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58D668" w14:textId="77777777" w:rsidR="00610398" w:rsidRPr="00AA4C75" w:rsidRDefault="00610398" w:rsidP="008718E3">
      <w:pPr>
        <w:spacing w:after="0" w:line="240" w:lineRule="auto"/>
        <w:jc w:val="center"/>
        <w:rPr>
          <w:rFonts w:ascii="Times New Roman" w:hAnsi="Times New Roman"/>
          <w:b/>
        </w:rPr>
      </w:pPr>
    </w:p>
    <w:p w14:paraId="1E262C0D" w14:textId="77777777" w:rsidR="00C95C2D" w:rsidRPr="00AA4C75" w:rsidRDefault="00C95C2D" w:rsidP="008718E3">
      <w:pPr>
        <w:spacing w:after="0" w:line="240" w:lineRule="auto"/>
        <w:jc w:val="center"/>
        <w:rPr>
          <w:rFonts w:ascii="Times New Roman" w:hAnsi="Times New Roman"/>
          <w:b/>
        </w:rPr>
      </w:pPr>
    </w:p>
    <w:p w14:paraId="3974A126" w14:textId="77777777" w:rsidR="00C95C2D" w:rsidRPr="00AA4C75" w:rsidRDefault="00C95C2D" w:rsidP="00031062">
      <w:pPr>
        <w:spacing w:before="40" w:after="40" w:line="240" w:lineRule="auto"/>
        <w:ind w:left="1412" w:right="1412"/>
        <w:jc w:val="center"/>
        <w:rPr>
          <w:rFonts w:ascii="Times New Roman" w:hAnsi="Times New Roman"/>
          <w:b/>
        </w:rPr>
      </w:pPr>
    </w:p>
    <w:p w14:paraId="4A571202" w14:textId="77777777" w:rsidR="00C95C2D" w:rsidRPr="00AA4C75" w:rsidRDefault="00C95C2D" w:rsidP="008718E3">
      <w:pPr>
        <w:spacing w:after="0" w:line="240" w:lineRule="auto"/>
        <w:jc w:val="center"/>
        <w:rPr>
          <w:rFonts w:ascii="Times New Roman" w:hAnsi="Times New Roman"/>
          <w:b/>
        </w:rPr>
      </w:pPr>
    </w:p>
    <w:p w14:paraId="095AC374" w14:textId="77777777" w:rsidR="00C95C2D" w:rsidRPr="00AA4C75" w:rsidRDefault="00C95C2D" w:rsidP="008718E3">
      <w:pPr>
        <w:spacing w:after="0" w:line="240" w:lineRule="auto"/>
        <w:jc w:val="center"/>
        <w:rPr>
          <w:rFonts w:ascii="Times New Roman" w:hAnsi="Times New Roman"/>
          <w:b/>
        </w:rPr>
      </w:pPr>
    </w:p>
    <w:p w14:paraId="7A08DBC1" w14:textId="77777777" w:rsidR="00D81C85" w:rsidRPr="00AA4C75" w:rsidRDefault="00D81C85" w:rsidP="008718E3">
      <w:pPr>
        <w:spacing w:after="0" w:line="240" w:lineRule="auto"/>
        <w:jc w:val="center"/>
        <w:rPr>
          <w:rFonts w:ascii="Times New Roman" w:hAnsi="Times New Roman"/>
          <w:b/>
        </w:rPr>
      </w:pPr>
    </w:p>
    <w:p w14:paraId="40E3782B" w14:textId="77777777" w:rsidR="00D81C85" w:rsidRPr="00AA4C75" w:rsidRDefault="00D81C85" w:rsidP="008718E3">
      <w:pPr>
        <w:spacing w:after="0" w:line="240" w:lineRule="auto"/>
        <w:jc w:val="center"/>
        <w:rPr>
          <w:rFonts w:ascii="Times New Roman" w:hAnsi="Times New Roman"/>
          <w:b/>
        </w:rPr>
      </w:pPr>
    </w:p>
    <w:p w14:paraId="7185E99A" w14:textId="77777777" w:rsidR="00C95C2D" w:rsidRPr="00AA4C75" w:rsidRDefault="00C95C2D" w:rsidP="008718E3">
      <w:pPr>
        <w:spacing w:after="0" w:line="240" w:lineRule="auto"/>
        <w:jc w:val="center"/>
        <w:rPr>
          <w:rFonts w:ascii="Times New Roman" w:hAnsi="Times New Roman"/>
          <w:b/>
        </w:rPr>
      </w:pPr>
    </w:p>
    <w:p w14:paraId="395FACEF" w14:textId="77777777" w:rsidR="00C95C2D" w:rsidRPr="00AA4C75" w:rsidRDefault="00C95C2D" w:rsidP="008718E3">
      <w:pPr>
        <w:spacing w:after="0" w:line="240" w:lineRule="auto"/>
        <w:jc w:val="center"/>
        <w:rPr>
          <w:rFonts w:ascii="Times New Roman" w:hAnsi="Times New Roman"/>
          <w:b/>
        </w:rPr>
      </w:pPr>
    </w:p>
    <w:p w14:paraId="267A2D8F" w14:textId="77777777" w:rsidR="00C95C2D" w:rsidRPr="00AA4C75" w:rsidRDefault="00C95C2D" w:rsidP="008718E3">
      <w:pPr>
        <w:spacing w:after="0" w:line="240" w:lineRule="auto"/>
        <w:jc w:val="center"/>
        <w:rPr>
          <w:rFonts w:ascii="Times New Roman" w:hAnsi="Times New Roman"/>
          <w:b/>
        </w:rPr>
      </w:pPr>
    </w:p>
    <w:p w14:paraId="38328D88" w14:textId="77777777" w:rsidR="00DD1E84" w:rsidRPr="00AA4C75" w:rsidRDefault="00DD1E84" w:rsidP="008718E3">
      <w:pPr>
        <w:spacing w:after="0" w:line="240" w:lineRule="auto"/>
        <w:jc w:val="center"/>
        <w:rPr>
          <w:rFonts w:ascii="Times New Roman" w:hAnsi="Times New Roman"/>
          <w:b/>
        </w:rPr>
      </w:pPr>
    </w:p>
    <w:p w14:paraId="066C784C" w14:textId="77777777" w:rsidR="00DD1E84" w:rsidRPr="00AA4C75" w:rsidRDefault="00DD1E84" w:rsidP="008718E3">
      <w:pPr>
        <w:spacing w:after="0" w:line="240" w:lineRule="auto"/>
        <w:jc w:val="center"/>
        <w:rPr>
          <w:rFonts w:ascii="Times New Roman" w:hAnsi="Times New Roman"/>
          <w:b/>
        </w:rPr>
      </w:pPr>
    </w:p>
    <w:p w14:paraId="0A4F9F94" w14:textId="77777777" w:rsidR="00DD1E84" w:rsidRPr="00AA4C75" w:rsidRDefault="00DD1E84" w:rsidP="008718E3">
      <w:pPr>
        <w:spacing w:after="0" w:line="240" w:lineRule="auto"/>
        <w:jc w:val="center"/>
        <w:rPr>
          <w:rFonts w:ascii="Times New Roman" w:hAnsi="Times New Roman"/>
          <w:b/>
        </w:rPr>
      </w:pPr>
    </w:p>
    <w:p w14:paraId="2BA9AB70" w14:textId="77777777" w:rsidR="00DD1E84" w:rsidRPr="00AA4C75" w:rsidRDefault="00DD1E84" w:rsidP="008718E3">
      <w:pPr>
        <w:spacing w:after="0" w:line="240" w:lineRule="auto"/>
        <w:jc w:val="center"/>
        <w:rPr>
          <w:rFonts w:ascii="Times New Roman" w:hAnsi="Times New Roman"/>
          <w:b/>
        </w:rPr>
      </w:pPr>
    </w:p>
    <w:p w14:paraId="2722A3C8" w14:textId="77777777" w:rsidR="00237B3F" w:rsidRPr="00AA4C75" w:rsidRDefault="00237B3F" w:rsidP="008718E3">
      <w:pPr>
        <w:spacing w:after="0" w:line="240" w:lineRule="auto"/>
        <w:jc w:val="center"/>
        <w:rPr>
          <w:rFonts w:ascii="Times New Roman" w:hAnsi="Times New Roman"/>
          <w:b/>
        </w:rPr>
      </w:pPr>
    </w:p>
    <w:p w14:paraId="76F1FD0E" w14:textId="77777777" w:rsidR="00C95C2D" w:rsidRPr="00AA4C75" w:rsidRDefault="00C95C2D" w:rsidP="008718E3">
      <w:pPr>
        <w:spacing w:after="0" w:line="240" w:lineRule="auto"/>
        <w:jc w:val="center"/>
        <w:rPr>
          <w:rFonts w:ascii="Times New Roman" w:hAnsi="Times New Roman"/>
          <w:b/>
        </w:rPr>
      </w:pPr>
    </w:p>
    <w:p w14:paraId="3C85F447" w14:textId="77777777" w:rsidR="00C95C2D" w:rsidRPr="00AA4C75" w:rsidRDefault="00C95C2D" w:rsidP="008718E3">
      <w:pPr>
        <w:spacing w:after="0" w:line="240" w:lineRule="auto"/>
        <w:jc w:val="center"/>
        <w:rPr>
          <w:rFonts w:ascii="Times New Roman" w:hAnsi="Times New Roman"/>
          <w:b/>
        </w:rPr>
      </w:pPr>
    </w:p>
    <w:p w14:paraId="79F91ABC" w14:textId="77777777" w:rsidR="002772B1" w:rsidRPr="00AA4C75" w:rsidRDefault="002772B1" w:rsidP="008718E3">
      <w:pPr>
        <w:spacing w:after="0" w:line="240" w:lineRule="auto"/>
        <w:jc w:val="center"/>
        <w:rPr>
          <w:rFonts w:ascii="Times New Roman" w:hAnsi="Times New Roman"/>
          <w:b/>
          <w:bCs/>
        </w:rPr>
      </w:pPr>
    </w:p>
    <w:p w14:paraId="6483A16B" w14:textId="77777777" w:rsidR="002772B1" w:rsidRPr="00AA4C75" w:rsidRDefault="002772B1" w:rsidP="008718E3">
      <w:pPr>
        <w:spacing w:after="0" w:line="240" w:lineRule="auto"/>
        <w:jc w:val="center"/>
        <w:rPr>
          <w:rFonts w:ascii="Times New Roman" w:hAnsi="Times New Roman"/>
          <w:b/>
          <w:bCs/>
        </w:rPr>
      </w:pPr>
    </w:p>
    <w:p w14:paraId="28D48148" w14:textId="77777777" w:rsidR="002772B1" w:rsidRPr="00AA4C75" w:rsidRDefault="002772B1" w:rsidP="008718E3">
      <w:pPr>
        <w:spacing w:after="0" w:line="240" w:lineRule="auto"/>
        <w:jc w:val="center"/>
        <w:rPr>
          <w:rFonts w:ascii="Times New Roman" w:hAnsi="Times New Roman"/>
          <w:b/>
          <w:bCs/>
        </w:rPr>
      </w:pPr>
    </w:p>
    <w:p w14:paraId="7B7060D9" w14:textId="77777777" w:rsidR="002772B1" w:rsidRPr="00AA4C75" w:rsidRDefault="002772B1" w:rsidP="008718E3">
      <w:pPr>
        <w:spacing w:after="0" w:line="240" w:lineRule="auto"/>
        <w:jc w:val="center"/>
        <w:rPr>
          <w:rFonts w:ascii="Times New Roman" w:hAnsi="Times New Roman"/>
          <w:b/>
          <w:bCs/>
        </w:rPr>
      </w:pPr>
    </w:p>
    <w:p w14:paraId="21405FCB" w14:textId="77777777" w:rsidR="00266BBD" w:rsidRPr="00AA4C75" w:rsidRDefault="00266BBD" w:rsidP="008718E3">
      <w:pPr>
        <w:spacing w:after="0" w:line="240" w:lineRule="auto"/>
        <w:jc w:val="center"/>
        <w:rPr>
          <w:rFonts w:ascii="Times New Roman" w:hAnsi="Times New Roman"/>
          <w:b/>
          <w:bCs/>
        </w:rPr>
      </w:pPr>
    </w:p>
    <w:p w14:paraId="3DA7A512" w14:textId="77777777" w:rsidR="00266BBD" w:rsidRPr="00AA4C75" w:rsidRDefault="00266BBD" w:rsidP="008718E3">
      <w:pPr>
        <w:spacing w:after="0" w:line="240" w:lineRule="auto"/>
        <w:jc w:val="center"/>
        <w:rPr>
          <w:rFonts w:ascii="Times New Roman" w:hAnsi="Times New Roman"/>
          <w:b/>
          <w:bCs/>
        </w:rPr>
      </w:pPr>
    </w:p>
    <w:p w14:paraId="63747176" w14:textId="77777777" w:rsidR="00C95C2D" w:rsidRPr="00AA4C75" w:rsidRDefault="00C95C2D" w:rsidP="00237B3F">
      <w:pPr>
        <w:spacing w:after="0"/>
        <w:jc w:val="center"/>
        <w:rPr>
          <w:rFonts w:ascii="Times New Roman" w:hAnsi="Times New Roman"/>
          <w:b/>
          <w:bCs/>
        </w:rPr>
      </w:pPr>
      <w:r w:rsidRPr="00AA4C75">
        <w:rPr>
          <w:rFonts w:ascii="Times New Roman" w:hAnsi="Times New Roman"/>
          <w:b/>
        </w:rPr>
        <w:t>PRÍLOHA I</w:t>
      </w:r>
    </w:p>
    <w:p w14:paraId="0531B87A" w14:textId="77777777" w:rsidR="00D113A7" w:rsidRPr="00AA4C75" w:rsidRDefault="00D113A7" w:rsidP="00237B3F">
      <w:pPr>
        <w:spacing w:after="0"/>
        <w:jc w:val="center"/>
        <w:rPr>
          <w:rFonts w:ascii="Times New Roman" w:hAnsi="Times New Roman"/>
        </w:rPr>
      </w:pPr>
    </w:p>
    <w:p w14:paraId="5F7ED66B" w14:textId="77777777" w:rsidR="00C95C2D" w:rsidRPr="00AA4C75" w:rsidRDefault="00C95C2D" w:rsidP="00A3194A">
      <w:pPr>
        <w:pStyle w:val="Heading1"/>
        <w:jc w:val="center"/>
      </w:pPr>
      <w:r w:rsidRPr="00AA4C75">
        <w:t>SÚHRN CHARAKTERISTICKÝCH VLASTNOSTÍ LIEKU</w:t>
      </w:r>
    </w:p>
    <w:p w14:paraId="1FF4A642" w14:textId="77777777" w:rsidR="0065706E" w:rsidRPr="00E92104" w:rsidRDefault="00C95C2D" w:rsidP="00E92104">
      <w:pPr>
        <w:spacing w:after="0" w:line="240" w:lineRule="auto"/>
        <w:rPr>
          <w:rFonts w:ascii="Times New Roman" w:hAnsi="Times New Roman"/>
          <w:b/>
        </w:rPr>
      </w:pPr>
      <w:r w:rsidRPr="001F1ABB">
        <w:rPr>
          <w:color w:val="000000"/>
        </w:rPr>
        <w:br w:type="page"/>
      </w:r>
      <w:r w:rsidR="0065706E" w:rsidRPr="00E92104">
        <w:rPr>
          <w:rFonts w:ascii="Times New Roman" w:hAnsi="Times New Roman"/>
          <w:b/>
        </w:rPr>
        <w:lastRenderedPageBreak/>
        <w:t>1.</w:t>
      </w:r>
      <w:r w:rsidR="0065706E" w:rsidRPr="00E92104">
        <w:rPr>
          <w:rFonts w:ascii="Times New Roman" w:hAnsi="Times New Roman"/>
          <w:b/>
        </w:rPr>
        <w:tab/>
        <w:t>NÁZOV LIEKU</w:t>
      </w:r>
    </w:p>
    <w:p w14:paraId="079AEE39" w14:textId="77777777" w:rsidR="00237B3F" w:rsidRPr="00AA4C75" w:rsidRDefault="00237B3F" w:rsidP="008718E3">
      <w:pPr>
        <w:spacing w:after="0" w:line="240" w:lineRule="auto"/>
        <w:rPr>
          <w:rFonts w:ascii="Times New Roman" w:hAnsi="Times New Roman"/>
        </w:rPr>
      </w:pPr>
    </w:p>
    <w:p w14:paraId="5DB1B5AE" w14:textId="77777777" w:rsidR="009B67AA" w:rsidRPr="00AA4C75" w:rsidRDefault="00411C90" w:rsidP="008718E3">
      <w:pPr>
        <w:spacing w:after="0" w:line="240" w:lineRule="auto"/>
        <w:rPr>
          <w:rFonts w:ascii="Times New Roman" w:hAnsi="Times New Roman"/>
        </w:rPr>
      </w:pPr>
      <w:r w:rsidRPr="00AA4C75">
        <w:rPr>
          <w:rFonts w:ascii="Times New Roman" w:hAnsi="Times New Roman"/>
        </w:rPr>
        <w:t>Daptomyc</w:t>
      </w:r>
      <w:r w:rsidR="00D27785" w:rsidRPr="00AA4C75">
        <w:rPr>
          <w:rFonts w:ascii="Times New Roman" w:hAnsi="Times New Roman"/>
        </w:rPr>
        <w:t>i</w:t>
      </w:r>
      <w:r w:rsidRPr="00AA4C75">
        <w:rPr>
          <w:rFonts w:ascii="Times New Roman" w:hAnsi="Times New Roman"/>
        </w:rPr>
        <w:t>n Hospira 350 mg prášok na injekčný</w:t>
      </w:r>
      <w:r w:rsidR="00F7055A">
        <w:rPr>
          <w:rFonts w:ascii="Times New Roman" w:hAnsi="Times New Roman"/>
        </w:rPr>
        <w:t>/</w:t>
      </w:r>
      <w:r w:rsidRPr="00AA4C75">
        <w:rPr>
          <w:rFonts w:ascii="Times New Roman" w:hAnsi="Times New Roman"/>
        </w:rPr>
        <w:t>infúzny roztok</w:t>
      </w:r>
    </w:p>
    <w:p w14:paraId="0593BE2A" w14:textId="77777777" w:rsidR="00F05D96" w:rsidRPr="00AA4C75" w:rsidRDefault="009B67AA" w:rsidP="008718E3">
      <w:pPr>
        <w:spacing w:after="0" w:line="240" w:lineRule="auto"/>
        <w:rPr>
          <w:rFonts w:ascii="Times New Roman" w:hAnsi="Times New Roman"/>
        </w:rPr>
      </w:pPr>
      <w:r w:rsidRPr="006D2DED">
        <w:rPr>
          <w:rFonts w:ascii="Times New Roman" w:hAnsi="Times New Roman"/>
        </w:rPr>
        <w:t>Daptomyc</w:t>
      </w:r>
      <w:r w:rsidR="00D27785" w:rsidRPr="006D2DED">
        <w:rPr>
          <w:rFonts w:ascii="Times New Roman" w:hAnsi="Times New Roman"/>
        </w:rPr>
        <w:t>i</w:t>
      </w:r>
      <w:r w:rsidRPr="006D2DED">
        <w:rPr>
          <w:rFonts w:ascii="Times New Roman" w:hAnsi="Times New Roman"/>
        </w:rPr>
        <w:t>n Hospira 500 mg prášok na injekčný</w:t>
      </w:r>
      <w:r w:rsidR="00F7055A">
        <w:rPr>
          <w:rFonts w:ascii="Times New Roman" w:hAnsi="Times New Roman"/>
        </w:rPr>
        <w:t>/</w:t>
      </w:r>
      <w:r w:rsidRPr="006D2DED">
        <w:rPr>
          <w:rFonts w:ascii="Times New Roman" w:hAnsi="Times New Roman"/>
        </w:rPr>
        <w:t>infúzny roztok</w:t>
      </w:r>
    </w:p>
    <w:p w14:paraId="0FF2FE98" w14:textId="77777777" w:rsidR="00237B3F" w:rsidRPr="00AA4C75" w:rsidRDefault="00237B3F" w:rsidP="008718E3">
      <w:pPr>
        <w:spacing w:after="0" w:line="240" w:lineRule="auto"/>
        <w:rPr>
          <w:rFonts w:ascii="Times New Roman" w:hAnsi="Times New Roman"/>
        </w:rPr>
      </w:pPr>
    </w:p>
    <w:p w14:paraId="781DBC92" w14:textId="77777777" w:rsidR="00237B3F" w:rsidRPr="00AA4C75" w:rsidRDefault="00237B3F" w:rsidP="008718E3">
      <w:pPr>
        <w:spacing w:after="0" w:line="240" w:lineRule="auto"/>
        <w:rPr>
          <w:rFonts w:ascii="Times New Roman" w:hAnsi="Times New Roman"/>
        </w:rPr>
      </w:pPr>
    </w:p>
    <w:p w14:paraId="27D82573" w14:textId="77777777" w:rsidR="00AC492C" w:rsidRPr="00E92104" w:rsidRDefault="00AC492C" w:rsidP="00E92104">
      <w:pPr>
        <w:spacing w:after="0" w:line="240" w:lineRule="auto"/>
        <w:rPr>
          <w:rFonts w:ascii="Times New Roman" w:hAnsi="Times New Roman"/>
          <w:b/>
        </w:rPr>
      </w:pPr>
      <w:r w:rsidRPr="00E92104">
        <w:rPr>
          <w:rFonts w:ascii="Times New Roman" w:hAnsi="Times New Roman"/>
          <w:b/>
        </w:rPr>
        <w:t>2.</w:t>
      </w:r>
      <w:r w:rsidRPr="00E92104">
        <w:rPr>
          <w:rFonts w:ascii="Times New Roman" w:hAnsi="Times New Roman"/>
          <w:b/>
        </w:rPr>
        <w:tab/>
        <w:t>KVALITATÍVNE A KVANTITATÍVNE ZLOŽENIE</w:t>
      </w:r>
    </w:p>
    <w:p w14:paraId="2A2182B9" w14:textId="77777777" w:rsidR="00237B3F" w:rsidRPr="00AA4C75" w:rsidRDefault="00237B3F" w:rsidP="008718E3">
      <w:pPr>
        <w:spacing w:after="0" w:line="240" w:lineRule="auto"/>
        <w:rPr>
          <w:rFonts w:ascii="Times New Roman" w:hAnsi="Times New Roman"/>
        </w:rPr>
      </w:pPr>
    </w:p>
    <w:p w14:paraId="62A0B3CB" w14:textId="77777777" w:rsidR="009B67AA" w:rsidRPr="00AA4C75" w:rsidRDefault="009B67AA" w:rsidP="008718E3">
      <w:pPr>
        <w:spacing w:after="0" w:line="240" w:lineRule="auto"/>
        <w:rPr>
          <w:rFonts w:ascii="Times New Roman" w:hAnsi="Times New Roman"/>
          <w:u w:val="single"/>
        </w:rPr>
      </w:pPr>
      <w:r w:rsidRPr="00AA4C75">
        <w:rPr>
          <w:rFonts w:ascii="Times New Roman" w:hAnsi="Times New Roman"/>
          <w:u w:val="single"/>
        </w:rPr>
        <w:t>Daptomyc</w:t>
      </w:r>
      <w:r w:rsidR="00D27785" w:rsidRPr="00AA4C75">
        <w:rPr>
          <w:rFonts w:ascii="Times New Roman" w:hAnsi="Times New Roman"/>
          <w:u w:val="single"/>
        </w:rPr>
        <w:t>i</w:t>
      </w:r>
      <w:r w:rsidRPr="00AA4C75">
        <w:rPr>
          <w:rFonts w:ascii="Times New Roman" w:hAnsi="Times New Roman"/>
          <w:u w:val="single"/>
        </w:rPr>
        <w:t>n Hospira 350 mg prášok na injekčný</w:t>
      </w:r>
      <w:r w:rsidR="00F7055A">
        <w:rPr>
          <w:rFonts w:ascii="Times New Roman" w:hAnsi="Times New Roman"/>
          <w:u w:val="single"/>
        </w:rPr>
        <w:t>/i</w:t>
      </w:r>
      <w:r w:rsidRPr="00AA4C75">
        <w:rPr>
          <w:rFonts w:ascii="Times New Roman" w:hAnsi="Times New Roman"/>
          <w:u w:val="single"/>
        </w:rPr>
        <w:t>nfúzny roztok</w:t>
      </w:r>
    </w:p>
    <w:p w14:paraId="4A1E629D" w14:textId="77777777" w:rsidR="00851BC1" w:rsidRDefault="00851BC1" w:rsidP="008718E3">
      <w:pPr>
        <w:spacing w:after="0" w:line="240" w:lineRule="auto"/>
        <w:rPr>
          <w:rFonts w:ascii="Times New Roman" w:hAnsi="Times New Roman"/>
        </w:rPr>
      </w:pPr>
    </w:p>
    <w:p w14:paraId="0ABA0225" w14:textId="77777777" w:rsidR="00F05D96" w:rsidRPr="00AA4C75" w:rsidRDefault="00F05D96" w:rsidP="008718E3">
      <w:pPr>
        <w:spacing w:after="0" w:line="240" w:lineRule="auto"/>
        <w:rPr>
          <w:rFonts w:ascii="Times New Roman" w:hAnsi="Times New Roman"/>
        </w:rPr>
      </w:pPr>
      <w:r w:rsidRPr="00AA4C75">
        <w:rPr>
          <w:rFonts w:ascii="Times New Roman" w:hAnsi="Times New Roman"/>
        </w:rPr>
        <w:t>Každá injekčná liekovka obsahuje 350 mg daptomycínu.</w:t>
      </w:r>
    </w:p>
    <w:p w14:paraId="1CF10881" w14:textId="77777777" w:rsidR="004A50DB" w:rsidRPr="00AA4C75" w:rsidRDefault="004A50DB" w:rsidP="008718E3">
      <w:pPr>
        <w:spacing w:after="0" w:line="240" w:lineRule="auto"/>
        <w:rPr>
          <w:rFonts w:ascii="Times New Roman" w:hAnsi="Times New Roman"/>
        </w:rPr>
      </w:pPr>
    </w:p>
    <w:p w14:paraId="65E00624" w14:textId="77777777" w:rsidR="00F05D96" w:rsidRPr="00AA4C75" w:rsidRDefault="006B6577" w:rsidP="008718E3">
      <w:pPr>
        <w:spacing w:after="0" w:line="240" w:lineRule="auto"/>
        <w:rPr>
          <w:rFonts w:ascii="Times New Roman" w:hAnsi="Times New Roman"/>
        </w:rPr>
      </w:pPr>
      <w:r w:rsidRPr="00AA4C75">
        <w:rPr>
          <w:rFonts w:ascii="Times New Roman" w:hAnsi="Times New Roman"/>
        </w:rPr>
        <w:t>P</w:t>
      </w:r>
      <w:r w:rsidR="00F05D96" w:rsidRPr="00AA4C75">
        <w:rPr>
          <w:rFonts w:ascii="Times New Roman" w:hAnsi="Times New Roman"/>
        </w:rPr>
        <w:t>o rekonštitúcii s</w:t>
      </w:r>
      <w:r w:rsidRPr="00AA4C75">
        <w:rPr>
          <w:rFonts w:ascii="Times New Roman" w:hAnsi="Times New Roman"/>
        </w:rPr>
        <w:t xml:space="preserve"> použitím</w:t>
      </w:r>
      <w:r w:rsidR="00F05D96" w:rsidRPr="00AA4C75">
        <w:rPr>
          <w:rFonts w:ascii="Times New Roman" w:hAnsi="Times New Roman"/>
        </w:rPr>
        <w:t xml:space="preserve"> 7 ml </w:t>
      </w:r>
      <w:r w:rsidR="00851BC1">
        <w:rPr>
          <w:rFonts w:ascii="Times New Roman" w:hAnsi="Times New Roman"/>
        </w:rPr>
        <w:t xml:space="preserve">injekčného </w:t>
      </w:r>
      <w:r w:rsidR="00F05D96" w:rsidRPr="00AA4C75">
        <w:rPr>
          <w:rFonts w:ascii="Times New Roman" w:hAnsi="Times New Roman"/>
        </w:rPr>
        <w:t xml:space="preserve">roztoku chloridu sodného 9 mg/ml (0,9 %) </w:t>
      </w:r>
      <w:r w:rsidRPr="00AA4C75">
        <w:rPr>
          <w:rFonts w:ascii="Times New Roman" w:hAnsi="Times New Roman"/>
        </w:rPr>
        <w:t xml:space="preserve">je v jednom ml obsiahnutých </w:t>
      </w:r>
      <w:r w:rsidR="00F05D96" w:rsidRPr="00AA4C75">
        <w:rPr>
          <w:rFonts w:ascii="Times New Roman" w:hAnsi="Times New Roman"/>
        </w:rPr>
        <w:t>50 mg daptomycínu.</w:t>
      </w:r>
    </w:p>
    <w:p w14:paraId="5E5885A4" w14:textId="77777777" w:rsidR="00F05D96" w:rsidRPr="00AA4C75" w:rsidRDefault="00F05D96" w:rsidP="008718E3">
      <w:pPr>
        <w:spacing w:after="0" w:line="240" w:lineRule="auto"/>
        <w:rPr>
          <w:rFonts w:ascii="Times New Roman" w:hAnsi="Times New Roman"/>
        </w:rPr>
      </w:pPr>
    </w:p>
    <w:p w14:paraId="050BDA5F" w14:textId="77777777" w:rsidR="00AC492C" w:rsidRPr="006D2DED" w:rsidRDefault="00AC492C" w:rsidP="00AC492C">
      <w:pPr>
        <w:spacing w:after="0" w:line="240" w:lineRule="auto"/>
        <w:rPr>
          <w:rFonts w:ascii="Times New Roman" w:hAnsi="Times New Roman"/>
          <w:u w:val="single"/>
        </w:rPr>
      </w:pPr>
      <w:r w:rsidRPr="006D2DED">
        <w:rPr>
          <w:rFonts w:ascii="Times New Roman" w:hAnsi="Times New Roman"/>
          <w:u w:val="single"/>
        </w:rPr>
        <w:t>Daptomycin Hospira 500 mg prášok na injekčný</w:t>
      </w:r>
      <w:r w:rsidR="00F7055A">
        <w:rPr>
          <w:rFonts w:ascii="Times New Roman" w:hAnsi="Times New Roman"/>
          <w:u w:val="single"/>
        </w:rPr>
        <w:t>/</w:t>
      </w:r>
      <w:r w:rsidRPr="006D2DED">
        <w:rPr>
          <w:rFonts w:ascii="Times New Roman" w:hAnsi="Times New Roman"/>
          <w:u w:val="single"/>
        </w:rPr>
        <w:t>infúzny roztok</w:t>
      </w:r>
    </w:p>
    <w:p w14:paraId="32C5104E" w14:textId="77777777" w:rsidR="00851BC1" w:rsidRDefault="00851BC1" w:rsidP="008718E3">
      <w:pPr>
        <w:spacing w:after="0" w:line="240" w:lineRule="auto"/>
        <w:rPr>
          <w:rFonts w:ascii="Times New Roman" w:hAnsi="Times New Roman"/>
        </w:rPr>
      </w:pPr>
    </w:p>
    <w:p w14:paraId="4D0F571A" w14:textId="77777777" w:rsidR="00F05D96" w:rsidRPr="006D2DED" w:rsidRDefault="00F05D96" w:rsidP="008718E3">
      <w:pPr>
        <w:spacing w:after="0" w:line="240" w:lineRule="auto"/>
        <w:rPr>
          <w:rFonts w:ascii="Times New Roman" w:hAnsi="Times New Roman"/>
        </w:rPr>
      </w:pPr>
      <w:r w:rsidRPr="006D2DED">
        <w:rPr>
          <w:rFonts w:ascii="Times New Roman" w:hAnsi="Times New Roman"/>
        </w:rPr>
        <w:t>Každá injekčná liekovka obsahuje 500 mg daptomycínu.</w:t>
      </w:r>
    </w:p>
    <w:p w14:paraId="608D6752" w14:textId="77777777" w:rsidR="004A50DB" w:rsidRPr="006D2DED" w:rsidRDefault="004A50DB" w:rsidP="008718E3">
      <w:pPr>
        <w:spacing w:after="0" w:line="240" w:lineRule="auto"/>
        <w:rPr>
          <w:rFonts w:ascii="Times New Roman" w:hAnsi="Times New Roman"/>
        </w:rPr>
      </w:pPr>
    </w:p>
    <w:p w14:paraId="2BC19DB1" w14:textId="77777777" w:rsidR="00F05D96" w:rsidRPr="00AA4C75" w:rsidRDefault="006B6577" w:rsidP="008718E3">
      <w:pPr>
        <w:spacing w:after="0" w:line="240" w:lineRule="auto"/>
        <w:rPr>
          <w:rFonts w:ascii="Times New Roman" w:hAnsi="Times New Roman"/>
        </w:rPr>
      </w:pPr>
      <w:r w:rsidRPr="006D2DED">
        <w:rPr>
          <w:rFonts w:ascii="Times New Roman" w:hAnsi="Times New Roman"/>
        </w:rPr>
        <w:t>P</w:t>
      </w:r>
      <w:r w:rsidR="00F05D96" w:rsidRPr="006D2DED">
        <w:rPr>
          <w:rFonts w:ascii="Times New Roman" w:hAnsi="Times New Roman"/>
        </w:rPr>
        <w:t>o rekonštitúcii s</w:t>
      </w:r>
      <w:r w:rsidRPr="006D2DED">
        <w:rPr>
          <w:rFonts w:ascii="Times New Roman" w:hAnsi="Times New Roman"/>
        </w:rPr>
        <w:t xml:space="preserve"> použitím</w:t>
      </w:r>
      <w:r w:rsidR="00F05D96" w:rsidRPr="006D2DED">
        <w:rPr>
          <w:rFonts w:ascii="Times New Roman" w:hAnsi="Times New Roman"/>
        </w:rPr>
        <w:t xml:space="preserve"> 10 ml </w:t>
      </w:r>
      <w:r w:rsidR="00405075">
        <w:rPr>
          <w:rFonts w:ascii="Times New Roman" w:hAnsi="Times New Roman"/>
        </w:rPr>
        <w:t xml:space="preserve">injekčného </w:t>
      </w:r>
      <w:r w:rsidR="00F05D96" w:rsidRPr="006D2DED">
        <w:rPr>
          <w:rFonts w:ascii="Times New Roman" w:hAnsi="Times New Roman"/>
        </w:rPr>
        <w:t xml:space="preserve">roztoku chloridu sodného 9 mg/ml (0,9 %) </w:t>
      </w:r>
      <w:r w:rsidRPr="006D2DED">
        <w:rPr>
          <w:rFonts w:ascii="Times New Roman" w:hAnsi="Times New Roman"/>
        </w:rPr>
        <w:t xml:space="preserve">je v jednom ml obsiahnutých </w:t>
      </w:r>
      <w:r w:rsidR="00F05D96" w:rsidRPr="006D2DED">
        <w:rPr>
          <w:rFonts w:ascii="Times New Roman" w:hAnsi="Times New Roman"/>
        </w:rPr>
        <w:t>50 mg daptomycínu.</w:t>
      </w:r>
    </w:p>
    <w:p w14:paraId="3DCB4E2B" w14:textId="77777777" w:rsidR="00360EF7" w:rsidRPr="00AA4C75" w:rsidRDefault="00360EF7" w:rsidP="008718E3">
      <w:pPr>
        <w:spacing w:after="0" w:line="240" w:lineRule="auto"/>
        <w:rPr>
          <w:rFonts w:ascii="Times New Roman" w:hAnsi="Times New Roman"/>
        </w:rPr>
      </w:pPr>
    </w:p>
    <w:p w14:paraId="3B828A4F" w14:textId="77777777" w:rsidR="00237B3F" w:rsidRPr="00AA4C75" w:rsidRDefault="00C95C2D" w:rsidP="008718E3">
      <w:pPr>
        <w:spacing w:after="0" w:line="240" w:lineRule="auto"/>
        <w:rPr>
          <w:rFonts w:ascii="Times New Roman" w:hAnsi="Times New Roman"/>
        </w:rPr>
      </w:pPr>
      <w:r w:rsidRPr="00AA4C75">
        <w:rPr>
          <w:rFonts w:ascii="Times New Roman" w:hAnsi="Times New Roman"/>
        </w:rPr>
        <w:t xml:space="preserve">Úplný zoznam pomocných látok, pozri časť 6.1. </w:t>
      </w:r>
    </w:p>
    <w:p w14:paraId="1A00C581" w14:textId="77777777" w:rsidR="00237B3F" w:rsidRPr="00AA4C75" w:rsidRDefault="00237B3F" w:rsidP="008718E3">
      <w:pPr>
        <w:spacing w:after="0" w:line="240" w:lineRule="auto"/>
        <w:rPr>
          <w:rFonts w:ascii="Times New Roman" w:hAnsi="Times New Roman"/>
        </w:rPr>
      </w:pPr>
    </w:p>
    <w:p w14:paraId="2AA5A04F" w14:textId="77777777" w:rsidR="00237B3F" w:rsidRPr="00AA4C75" w:rsidRDefault="00237B3F" w:rsidP="008718E3">
      <w:pPr>
        <w:spacing w:after="0" w:line="240" w:lineRule="auto"/>
        <w:rPr>
          <w:rFonts w:ascii="Times New Roman" w:hAnsi="Times New Roman"/>
        </w:rPr>
      </w:pPr>
    </w:p>
    <w:p w14:paraId="2F03C440" w14:textId="77777777" w:rsidR="00C95C2D" w:rsidRPr="00E92104" w:rsidRDefault="00C95C2D" w:rsidP="00E92104">
      <w:pPr>
        <w:spacing w:after="0" w:line="240" w:lineRule="auto"/>
        <w:rPr>
          <w:rFonts w:ascii="Times New Roman" w:hAnsi="Times New Roman"/>
          <w:b/>
        </w:rPr>
      </w:pPr>
      <w:r w:rsidRPr="00E92104">
        <w:rPr>
          <w:rFonts w:ascii="Times New Roman" w:hAnsi="Times New Roman"/>
          <w:b/>
        </w:rPr>
        <w:t>3.</w:t>
      </w:r>
      <w:r w:rsidR="003202A8" w:rsidRPr="00E92104">
        <w:rPr>
          <w:rFonts w:ascii="Times New Roman" w:hAnsi="Times New Roman"/>
          <w:b/>
        </w:rPr>
        <w:tab/>
      </w:r>
      <w:r w:rsidRPr="00E92104">
        <w:rPr>
          <w:rFonts w:ascii="Times New Roman" w:hAnsi="Times New Roman"/>
          <w:b/>
        </w:rPr>
        <w:t xml:space="preserve">LIEKOVÁ FORMA </w:t>
      </w:r>
    </w:p>
    <w:p w14:paraId="3E8CA504" w14:textId="77777777" w:rsidR="00237B3F" w:rsidRPr="00AA4C75" w:rsidRDefault="00237B3F" w:rsidP="008718E3">
      <w:pPr>
        <w:spacing w:after="0" w:line="240" w:lineRule="auto"/>
        <w:rPr>
          <w:rFonts w:ascii="Times New Roman" w:hAnsi="Times New Roman"/>
        </w:rPr>
      </w:pPr>
    </w:p>
    <w:p w14:paraId="34A35528" w14:textId="77777777" w:rsidR="00EA32C5" w:rsidRPr="00AA4C75" w:rsidRDefault="00EA32C5" w:rsidP="008718E3">
      <w:pPr>
        <w:spacing w:after="0" w:line="240" w:lineRule="auto"/>
        <w:rPr>
          <w:rFonts w:ascii="Times New Roman" w:hAnsi="Times New Roman"/>
        </w:rPr>
      </w:pPr>
      <w:r w:rsidRPr="00AA4C75">
        <w:rPr>
          <w:rFonts w:ascii="Times New Roman" w:hAnsi="Times New Roman"/>
          <w:u w:val="single"/>
        </w:rPr>
        <w:t>Daptomyc</w:t>
      </w:r>
      <w:r w:rsidR="00D27785" w:rsidRPr="00AA4C75">
        <w:rPr>
          <w:rFonts w:ascii="Times New Roman" w:hAnsi="Times New Roman"/>
          <w:u w:val="single"/>
        </w:rPr>
        <w:t>i</w:t>
      </w:r>
      <w:r w:rsidRPr="00AA4C75">
        <w:rPr>
          <w:rFonts w:ascii="Times New Roman" w:hAnsi="Times New Roman"/>
          <w:u w:val="single"/>
        </w:rPr>
        <w:t>n Hospira 350 mg prášok na injekčný</w:t>
      </w:r>
      <w:r w:rsidR="00F7055A">
        <w:rPr>
          <w:rFonts w:ascii="Times New Roman" w:hAnsi="Times New Roman"/>
          <w:u w:val="single"/>
        </w:rPr>
        <w:t>/</w:t>
      </w:r>
      <w:r w:rsidRPr="00AA4C75">
        <w:rPr>
          <w:rFonts w:ascii="Times New Roman" w:hAnsi="Times New Roman"/>
          <w:u w:val="single"/>
        </w:rPr>
        <w:t>infúzny roztok</w:t>
      </w:r>
      <w:r w:rsidRPr="00AA4C75">
        <w:rPr>
          <w:rFonts w:ascii="Times New Roman" w:hAnsi="Times New Roman"/>
        </w:rPr>
        <w:t xml:space="preserve"> </w:t>
      </w:r>
    </w:p>
    <w:p w14:paraId="7906BD0A" w14:textId="77777777" w:rsidR="00405075" w:rsidRDefault="00405075" w:rsidP="008718E3">
      <w:pPr>
        <w:spacing w:after="0" w:line="240" w:lineRule="auto"/>
        <w:rPr>
          <w:rFonts w:ascii="Times New Roman" w:hAnsi="Times New Roman"/>
        </w:rPr>
      </w:pPr>
    </w:p>
    <w:p w14:paraId="128F1CDA" w14:textId="77777777" w:rsidR="00C95C2D" w:rsidRPr="00AA4C75" w:rsidRDefault="00C95C2D" w:rsidP="008718E3">
      <w:pPr>
        <w:spacing w:after="0" w:line="240" w:lineRule="auto"/>
        <w:rPr>
          <w:rFonts w:ascii="Times New Roman" w:hAnsi="Times New Roman"/>
        </w:rPr>
      </w:pPr>
      <w:r w:rsidRPr="00AA4C75">
        <w:rPr>
          <w:rFonts w:ascii="Times New Roman" w:hAnsi="Times New Roman"/>
        </w:rPr>
        <w:t>Prášok na injekčný</w:t>
      </w:r>
      <w:r w:rsidR="00E278A7">
        <w:rPr>
          <w:rFonts w:ascii="Times New Roman" w:hAnsi="Times New Roman"/>
        </w:rPr>
        <w:t>/</w:t>
      </w:r>
      <w:r w:rsidRPr="00AA4C75">
        <w:rPr>
          <w:rFonts w:ascii="Times New Roman" w:hAnsi="Times New Roman"/>
        </w:rPr>
        <w:t>infúzny roztok.</w:t>
      </w:r>
    </w:p>
    <w:p w14:paraId="1752802F" w14:textId="77777777" w:rsidR="00237B3F" w:rsidRPr="00AA4C75" w:rsidRDefault="00237B3F" w:rsidP="008718E3">
      <w:pPr>
        <w:spacing w:after="0" w:line="240" w:lineRule="auto"/>
        <w:rPr>
          <w:rFonts w:ascii="Times New Roman" w:hAnsi="Times New Roman"/>
        </w:rPr>
      </w:pPr>
    </w:p>
    <w:p w14:paraId="530C4C43" w14:textId="77777777" w:rsidR="00C95C2D" w:rsidRPr="00AA4C75" w:rsidRDefault="00B92445" w:rsidP="008718E3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Svetlo</w:t>
      </w:r>
      <w:r w:rsidR="00C95C2D" w:rsidRPr="00AA4C75">
        <w:rPr>
          <w:rFonts w:ascii="Times New Roman" w:hAnsi="Times New Roman"/>
        </w:rPr>
        <w:t>žltý až svetlohnedý lyofiliz</w:t>
      </w:r>
      <w:r w:rsidR="006B6577" w:rsidRPr="00AA4C75">
        <w:rPr>
          <w:rFonts w:ascii="Times New Roman" w:hAnsi="Times New Roman"/>
        </w:rPr>
        <w:t xml:space="preserve">át vo forme </w:t>
      </w:r>
      <w:r w:rsidR="002E0F91">
        <w:rPr>
          <w:rFonts w:ascii="Times New Roman" w:hAnsi="Times New Roman"/>
        </w:rPr>
        <w:t>koláča</w:t>
      </w:r>
      <w:r w:rsidR="006B6577" w:rsidRPr="00AA4C75">
        <w:rPr>
          <w:rFonts w:ascii="Times New Roman" w:hAnsi="Times New Roman"/>
        </w:rPr>
        <w:t xml:space="preserve"> alebo prášku</w:t>
      </w:r>
      <w:r w:rsidR="00C95C2D" w:rsidRPr="00AA4C75">
        <w:rPr>
          <w:rFonts w:ascii="Times New Roman" w:hAnsi="Times New Roman"/>
        </w:rPr>
        <w:t xml:space="preserve">. </w:t>
      </w:r>
    </w:p>
    <w:p w14:paraId="19D6813B" w14:textId="77777777" w:rsidR="00237B3F" w:rsidRPr="00AA4C75" w:rsidRDefault="00237B3F" w:rsidP="00A3194A">
      <w:pPr>
        <w:spacing w:after="0" w:line="240" w:lineRule="auto"/>
        <w:rPr>
          <w:rFonts w:ascii="Times New Roman" w:hAnsi="Times New Roman"/>
        </w:rPr>
      </w:pPr>
    </w:p>
    <w:p w14:paraId="55287492" w14:textId="77777777" w:rsidR="00237B3F" w:rsidRPr="006D2DED" w:rsidRDefault="00EA32C5" w:rsidP="00A3194A">
      <w:pPr>
        <w:spacing w:after="0" w:line="240" w:lineRule="auto"/>
        <w:rPr>
          <w:rFonts w:ascii="Times New Roman" w:hAnsi="Times New Roman"/>
          <w:u w:val="single"/>
        </w:rPr>
      </w:pPr>
      <w:r w:rsidRPr="006D2DED">
        <w:rPr>
          <w:rFonts w:ascii="Times New Roman" w:hAnsi="Times New Roman"/>
          <w:u w:val="single"/>
        </w:rPr>
        <w:t>Daptomyc</w:t>
      </w:r>
      <w:r w:rsidR="00D27785" w:rsidRPr="006D2DED">
        <w:rPr>
          <w:rFonts w:ascii="Times New Roman" w:hAnsi="Times New Roman"/>
          <w:u w:val="single"/>
        </w:rPr>
        <w:t>i</w:t>
      </w:r>
      <w:r w:rsidRPr="006D2DED">
        <w:rPr>
          <w:rFonts w:ascii="Times New Roman" w:hAnsi="Times New Roman"/>
          <w:u w:val="single"/>
        </w:rPr>
        <w:t>n Hospira 500 mg prášok na injekčný</w:t>
      </w:r>
      <w:r w:rsidR="00F7055A">
        <w:rPr>
          <w:rFonts w:ascii="Times New Roman" w:hAnsi="Times New Roman"/>
          <w:u w:val="single"/>
        </w:rPr>
        <w:t>/</w:t>
      </w:r>
      <w:r w:rsidRPr="006D2DED">
        <w:rPr>
          <w:rFonts w:ascii="Times New Roman" w:hAnsi="Times New Roman"/>
          <w:u w:val="single"/>
        </w:rPr>
        <w:t>infúzny roztok</w:t>
      </w:r>
    </w:p>
    <w:p w14:paraId="0C0CF177" w14:textId="77777777" w:rsidR="00405075" w:rsidRPr="006D2DED" w:rsidRDefault="00405075" w:rsidP="00EA32C5">
      <w:pPr>
        <w:spacing w:after="0" w:line="240" w:lineRule="auto"/>
        <w:rPr>
          <w:rFonts w:ascii="Times New Roman" w:hAnsi="Times New Roman"/>
        </w:rPr>
      </w:pPr>
    </w:p>
    <w:p w14:paraId="67980F56" w14:textId="77777777" w:rsidR="00EA32C5" w:rsidRPr="006D2DED" w:rsidRDefault="00EA32C5" w:rsidP="00EA32C5">
      <w:pPr>
        <w:spacing w:after="0" w:line="240" w:lineRule="auto"/>
        <w:rPr>
          <w:rFonts w:ascii="Times New Roman" w:hAnsi="Times New Roman"/>
        </w:rPr>
      </w:pPr>
      <w:r w:rsidRPr="006D2DED">
        <w:rPr>
          <w:rFonts w:ascii="Times New Roman" w:hAnsi="Times New Roman"/>
        </w:rPr>
        <w:t>Prášok na injekčný</w:t>
      </w:r>
      <w:r w:rsidR="00E278A7">
        <w:rPr>
          <w:rFonts w:ascii="Times New Roman" w:hAnsi="Times New Roman"/>
        </w:rPr>
        <w:t>/</w:t>
      </w:r>
      <w:r w:rsidRPr="006D2DED">
        <w:rPr>
          <w:rFonts w:ascii="Times New Roman" w:hAnsi="Times New Roman"/>
        </w:rPr>
        <w:t>infúzny roztok.</w:t>
      </w:r>
    </w:p>
    <w:p w14:paraId="4F913D6B" w14:textId="77777777" w:rsidR="00EA32C5" w:rsidRPr="006D2DED" w:rsidRDefault="00EA32C5" w:rsidP="00EA32C5">
      <w:pPr>
        <w:spacing w:after="0" w:line="240" w:lineRule="auto"/>
        <w:rPr>
          <w:rFonts w:ascii="Times New Roman" w:hAnsi="Times New Roman"/>
        </w:rPr>
      </w:pPr>
    </w:p>
    <w:p w14:paraId="11EE1049" w14:textId="77777777" w:rsidR="00EA32C5" w:rsidRPr="00AA4C75" w:rsidRDefault="002C2E8A" w:rsidP="00EA32C5">
      <w:pPr>
        <w:spacing w:after="0" w:line="240" w:lineRule="auto"/>
        <w:rPr>
          <w:rFonts w:ascii="Times New Roman" w:hAnsi="Times New Roman"/>
        </w:rPr>
      </w:pPr>
      <w:r w:rsidRPr="006D2DED">
        <w:rPr>
          <w:rFonts w:ascii="Times New Roman" w:hAnsi="Times New Roman"/>
        </w:rPr>
        <w:t>Svetlo</w:t>
      </w:r>
      <w:r w:rsidR="00EA32C5" w:rsidRPr="006D2DED">
        <w:rPr>
          <w:rFonts w:ascii="Times New Roman" w:hAnsi="Times New Roman"/>
        </w:rPr>
        <w:t>žltý až svetlohnedý lyofiliz</w:t>
      </w:r>
      <w:r w:rsidR="006B6577" w:rsidRPr="006D2DED">
        <w:rPr>
          <w:rFonts w:ascii="Times New Roman" w:hAnsi="Times New Roman"/>
        </w:rPr>
        <w:t xml:space="preserve">át vo forme </w:t>
      </w:r>
      <w:r w:rsidR="002E0F91" w:rsidRPr="006D2DED">
        <w:rPr>
          <w:rFonts w:ascii="Times New Roman" w:hAnsi="Times New Roman"/>
        </w:rPr>
        <w:t>koláča</w:t>
      </w:r>
      <w:r w:rsidR="006B6577" w:rsidRPr="006D2DED">
        <w:rPr>
          <w:rFonts w:ascii="Times New Roman" w:hAnsi="Times New Roman"/>
        </w:rPr>
        <w:t xml:space="preserve"> alebo prášku</w:t>
      </w:r>
      <w:r w:rsidR="00EA32C5" w:rsidRPr="006D2DED">
        <w:rPr>
          <w:rFonts w:ascii="Times New Roman" w:hAnsi="Times New Roman"/>
        </w:rPr>
        <w:t>.</w:t>
      </w:r>
      <w:r w:rsidR="00EA32C5" w:rsidRPr="00AA4C75">
        <w:rPr>
          <w:rFonts w:ascii="Times New Roman" w:hAnsi="Times New Roman"/>
        </w:rPr>
        <w:t xml:space="preserve"> </w:t>
      </w:r>
    </w:p>
    <w:p w14:paraId="74F36EE6" w14:textId="77777777" w:rsidR="00B33866" w:rsidRPr="001F1ABB" w:rsidRDefault="00B33866" w:rsidP="00A3194A">
      <w:pPr>
        <w:spacing w:after="0" w:line="240" w:lineRule="auto"/>
      </w:pPr>
    </w:p>
    <w:p w14:paraId="39F2581A" w14:textId="77777777" w:rsidR="008350F7" w:rsidRPr="001F1ABB" w:rsidRDefault="008350F7" w:rsidP="00A3194A">
      <w:pPr>
        <w:spacing w:after="0" w:line="240" w:lineRule="auto"/>
      </w:pPr>
    </w:p>
    <w:p w14:paraId="212AC2AD" w14:textId="77777777" w:rsidR="00C95C2D" w:rsidRPr="00E92104" w:rsidRDefault="00C95C2D" w:rsidP="00E92104">
      <w:pPr>
        <w:spacing w:after="0" w:line="240" w:lineRule="auto"/>
        <w:rPr>
          <w:rFonts w:ascii="Times New Roman" w:hAnsi="Times New Roman"/>
          <w:b/>
        </w:rPr>
      </w:pPr>
      <w:r w:rsidRPr="00E92104">
        <w:rPr>
          <w:rFonts w:ascii="Times New Roman" w:hAnsi="Times New Roman"/>
          <w:b/>
        </w:rPr>
        <w:t>4.</w:t>
      </w:r>
      <w:r w:rsidR="003202A8" w:rsidRPr="00E92104">
        <w:rPr>
          <w:rFonts w:ascii="Times New Roman" w:hAnsi="Times New Roman"/>
          <w:b/>
        </w:rPr>
        <w:tab/>
      </w:r>
      <w:r w:rsidRPr="00E92104">
        <w:rPr>
          <w:rFonts w:ascii="Times New Roman" w:hAnsi="Times New Roman"/>
          <w:b/>
        </w:rPr>
        <w:t xml:space="preserve">KLINICKÉ ÚDAJE </w:t>
      </w:r>
    </w:p>
    <w:p w14:paraId="007B298A" w14:textId="77777777" w:rsidR="00237B3F" w:rsidRPr="00AA4C75" w:rsidRDefault="00237B3F" w:rsidP="008718E3">
      <w:pPr>
        <w:spacing w:after="0" w:line="240" w:lineRule="auto"/>
        <w:rPr>
          <w:rFonts w:ascii="Times New Roman" w:hAnsi="Times New Roman"/>
        </w:rPr>
      </w:pPr>
    </w:p>
    <w:p w14:paraId="0FF53993" w14:textId="77777777" w:rsidR="00C95C2D" w:rsidRPr="00AA4C75" w:rsidRDefault="00C95C2D" w:rsidP="008718E3">
      <w:pPr>
        <w:spacing w:after="0" w:line="240" w:lineRule="auto"/>
        <w:rPr>
          <w:rFonts w:ascii="Times New Roman" w:hAnsi="Times New Roman"/>
          <w:b/>
          <w:bCs/>
        </w:rPr>
      </w:pPr>
      <w:r w:rsidRPr="00AA4C75">
        <w:rPr>
          <w:rFonts w:ascii="Times New Roman" w:hAnsi="Times New Roman"/>
          <w:b/>
        </w:rPr>
        <w:t>4.1</w:t>
      </w:r>
      <w:r w:rsidR="003202A8" w:rsidRPr="00AA4C75">
        <w:rPr>
          <w:rFonts w:ascii="Times New Roman" w:hAnsi="Times New Roman"/>
          <w:b/>
        </w:rPr>
        <w:tab/>
      </w:r>
      <w:r w:rsidRPr="00AA4C75">
        <w:rPr>
          <w:rFonts w:ascii="Times New Roman" w:hAnsi="Times New Roman"/>
          <w:b/>
        </w:rPr>
        <w:t xml:space="preserve">Terapeutické indikácie </w:t>
      </w:r>
    </w:p>
    <w:p w14:paraId="4DAE76D9" w14:textId="77777777" w:rsidR="00237B3F" w:rsidRPr="00AA4C75" w:rsidRDefault="00237B3F" w:rsidP="008718E3">
      <w:pPr>
        <w:spacing w:after="0" w:line="240" w:lineRule="auto"/>
        <w:rPr>
          <w:rFonts w:ascii="Times New Roman" w:hAnsi="Times New Roman"/>
        </w:rPr>
      </w:pPr>
    </w:p>
    <w:p w14:paraId="39123BE3" w14:textId="77777777" w:rsidR="00C95C2D" w:rsidRPr="00AA4C75" w:rsidRDefault="00411C90" w:rsidP="008718E3">
      <w:pPr>
        <w:spacing w:after="0" w:line="240" w:lineRule="auto"/>
        <w:rPr>
          <w:rFonts w:ascii="Times New Roman" w:hAnsi="Times New Roman"/>
        </w:rPr>
      </w:pPr>
      <w:r w:rsidRPr="00AA4C75">
        <w:rPr>
          <w:rFonts w:ascii="Times New Roman" w:hAnsi="Times New Roman"/>
        </w:rPr>
        <w:t>Daptomyc</w:t>
      </w:r>
      <w:r w:rsidR="00D70743" w:rsidRPr="00AA4C75">
        <w:rPr>
          <w:rFonts w:ascii="Times New Roman" w:hAnsi="Times New Roman"/>
        </w:rPr>
        <w:t>í</w:t>
      </w:r>
      <w:r w:rsidRPr="00AA4C75">
        <w:rPr>
          <w:rFonts w:ascii="Times New Roman" w:hAnsi="Times New Roman"/>
        </w:rPr>
        <w:t xml:space="preserve">n je </w:t>
      </w:r>
      <w:r w:rsidR="006B6577" w:rsidRPr="00AA4C75">
        <w:rPr>
          <w:rFonts w:ascii="Times New Roman" w:hAnsi="Times New Roman"/>
        </w:rPr>
        <w:t>indikovaný</w:t>
      </w:r>
      <w:r w:rsidRPr="00AA4C75">
        <w:rPr>
          <w:rFonts w:ascii="Times New Roman" w:hAnsi="Times New Roman"/>
        </w:rPr>
        <w:t xml:space="preserve"> na liečbu nasledujúcich infekcií</w:t>
      </w:r>
      <w:r w:rsidR="006600B8" w:rsidRPr="00AA4C75">
        <w:rPr>
          <w:rFonts w:ascii="Times New Roman" w:hAnsi="Times New Roman"/>
        </w:rPr>
        <w:t xml:space="preserve"> </w:t>
      </w:r>
      <w:r w:rsidRPr="00AA4C75">
        <w:rPr>
          <w:rFonts w:ascii="Times New Roman" w:hAnsi="Times New Roman"/>
        </w:rPr>
        <w:t>(pozri časti</w:t>
      </w:r>
      <w:r w:rsidR="008751BC">
        <w:rPr>
          <w:rFonts w:ascii="Times New Roman" w:hAnsi="Times New Roman"/>
        </w:rPr>
        <w:t> </w:t>
      </w:r>
      <w:r w:rsidRPr="00AA4C75">
        <w:rPr>
          <w:rFonts w:ascii="Times New Roman" w:hAnsi="Times New Roman"/>
        </w:rPr>
        <w:t>4.4 a 5.1)</w:t>
      </w:r>
      <w:r w:rsidR="00F92748">
        <w:rPr>
          <w:rFonts w:ascii="Times New Roman" w:hAnsi="Times New Roman"/>
        </w:rPr>
        <w:t>.</w:t>
      </w:r>
      <w:r w:rsidRPr="00AA4C75">
        <w:rPr>
          <w:rFonts w:ascii="Times New Roman" w:hAnsi="Times New Roman"/>
        </w:rPr>
        <w:t xml:space="preserve"> </w:t>
      </w:r>
    </w:p>
    <w:p w14:paraId="0B90358E" w14:textId="77777777" w:rsidR="00032EFC" w:rsidRPr="00AA4C75" w:rsidRDefault="00471A33" w:rsidP="00405075">
      <w:pPr>
        <w:pStyle w:val="ListParagraph"/>
        <w:numPr>
          <w:ilvl w:val="0"/>
          <w:numId w:val="1"/>
        </w:numPr>
        <w:spacing w:after="0" w:line="240" w:lineRule="auto"/>
        <w:ind w:left="426"/>
        <w:rPr>
          <w:rFonts w:ascii="Times New Roman" w:hAnsi="Times New Roman"/>
        </w:rPr>
      </w:pPr>
      <w:r w:rsidRPr="00AA4C75">
        <w:rPr>
          <w:rFonts w:ascii="Times New Roman" w:hAnsi="Times New Roman"/>
        </w:rPr>
        <w:t>Dospelí</w:t>
      </w:r>
      <w:r w:rsidR="006600B8" w:rsidRPr="00AA4C75">
        <w:rPr>
          <w:rFonts w:ascii="Times New Roman" w:hAnsi="Times New Roman"/>
        </w:rPr>
        <w:t xml:space="preserve"> </w:t>
      </w:r>
      <w:r w:rsidR="00F92748" w:rsidRPr="00F92748">
        <w:rPr>
          <w:rFonts w:ascii="Times New Roman" w:hAnsi="Times New Roman"/>
        </w:rPr>
        <w:t>a pediatrickí</w:t>
      </w:r>
      <w:r w:rsidR="00F92748">
        <w:rPr>
          <w:rFonts w:ascii="Times New Roman" w:hAnsi="Times New Roman"/>
        </w:rPr>
        <w:t xml:space="preserve"> </w:t>
      </w:r>
      <w:r w:rsidRPr="00AA4C75">
        <w:rPr>
          <w:rFonts w:ascii="Times New Roman" w:hAnsi="Times New Roman"/>
        </w:rPr>
        <w:t>pacienti</w:t>
      </w:r>
      <w:r w:rsidR="00080DCD">
        <w:rPr>
          <w:rFonts w:ascii="Times New Roman" w:hAnsi="Times New Roman"/>
        </w:rPr>
        <w:t xml:space="preserve"> </w:t>
      </w:r>
      <w:r w:rsidR="000A5402">
        <w:rPr>
          <w:rFonts w:ascii="Times New Roman" w:hAnsi="Times New Roman"/>
        </w:rPr>
        <w:t>(vo veku 1</w:t>
      </w:r>
      <w:r w:rsidR="00405075">
        <w:rPr>
          <w:rFonts w:ascii="Times New Roman" w:hAnsi="Times New Roman"/>
        </w:rPr>
        <w:t> </w:t>
      </w:r>
      <w:r w:rsidR="000A5402">
        <w:rPr>
          <w:rFonts w:ascii="Times New Roman" w:hAnsi="Times New Roman"/>
        </w:rPr>
        <w:t>až</w:t>
      </w:r>
      <w:r w:rsidR="00405075">
        <w:rPr>
          <w:rFonts w:ascii="Times New Roman" w:hAnsi="Times New Roman"/>
        </w:rPr>
        <w:t> </w:t>
      </w:r>
      <w:r w:rsidR="000A5402">
        <w:rPr>
          <w:rFonts w:ascii="Times New Roman" w:hAnsi="Times New Roman"/>
        </w:rPr>
        <w:t>17</w:t>
      </w:r>
      <w:r w:rsidR="00405075">
        <w:rPr>
          <w:rFonts w:ascii="Times New Roman" w:hAnsi="Times New Roman"/>
        </w:rPr>
        <w:t> </w:t>
      </w:r>
      <w:r w:rsidR="000A5402">
        <w:rPr>
          <w:rFonts w:ascii="Times New Roman" w:hAnsi="Times New Roman"/>
        </w:rPr>
        <w:t>rokov)</w:t>
      </w:r>
      <w:r w:rsidRPr="00AA4C75">
        <w:rPr>
          <w:rFonts w:ascii="Times New Roman" w:hAnsi="Times New Roman"/>
        </w:rPr>
        <w:t xml:space="preserve"> s </w:t>
      </w:r>
      <w:r w:rsidR="00032EFC" w:rsidRPr="00AA4C75">
        <w:rPr>
          <w:rFonts w:ascii="Times New Roman" w:hAnsi="Times New Roman"/>
        </w:rPr>
        <w:t>komplikovan</w:t>
      </w:r>
      <w:r w:rsidRPr="00AA4C75">
        <w:rPr>
          <w:rFonts w:ascii="Times New Roman" w:hAnsi="Times New Roman"/>
        </w:rPr>
        <w:t>ými</w:t>
      </w:r>
      <w:r w:rsidR="00032EFC" w:rsidRPr="00AA4C75">
        <w:rPr>
          <w:rFonts w:ascii="Times New Roman" w:hAnsi="Times New Roman"/>
        </w:rPr>
        <w:t xml:space="preserve"> infekci</w:t>
      </w:r>
      <w:r w:rsidRPr="00AA4C75">
        <w:rPr>
          <w:rFonts w:ascii="Times New Roman" w:hAnsi="Times New Roman"/>
        </w:rPr>
        <w:t>ami</w:t>
      </w:r>
      <w:r w:rsidR="00032EFC" w:rsidRPr="00AA4C75">
        <w:rPr>
          <w:rFonts w:ascii="Times New Roman" w:hAnsi="Times New Roman"/>
        </w:rPr>
        <w:t xml:space="preserve"> kože a mäkk</w:t>
      </w:r>
      <w:r w:rsidRPr="00AA4C75">
        <w:rPr>
          <w:rFonts w:ascii="Times New Roman" w:hAnsi="Times New Roman"/>
        </w:rPr>
        <w:t>ých</w:t>
      </w:r>
      <w:r w:rsidR="00032EFC" w:rsidRPr="00AA4C75">
        <w:rPr>
          <w:rFonts w:ascii="Times New Roman" w:hAnsi="Times New Roman"/>
        </w:rPr>
        <w:t xml:space="preserve"> tkan</w:t>
      </w:r>
      <w:r w:rsidRPr="00AA4C75">
        <w:rPr>
          <w:rFonts w:ascii="Times New Roman" w:hAnsi="Times New Roman"/>
        </w:rPr>
        <w:t>ív</w:t>
      </w:r>
      <w:r w:rsidR="00032EFC" w:rsidRPr="00AA4C75">
        <w:rPr>
          <w:rFonts w:ascii="Times New Roman" w:hAnsi="Times New Roman"/>
        </w:rPr>
        <w:t xml:space="preserve"> (</w:t>
      </w:r>
      <w:r w:rsidR="007A71CD" w:rsidRPr="007A71CD">
        <w:rPr>
          <w:rFonts w:ascii="Times New Roman" w:hAnsi="Times New Roman"/>
        </w:rPr>
        <w:t>complicated skin and soft-tissue infections</w:t>
      </w:r>
      <w:r w:rsidR="007A71CD">
        <w:rPr>
          <w:rFonts w:ascii="Times New Roman" w:hAnsi="Times New Roman"/>
        </w:rPr>
        <w:t xml:space="preserve">, </w:t>
      </w:r>
      <w:r w:rsidR="00032EFC" w:rsidRPr="007A71CD">
        <w:rPr>
          <w:rFonts w:ascii="Times New Roman" w:hAnsi="Times New Roman"/>
        </w:rPr>
        <w:t>cSSTI),</w:t>
      </w:r>
    </w:p>
    <w:p w14:paraId="36634401" w14:textId="77777777" w:rsidR="00C95C2D" w:rsidRPr="00AA4C75" w:rsidRDefault="00471A33" w:rsidP="00405075">
      <w:pPr>
        <w:pStyle w:val="ListParagraph"/>
        <w:numPr>
          <w:ilvl w:val="0"/>
          <w:numId w:val="1"/>
        </w:numPr>
        <w:spacing w:after="0" w:line="240" w:lineRule="auto"/>
        <w:ind w:left="426"/>
        <w:rPr>
          <w:rFonts w:ascii="Times New Roman" w:hAnsi="Times New Roman"/>
        </w:rPr>
      </w:pPr>
      <w:r w:rsidRPr="00AA4C75">
        <w:rPr>
          <w:rFonts w:ascii="Times New Roman" w:hAnsi="Times New Roman"/>
        </w:rPr>
        <w:t xml:space="preserve">Dospelí pacienti s </w:t>
      </w:r>
      <w:r w:rsidR="00032EFC" w:rsidRPr="00AA4C75">
        <w:rPr>
          <w:rFonts w:ascii="Times New Roman" w:hAnsi="Times New Roman"/>
        </w:rPr>
        <w:t>pravostrann</w:t>
      </w:r>
      <w:r w:rsidRPr="00AA4C75">
        <w:rPr>
          <w:rFonts w:ascii="Times New Roman" w:hAnsi="Times New Roman"/>
        </w:rPr>
        <w:t>ou</w:t>
      </w:r>
      <w:r w:rsidR="00032EFC" w:rsidRPr="00AA4C75">
        <w:rPr>
          <w:rFonts w:ascii="Times New Roman" w:hAnsi="Times New Roman"/>
        </w:rPr>
        <w:t xml:space="preserve"> infekčn</w:t>
      </w:r>
      <w:r w:rsidRPr="00AA4C75">
        <w:rPr>
          <w:rFonts w:ascii="Times New Roman" w:hAnsi="Times New Roman"/>
        </w:rPr>
        <w:t>ou</w:t>
      </w:r>
      <w:r w:rsidR="00032EFC" w:rsidRPr="00AA4C75">
        <w:rPr>
          <w:rFonts w:ascii="Times New Roman" w:hAnsi="Times New Roman"/>
        </w:rPr>
        <w:t xml:space="preserve"> endokarditíd</w:t>
      </w:r>
      <w:r w:rsidRPr="00AA4C75">
        <w:rPr>
          <w:rFonts w:ascii="Times New Roman" w:hAnsi="Times New Roman"/>
        </w:rPr>
        <w:t>ou</w:t>
      </w:r>
      <w:r w:rsidR="00032EFC" w:rsidRPr="00AA4C75">
        <w:rPr>
          <w:rFonts w:ascii="Times New Roman" w:hAnsi="Times New Roman"/>
        </w:rPr>
        <w:t xml:space="preserve"> </w:t>
      </w:r>
      <w:r w:rsidR="00032EFC" w:rsidRPr="007A71CD">
        <w:rPr>
          <w:rFonts w:ascii="Times New Roman" w:hAnsi="Times New Roman"/>
        </w:rPr>
        <w:t>(</w:t>
      </w:r>
      <w:r w:rsidR="007A71CD" w:rsidRPr="007A71CD">
        <w:rPr>
          <w:rFonts w:ascii="Times New Roman" w:hAnsi="Times New Roman"/>
        </w:rPr>
        <w:t>right-sided infective endocarditis,</w:t>
      </w:r>
      <w:r w:rsidR="007A71CD">
        <w:rPr>
          <w:rFonts w:ascii="Times New Roman" w:hAnsi="Times New Roman"/>
        </w:rPr>
        <w:t xml:space="preserve"> </w:t>
      </w:r>
      <w:r w:rsidR="00032EFC" w:rsidRPr="007A71CD">
        <w:rPr>
          <w:rFonts w:ascii="Times New Roman" w:hAnsi="Times New Roman"/>
        </w:rPr>
        <w:t>RIE)</w:t>
      </w:r>
      <w:r w:rsidR="00032EFC" w:rsidRPr="00AA4C75">
        <w:rPr>
          <w:rFonts w:ascii="Times New Roman" w:hAnsi="Times New Roman"/>
        </w:rPr>
        <w:t xml:space="preserve"> </w:t>
      </w:r>
      <w:r w:rsidRPr="00AA4C75">
        <w:rPr>
          <w:rFonts w:ascii="Times New Roman" w:hAnsi="Times New Roman"/>
        </w:rPr>
        <w:t>vyvolanou</w:t>
      </w:r>
      <w:r w:rsidR="00032EFC" w:rsidRPr="00AA4C75">
        <w:rPr>
          <w:rFonts w:ascii="Times New Roman" w:hAnsi="Times New Roman"/>
        </w:rPr>
        <w:t xml:space="preserve"> </w:t>
      </w:r>
      <w:r w:rsidR="00032EFC" w:rsidRPr="00AA4C75">
        <w:rPr>
          <w:rFonts w:ascii="Times New Roman" w:hAnsi="Times New Roman"/>
          <w:i/>
        </w:rPr>
        <w:t xml:space="preserve">Staphylococcus aureus. </w:t>
      </w:r>
      <w:r w:rsidR="00032EFC" w:rsidRPr="00AA4C75">
        <w:rPr>
          <w:rFonts w:ascii="Times New Roman" w:hAnsi="Times New Roman"/>
        </w:rPr>
        <w:t xml:space="preserve">Odporúča sa, aby </w:t>
      </w:r>
      <w:r w:rsidRPr="00AA4C75">
        <w:rPr>
          <w:rFonts w:ascii="Times New Roman" w:hAnsi="Times New Roman"/>
        </w:rPr>
        <w:t xml:space="preserve">sa pri </w:t>
      </w:r>
      <w:r w:rsidR="00032EFC" w:rsidRPr="00AA4C75">
        <w:rPr>
          <w:rFonts w:ascii="Times New Roman" w:hAnsi="Times New Roman"/>
        </w:rPr>
        <w:t>rozhod</w:t>
      </w:r>
      <w:r w:rsidRPr="00AA4C75">
        <w:rPr>
          <w:rFonts w:ascii="Times New Roman" w:hAnsi="Times New Roman"/>
        </w:rPr>
        <w:t>ovaní</w:t>
      </w:r>
      <w:r w:rsidR="00032EFC" w:rsidRPr="00AA4C75">
        <w:rPr>
          <w:rFonts w:ascii="Times New Roman" w:hAnsi="Times New Roman"/>
        </w:rPr>
        <w:t xml:space="preserve"> </w:t>
      </w:r>
      <w:r w:rsidRPr="00AA4C75">
        <w:rPr>
          <w:rFonts w:ascii="Times New Roman" w:hAnsi="Times New Roman"/>
        </w:rPr>
        <w:t xml:space="preserve">o </w:t>
      </w:r>
      <w:r w:rsidR="00032EFC" w:rsidRPr="00AA4C75">
        <w:rPr>
          <w:rFonts w:ascii="Times New Roman" w:hAnsi="Times New Roman"/>
        </w:rPr>
        <w:t>použi</w:t>
      </w:r>
      <w:r w:rsidRPr="00AA4C75">
        <w:rPr>
          <w:rFonts w:ascii="Times New Roman" w:hAnsi="Times New Roman"/>
        </w:rPr>
        <w:t>tí</w:t>
      </w:r>
      <w:r w:rsidR="00032EFC" w:rsidRPr="00AA4C75">
        <w:rPr>
          <w:rFonts w:ascii="Times New Roman" w:hAnsi="Times New Roman"/>
        </w:rPr>
        <w:t xml:space="preserve"> daptomycín</w:t>
      </w:r>
      <w:r w:rsidRPr="00AA4C75">
        <w:rPr>
          <w:rFonts w:ascii="Times New Roman" w:hAnsi="Times New Roman"/>
        </w:rPr>
        <w:t>u</w:t>
      </w:r>
      <w:r w:rsidR="00032EFC" w:rsidRPr="00AA4C75">
        <w:rPr>
          <w:rFonts w:ascii="Times New Roman" w:hAnsi="Times New Roman"/>
        </w:rPr>
        <w:t xml:space="preserve"> zohľadnil</w:t>
      </w:r>
      <w:r w:rsidRPr="00AA4C75">
        <w:rPr>
          <w:rFonts w:ascii="Times New Roman" w:hAnsi="Times New Roman"/>
        </w:rPr>
        <w:t>a</w:t>
      </w:r>
      <w:r w:rsidR="00032EFC" w:rsidRPr="00AA4C75">
        <w:rPr>
          <w:rFonts w:ascii="Times New Roman" w:hAnsi="Times New Roman"/>
        </w:rPr>
        <w:t xml:space="preserve"> citlivosť organizmu </w:t>
      </w:r>
      <w:r w:rsidRPr="00AA4C75">
        <w:rPr>
          <w:rFonts w:ascii="Times New Roman" w:hAnsi="Times New Roman"/>
        </w:rPr>
        <w:t>na</w:t>
      </w:r>
      <w:r w:rsidR="00032EFC" w:rsidRPr="00AA4C75">
        <w:rPr>
          <w:rFonts w:ascii="Times New Roman" w:hAnsi="Times New Roman"/>
        </w:rPr>
        <w:t xml:space="preserve"> antib</w:t>
      </w:r>
      <w:r w:rsidRPr="00AA4C75">
        <w:rPr>
          <w:rFonts w:ascii="Times New Roman" w:hAnsi="Times New Roman"/>
        </w:rPr>
        <w:t>akteriálne látky</w:t>
      </w:r>
      <w:r w:rsidR="00032EFC" w:rsidRPr="00AA4C75">
        <w:rPr>
          <w:rFonts w:ascii="Times New Roman" w:hAnsi="Times New Roman"/>
        </w:rPr>
        <w:t xml:space="preserve"> a</w:t>
      </w:r>
      <w:r w:rsidRPr="00AA4C75">
        <w:rPr>
          <w:rFonts w:ascii="Times New Roman" w:hAnsi="Times New Roman"/>
        </w:rPr>
        <w:t> aby rozhodnutie bolo založené na názore</w:t>
      </w:r>
      <w:r w:rsidR="00032EFC" w:rsidRPr="00AA4C75">
        <w:rPr>
          <w:rFonts w:ascii="Times New Roman" w:hAnsi="Times New Roman"/>
        </w:rPr>
        <w:t xml:space="preserve"> odborníka (pozri časti</w:t>
      </w:r>
      <w:r w:rsidR="008751BC">
        <w:rPr>
          <w:rFonts w:ascii="Times New Roman" w:hAnsi="Times New Roman"/>
        </w:rPr>
        <w:t> </w:t>
      </w:r>
      <w:r w:rsidR="00032EFC" w:rsidRPr="00AA4C75">
        <w:rPr>
          <w:rFonts w:ascii="Times New Roman" w:hAnsi="Times New Roman"/>
        </w:rPr>
        <w:t>4.4 a 5.1).</w:t>
      </w:r>
    </w:p>
    <w:p w14:paraId="1934B5C7" w14:textId="77777777" w:rsidR="00C95C2D" w:rsidRPr="00AA4C75" w:rsidRDefault="001F5E15" w:rsidP="00405075">
      <w:pPr>
        <w:pStyle w:val="ListParagraph"/>
        <w:numPr>
          <w:ilvl w:val="0"/>
          <w:numId w:val="1"/>
        </w:numPr>
        <w:spacing w:after="0" w:line="240" w:lineRule="auto"/>
        <w:ind w:left="426"/>
        <w:rPr>
          <w:rFonts w:ascii="Times New Roman" w:hAnsi="Times New Roman"/>
        </w:rPr>
      </w:pPr>
      <w:r w:rsidRPr="00AA4C75">
        <w:rPr>
          <w:rFonts w:ascii="Times New Roman" w:hAnsi="Times New Roman"/>
        </w:rPr>
        <w:t xml:space="preserve">Dospelí </w:t>
      </w:r>
      <w:r w:rsidR="00F92748" w:rsidRPr="00F92748">
        <w:rPr>
          <w:rFonts w:ascii="Times New Roman" w:hAnsi="Times New Roman"/>
        </w:rPr>
        <w:t>a pediatrickí</w:t>
      </w:r>
      <w:r w:rsidR="00F92748">
        <w:rPr>
          <w:rFonts w:ascii="Times New Roman" w:hAnsi="Times New Roman"/>
        </w:rPr>
        <w:t xml:space="preserve"> </w:t>
      </w:r>
      <w:r w:rsidRPr="00AA4C75">
        <w:rPr>
          <w:rFonts w:ascii="Times New Roman" w:hAnsi="Times New Roman"/>
        </w:rPr>
        <w:t>pacienti</w:t>
      </w:r>
      <w:r w:rsidR="000A5402">
        <w:rPr>
          <w:rFonts w:ascii="Times New Roman" w:hAnsi="Times New Roman"/>
        </w:rPr>
        <w:t xml:space="preserve"> (vo veku 1</w:t>
      </w:r>
      <w:r w:rsidR="00405075">
        <w:rPr>
          <w:rFonts w:ascii="Times New Roman" w:hAnsi="Times New Roman"/>
        </w:rPr>
        <w:t> </w:t>
      </w:r>
      <w:r w:rsidR="000A5402">
        <w:rPr>
          <w:rFonts w:ascii="Times New Roman" w:hAnsi="Times New Roman"/>
        </w:rPr>
        <w:t>až</w:t>
      </w:r>
      <w:r w:rsidR="00405075">
        <w:rPr>
          <w:rFonts w:ascii="Times New Roman" w:hAnsi="Times New Roman"/>
        </w:rPr>
        <w:t> </w:t>
      </w:r>
      <w:r w:rsidR="000A5402">
        <w:rPr>
          <w:rFonts w:ascii="Times New Roman" w:hAnsi="Times New Roman"/>
        </w:rPr>
        <w:t>17</w:t>
      </w:r>
      <w:r w:rsidR="00405075">
        <w:rPr>
          <w:rFonts w:ascii="Times New Roman" w:hAnsi="Times New Roman"/>
        </w:rPr>
        <w:t> </w:t>
      </w:r>
      <w:r w:rsidR="000A5402">
        <w:rPr>
          <w:rFonts w:ascii="Times New Roman" w:hAnsi="Times New Roman"/>
        </w:rPr>
        <w:t>rokov)</w:t>
      </w:r>
      <w:r w:rsidRPr="00AA4C75">
        <w:rPr>
          <w:rFonts w:ascii="Times New Roman" w:hAnsi="Times New Roman"/>
        </w:rPr>
        <w:t xml:space="preserve"> s </w:t>
      </w:r>
      <w:r w:rsidR="00032EFC" w:rsidRPr="00AA4C75">
        <w:rPr>
          <w:rFonts w:ascii="Times New Roman" w:hAnsi="Times New Roman"/>
        </w:rPr>
        <w:t>bakterémi</w:t>
      </w:r>
      <w:r w:rsidRPr="00AA4C75">
        <w:rPr>
          <w:rFonts w:ascii="Times New Roman" w:hAnsi="Times New Roman"/>
        </w:rPr>
        <w:t>ou</w:t>
      </w:r>
      <w:r w:rsidR="00032EFC" w:rsidRPr="00AA4C75">
        <w:rPr>
          <w:rFonts w:ascii="Times New Roman" w:hAnsi="Times New Roman"/>
        </w:rPr>
        <w:t xml:space="preserve"> spôsoben</w:t>
      </w:r>
      <w:r w:rsidRPr="00AA4C75">
        <w:rPr>
          <w:rFonts w:ascii="Times New Roman" w:hAnsi="Times New Roman"/>
        </w:rPr>
        <w:t>ou</w:t>
      </w:r>
      <w:r w:rsidR="00032EFC" w:rsidRPr="00AA4C75">
        <w:rPr>
          <w:rFonts w:ascii="Times New Roman" w:hAnsi="Times New Roman"/>
          <w:i/>
        </w:rPr>
        <w:t xml:space="preserve"> Staphylococcus aureus</w:t>
      </w:r>
      <w:r w:rsidR="00032EFC" w:rsidRPr="00AA4C75">
        <w:rPr>
          <w:rFonts w:ascii="Times New Roman" w:hAnsi="Times New Roman"/>
        </w:rPr>
        <w:t xml:space="preserve"> </w:t>
      </w:r>
      <w:r w:rsidR="00032EFC" w:rsidRPr="007A71CD">
        <w:rPr>
          <w:rFonts w:ascii="Times New Roman" w:hAnsi="Times New Roman"/>
        </w:rPr>
        <w:t>(</w:t>
      </w:r>
      <w:r w:rsidR="007A71CD" w:rsidRPr="009806D8">
        <w:rPr>
          <w:rFonts w:ascii="Times New Roman" w:hAnsi="Times New Roman"/>
          <w:i/>
        </w:rPr>
        <w:t>Staphylococcus aureus</w:t>
      </w:r>
      <w:r w:rsidR="007A71CD" w:rsidRPr="007A71CD">
        <w:rPr>
          <w:rFonts w:ascii="Times New Roman" w:hAnsi="Times New Roman"/>
        </w:rPr>
        <w:t xml:space="preserve"> bacteraemia</w:t>
      </w:r>
      <w:r w:rsidR="007A71CD">
        <w:rPr>
          <w:rFonts w:ascii="Times New Roman" w:hAnsi="Times New Roman"/>
        </w:rPr>
        <w:t>,</w:t>
      </w:r>
      <w:r w:rsidR="007A71CD" w:rsidRPr="007A71CD">
        <w:rPr>
          <w:rFonts w:ascii="Times New Roman" w:hAnsi="Times New Roman"/>
        </w:rPr>
        <w:t xml:space="preserve"> </w:t>
      </w:r>
      <w:r w:rsidR="00032EFC" w:rsidRPr="007A71CD">
        <w:rPr>
          <w:rFonts w:ascii="Times New Roman" w:hAnsi="Times New Roman"/>
        </w:rPr>
        <w:t>SAB)</w:t>
      </w:r>
      <w:r w:rsidR="00032EFC" w:rsidRPr="00AA4C75">
        <w:rPr>
          <w:rFonts w:ascii="Times New Roman" w:hAnsi="Times New Roman"/>
        </w:rPr>
        <w:t xml:space="preserve">. </w:t>
      </w:r>
      <w:r w:rsidR="00F92748" w:rsidRPr="00F92748">
        <w:rPr>
          <w:rFonts w:ascii="Times New Roman" w:hAnsi="Times New Roman"/>
        </w:rPr>
        <w:t>U dospelých by sa použitie pri bakterémii malo spájať s RIE alebo s cSSTI, zatiaľ čo u</w:t>
      </w:r>
      <w:r w:rsidR="008F54FF">
        <w:rPr>
          <w:rFonts w:ascii="Times New Roman" w:hAnsi="Times New Roman"/>
        </w:rPr>
        <w:t> </w:t>
      </w:r>
      <w:r w:rsidR="00F92748" w:rsidRPr="00F92748">
        <w:rPr>
          <w:rFonts w:ascii="Times New Roman" w:hAnsi="Times New Roman"/>
        </w:rPr>
        <w:t>pediatrických pacientov by sa použitie pri bakterémii malo spájať s cSSTI.</w:t>
      </w:r>
    </w:p>
    <w:p w14:paraId="162E5DD9" w14:textId="77777777" w:rsidR="00237B3F" w:rsidRPr="00AA4C75" w:rsidRDefault="00237B3F" w:rsidP="008718E3">
      <w:pPr>
        <w:spacing w:after="0" w:line="240" w:lineRule="auto"/>
        <w:rPr>
          <w:rFonts w:ascii="Times New Roman" w:hAnsi="Times New Roman"/>
        </w:rPr>
      </w:pPr>
    </w:p>
    <w:p w14:paraId="0BD31D69" w14:textId="77777777" w:rsidR="00C95C2D" w:rsidRPr="00AA4C75" w:rsidRDefault="00C95C2D" w:rsidP="008718E3">
      <w:pPr>
        <w:spacing w:after="0" w:line="240" w:lineRule="auto"/>
        <w:rPr>
          <w:rFonts w:ascii="Times New Roman" w:hAnsi="Times New Roman"/>
        </w:rPr>
      </w:pPr>
      <w:r w:rsidRPr="00AA4C75">
        <w:rPr>
          <w:rFonts w:ascii="Times New Roman" w:hAnsi="Times New Roman"/>
        </w:rPr>
        <w:lastRenderedPageBreak/>
        <w:t xml:space="preserve">Daptomycín je </w:t>
      </w:r>
      <w:r w:rsidR="001F5E15" w:rsidRPr="00AA4C75">
        <w:rPr>
          <w:rFonts w:ascii="Times New Roman" w:hAnsi="Times New Roman"/>
        </w:rPr>
        <w:t>aktívny iba proti</w:t>
      </w:r>
      <w:r w:rsidRPr="00AA4C75">
        <w:rPr>
          <w:rFonts w:ascii="Times New Roman" w:hAnsi="Times New Roman"/>
        </w:rPr>
        <w:t xml:space="preserve"> grampozitívnym baktériám (pozri časť</w:t>
      </w:r>
      <w:r w:rsidR="008751BC">
        <w:rPr>
          <w:rFonts w:ascii="Times New Roman" w:hAnsi="Times New Roman"/>
        </w:rPr>
        <w:t> </w:t>
      </w:r>
      <w:r w:rsidRPr="00AA4C75">
        <w:rPr>
          <w:rFonts w:ascii="Times New Roman" w:hAnsi="Times New Roman"/>
        </w:rPr>
        <w:t xml:space="preserve">5.1). </w:t>
      </w:r>
      <w:r w:rsidR="001F5E15" w:rsidRPr="00AA4C75">
        <w:rPr>
          <w:rFonts w:ascii="Times New Roman" w:hAnsi="Times New Roman"/>
        </w:rPr>
        <w:t>V prípade</w:t>
      </w:r>
      <w:r w:rsidRPr="00AA4C75">
        <w:rPr>
          <w:rFonts w:ascii="Times New Roman" w:hAnsi="Times New Roman"/>
        </w:rPr>
        <w:t xml:space="preserve"> zmiešaných infekcií, kde je podozrenie na gramnegatívne a/alebo určité typy anaeróbnych baktérií, sa </w:t>
      </w:r>
      <w:r w:rsidR="001F5E15" w:rsidRPr="00AA4C75">
        <w:rPr>
          <w:rFonts w:ascii="Times New Roman" w:hAnsi="Times New Roman"/>
        </w:rPr>
        <w:t xml:space="preserve">má </w:t>
      </w:r>
      <w:r w:rsidRPr="00AA4C75">
        <w:rPr>
          <w:rFonts w:ascii="Times New Roman" w:hAnsi="Times New Roman"/>
        </w:rPr>
        <w:t>daptomycín podávať spolu s </w:t>
      </w:r>
      <w:r w:rsidR="001F5E15" w:rsidRPr="00AA4C75">
        <w:rPr>
          <w:rFonts w:ascii="Times New Roman" w:hAnsi="Times New Roman"/>
        </w:rPr>
        <w:t>vhodn</w:t>
      </w:r>
      <w:r w:rsidR="00DB15E6">
        <w:rPr>
          <w:rFonts w:ascii="Times New Roman" w:hAnsi="Times New Roman"/>
        </w:rPr>
        <w:t>ou</w:t>
      </w:r>
      <w:r w:rsidRPr="00AA4C75">
        <w:rPr>
          <w:rFonts w:ascii="Times New Roman" w:hAnsi="Times New Roman"/>
        </w:rPr>
        <w:t xml:space="preserve"> antibakteriáln</w:t>
      </w:r>
      <w:r w:rsidR="00DB15E6">
        <w:rPr>
          <w:rFonts w:ascii="Times New Roman" w:hAnsi="Times New Roman"/>
        </w:rPr>
        <w:t>ou</w:t>
      </w:r>
      <w:r w:rsidRPr="00AA4C75">
        <w:rPr>
          <w:rFonts w:ascii="Times New Roman" w:hAnsi="Times New Roman"/>
        </w:rPr>
        <w:t xml:space="preserve"> látk</w:t>
      </w:r>
      <w:r w:rsidR="00DB15E6">
        <w:rPr>
          <w:rFonts w:ascii="Times New Roman" w:hAnsi="Times New Roman"/>
        </w:rPr>
        <w:t xml:space="preserve">ou </w:t>
      </w:r>
      <w:r w:rsidR="00DB15E6" w:rsidRPr="007A71CD">
        <w:rPr>
          <w:rFonts w:ascii="Times New Roman" w:hAnsi="Times New Roman"/>
        </w:rPr>
        <w:t>(</w:t>
      </w:r>
      <w:r w:rsidR="0060157E" w:rsidRPr="007A71CD">
        <w:rPr>
          <w:rFonts w:ascii="Times New Roman" w:hAnsi="Times New Roman"/>
        </w:rPr>
        <w:t>vhodnými antibakteriálnymi</w:t>
      </w:r>
      <w:r w:rsidR="00DB15E6" w:rsidRPr="00567AC1">
        <w:rPr>
          <w:rFonts w:ascii="Times New Roman" w:hAnsi="Times New Roman"/>
        </w:rPr>
        <w:t>látkami)</w:t>
      </w:r>
      <w:r w:rsidRPr="00567AC1">
        <w:rPr>
          <w:rFonts w:ascii="Times New Roman" w:hAnsi="Times New Roman"/>
        </w:rPr>
        <w:t>.</w:t>
      </w:r>
      <w:r w:rsidRPr="00AA4C75">
        <w:rPr>
          <w:rFonts w:ascii="Times New Roman" w:hAnsi="Times New Roman"/>
        </w:rPr>
        <w:t xml:space="preserve"> </w:t>
      </w:r>
    </w:p>
    <w:p w14:paraId="3D1BF4E0" w14:textId="77777777" w:rsidR="00237B3F" w:rsidRPr="00AA4C75" w:rsidRDefault="00237B3F" w:rsidP="008718E3">
      <w:pPr>
        <w:spacing w:after="0" w:line="240" w:lineRule="auto"/>
        <w:rPr>
          <w:rFonts w:ascii="Times New Roman" w:hAnsi="Times New Roman"/>
        </w:rPr>
      </w:pPr>
    </w:p>
    <w:p w14:paraId="748E03E6" w14:textId="77777777" w:rsidR="00C95C2D" w:rsidRPr="00AA4C75" w:rsidRDefault="00C95C2D" w:rsidP="008718E3">
      <w:pPr>
        <w:spacing w:after="0" w:line="240" w:lineRule="auto"/>
        <w:rPr>
          <w:rFonts w:ascii="Times New Roman" w:hAnsi="Times New Roman"/>
        </w:rPr>
      </w:pPr>
      <w:r w:rsidRPr="00AA4C75">
        <w:rPr>
          <w:rFonts w:ascii="Times New Roman" w:hAnsi="Times New Roman"/>
        </w:rPr>
        <w:t xml:space="preserve">Je potrebné </w:t>
      </w:r>
      <w:r w:rsidR="001F5E15" w:rsidRPr="00AA4C75">
        <w:rPr>
          <w:rFonts w:ascii="Times New Roman" w:hAnsi="Times New Roman"/>
        </w:rPr>
        <w:t>vziať do úvahy</w:t>
      </w:r>
      <w:r w:rsidRPr="00AA4C75">
        <w:rPr>
          <w:rFonts w:ascii="Times New Roman" w:hAnsi="Times New Roman"/>
        </w:rPr>
        <w:t xml:space="preserve"> oficiálne usmernenia </w:t>
      </w:r>
      <w:r w:rsidR="001F5E15" w:rsidRPr="00AA4C75">
        <w:rPr>
          <w:rFonts w:ascii="Times New Roman" w:hAnsi="Times New Roman"/>
        </w:rPr>
        <w:t>o správnom užívaní</w:t>
      </w:r>
      <w:r w:rsidRPr="00AA4C75">
        <w:rPr>
          <w:rFonts w:ascii="Times New Roman" w:hAnsi="Times New Roman"/>
        </w:rPr>
        <w:t xml:space="preserve"> antibakteriálnych látok. </w:t>
      </w:r>
    </w:p>
    <w:p w14:paraId="0738762F" w14:textId="77777777" w:rsidR="00237B3F" w:rsidRPr="00AA4C75" w:rsidRDefault="00237B3F" w:rsidP="008718E3">
      <w:pPr>
        <w:spacing w:after="0" w:line="240" w:lineRule="auto"/>
        <w:rPr>
          <w:rFonts w:ascii="Times New Roman" w:hAnsi="Times New Roman"/>
        </w:rPr>
      </w:pPr>
    </w:p>
    <w:p w14:paraId="1C1AA4A5" w14:textId="77777777" w:rsidR="00C95C2D" w:rsidRPr="00AA4C75" w:rsidRDefault="00C95C2D" w:rsidP="0065706E">
      <w:pPr>
        <w:keepNext/>
        <w:keepLines/>
        <w:spacing w:after="0" w:line="240" w:lineRule="auto"/>
        <w:rPr>
          <w:rFonts w:ascii="Times New Roman" w:hAnsi="Times New Roman"/>
          <w:b/>
          <w:bCs/>
        </w:rPr>
      </w:pPr>
      <w:r w:rsidRPr="00AA4C75">
        <w:rPr>
          <w:rFonts w:ascii="Times New Roman" w:hAnsi="Times New Roman"/>
          <w:b/>
        </w:rPr>
        <w:t>4.2</w:t>
      </w:r>
      <w:r w:rsidR="003202A8" w:rsidRPr="00AA4C75">
        <w:rPr>
          <w:rFonts w:ascii="Times New Roman" w:hAnsi="Times New Roman"/>
          <w:b/>
        </w:rPr>
        <w:tab/>
      </w:r>
      <w:r w:rsidRPr="00AA4C75">
        <w:rPr>
          <w:rFonts w:ascii="Times New Roman" w:hAnsi="Times New Roman"/>
          <w:b/>
        </w:rPr>
        <w:t xml:space="preserve">Dávkovanie a spôsob podávania </w:t>
      </w:r>
    </w:p>
    <w:p w14:paraId="452B10ED" w14:textId="77777777" w:rsidR="00237B3F" w:rsidRPr="00AA4C75" w:rsidRDefault="00237B3F" w:rsidP="008718E3">
      <w:pPr>
        <w:spacing w:after="0" w:line="240" w:lineRule="auto"/>
        <w:rPr>
          <w:rFonts w:ascii="Times New Roman" w:hAnsi="Times New Roman"/>
        </w:rPr>
      </w:pPr>
    </w:p>
    <w:p w14:paraId="20353CC6" w14:textId="77777777" w:rsidR="00C95C2D" w:rsidRPr="00AA4C75" w:rsidRDefault="0016034B" w:rsidP="008718E3">
      <w:pPr>
        <w:spacing w:after="0" w:line="240" w:lineRule="auto"/>
        <w:rPr>
          <w:rFonts w:ascii="Times New Roman" w:hAnsi="Times New Roman"/>
        </w:rPr>
      </w:pPr>
      <w:r w:rsidRPr="00AA4C75">
        <w:rPr>
          <w:rFonts w:ascii="Times New Roman" w:hAnsi="Times New Roman"/>
        </w:rPr>
        <w:t>V</w:t>
      </w:r>
      <w:r w:rsidR="000B2E09">
        <w:rPr>
          <w:rFonts w:ascii="Times New Roman" w:hAnsi="Times New Roman"/>
        </w:rPr>
        <w:t> </w:t>
      </w:r>
      <w:r w:rsidRPr="00AA4C75">
        <w:rPr>
          <w:rFonts w:ascii="Times New Roman" w:hAnsi="Times New Roman"/>
        </w:rPr>
        <w:t>k</w:t>
      </w:r>
      <w:r w:rsidR="00C95C2D" w:rsidRPr="00AA4C75">
        <w:rPr>
          <w:rFonts w:ascii="Times New Roman" w:hAnsi="Times New Roman"/>
        </w:rPr>
        <w:t>linick</w:t>
      </w:r>
      <w:r w:rsidRPr="00AA4C75">
        <w:rPr>
          <w:rFonts w:ascii="Times New Roman" w:hAnsi="Times New Roman"/>
        </w:rPr>
        <w:t>ých</w:t>
      </w:r>
      <w:r w:rsidR="00C95C2D" w:rsidRPr="00AA4C75">
        <w:rPr>
          <w:rFonts w:ascii="Times New Roman" w:hAnsi="Times New Roman"/>
        </w:rPr>
        <w:t xml:space="preserve"> skúšania</w:t>
      </w:r>
      <w:r w:rsidRPr="00AA4C75">
        <w:rPr>
          <w:rFonts w:ascii="Times New Roman" w:hAnsi="Times New Roman"/>
        </w:rPr>
        <w:t>ch</w:t>
      </w:r>
      <w:r w:rsidR="00C95C2D" w:rsidRPr="00AA4C75">
        <w:rPr>
          <w:rFonts w:ascii="Times New Roman" w:hAnsi="Times New Roman"/>
        </w:rPr>
        <w:t xml:space="preserve"> </w:t>
      </w:r>
      <w:r w:rsidRPr="00AA4C75">
        <w:rPr>
          <w:rFonts w:ascii="Times New Roman" w:hAnsi="Times New Roman"/>
        </w:rPr>
        <w:t xml:space="preserve">sa </w:t>
      </w:r>
      <w:r w:rsidR="00C95C2D" w:rsidRPr="00AA4C75">
        <w:rPr>
          <w:rFonts w:ascii="Times New Roman" w:hAnsi="Times New Roman"/>
        </w:rPr>
        <w:t xml:space="preserve">u pacientov </w:t>
      </w:r>
      <w:r w:rsidRPr="00AA4C75">
        <w:rPr>
          <w:rFonts w:ascii="Times New Roman" w:hAnsi="Times New Roman"/>
        </w:rPr>
        <w:t>použila</w:t>
      </w:r>
      <w:r w:rsidR="00C95C2D" w:rsidRPr="00AA4C75">
        <w:rPr>
          <w:rFonts w:ascii="Times New Roman" w:hAnsi="Times New Roman"/>
        </w:rPr>
        <w:t> infúzi</w:t>
      </w:r>
      <w:r w:rsidRPr="00AA4C75">
        <w:rPr>
          <w:rFonts w:ascii="Times New Roman" w:hAnsi="Times New Roman"/>
        </w:rPr>
        <w:t>a</w:t>
      </w:r>
      <w:r w:rsidR="00C95C2D" w:rsidRPr="00AA4C75">
        <w:rPr>
          <w:rFonts w:ascii="Times New Roman" w:hAnsi="Times New Roman"/>
        </w:rPr>
        <w:t xml:space="preserve"> daptomycínu </w:t>
      </w:r>
      <w:r w:rsidRPr="00AA4C75">
        <w:rPr>
          <w:rFonts w:ascii="Times New Roman" w:hAnsi="Times New Roman"/>
        </w:rPr>
        <w:t>trvajúca</w:t>
      </w:r>
      <w:r w:rsidR="00DB15E6">
        <w:rPr>
          <w:rFonts w:ascii="Times New Roman" w:hAnsi="Times New Roman"/>
        </w:rPr>
        <w:t xml:space="preserve"> minimálne</w:t>
      </w:r>
      <w:r w:rsidR="00C95C2D" w:rsidRPr="00AA4C75">
        <w:rPr>
          <w:rFonts w:ascii="Times New Roman" w:hAnsi="Times New Roman"/>
        </w:rPr>
        <w:t xml:space="preserve"> 30</w:t>
      </w:r>
      <w:r w:rsidR="003202A8" w:rsidRPr="00AA4C75">
        <w:rPr>
          <w:rFonts w:ascii="Times New Roman" w:hAnsi="Times New Roman"/>
        </w:rPr>
        <w:t> </w:t>
      </w:r>
      <w:r w:rsidR="00C95C2D" w:rsidRPr="00AA4C75">
        <w:rPr>
          <w:rFonts w:ascii="Times New Roman" w:hAnsi="Times New Roman"/>
        </w:rPr>
        <w:t xml:space="preserve">minút. </w:t>
      </w:r>
      <w:r w:rsidR="00C95C2D" w:rsidRPr="00840780">
        <w:rPr>
          <w:rFonts w:ascii="Times New Roman" w:hAnsi="Times New Roman"/>
        </w:rPr>
        <w:t xml:space="preserve">S podávaním daptomycínu </w:t>
      </w:r>
      <w:r w:rsidR="000A5402" w:rsidRPr="009806D8">
        <w:rPr>
          <w:rFonts w:ascii="Times New Roman" w:hAnsi="Times New Roman"/>
        </w:rPr>
        <w:t xml:space="preserve">pacientom </w:t>
      </w:r>
      <w:r w:rsidR="00DB15E6" w:rsidRPr="00840780">
        <w:rPr>
          <w:rFonts w:ascii="Times New Roman" w:hAnsi="Times New Roman"/>
        </w:rPr>
        <w:t xml:space="preserve">vo forme </w:t>
      </w:r>
      <w:r w:rsidR="00C95C2D" w:rsidRPr="00840780">
        <w:rPr>
          <w:rFonts w:ascii="Times New Roman" w:hAnsi="Times New Roman"/>
        </w:rPr>
        <w:t>injekci</w:t>
      </w:r>
      <w:r w:rsidR="00DB15E6" w:rsidRPr="00840780">
        <w:rPr>
          <w:rFonts w:ascii="Times New Roman" w:hAnsi="Times New Roman"/>
        </w:rPr>
        <w:t>e</w:t>
      </w:r>
      <w:r w:rsidR="00C95C2D" w:rsidRPr="00840780">
        <w:rPr>
          <w:rFonts w:ascii="Times New Roman" w:hAnsi="Times New Roman"/>
        </w:rPr>
        <w:t xml:space="preserve"> počas 2</w:t>
      </w:r>
      <w:r w:rsidR="003202A8" w:rsidRPr="00840780">
        <w:rPr>
          <w:rFonts w:ascii="Times New Roman" w:hAnsi="Times New Roman"/>
        </w:rPr>
        <w:t> </w:t>
      </w:r>
      <w:r w:rsidR="00C95C2D" w:rsidRPr="00840780">
        <w:rPr>
          <w:rFonts w:ascii="Times New Roman" w:hAnsi="Times New Roman"/>
        </w:rPr>
        <w:t>minút nie sú</w:t>
      </w:r>
      <w:r w:rsidR="00DB15E6" w:rsidRPr="00840780">
        <w:rPr>
          <w:rFonts w:ascii="Times New Roman" w:hAnsi="Times New Roman"/>
        </w:rPr>
        <w:t xml:space="preserve"> žiadne</w:t>
      </w:r>
      <w:r w:rsidR="00C95C2D" w:rsidRPr="00840780">
        <w:rPr>
          <w:rFonts w:ascii="Times New Roman" w:hAnsi="Times New Roman"/>
        </w:rPr>
        <w:t xml:space="preserve"> klinické skúsenosti. Tento </w:t>
      </w:r>
      <w:r w:rsidRPr="00840780">
        <w:rPr>
          <w:rFonts w:ascii="Times New Roman" w:hAnsi="Times New Roman"/>
        </w:rPr>
        <w:t>spôsob</w:t>
      </w:r>
      <w:r w:rsidR="00C95C2D" w:rsidRPr="00840780">
        <w:rPr>
          <w:rFonts w:ascii="Times New Roman" w:hAnsi="Times New Roman"/>
        </w:rPr>
        <w:t xml:space="preserve"> podávania </w:t>
      </w:r>
      <w:r w:rsidRPr="00840780">
        <w:rPr>
          <w:rFonts w:ascii="Times New Roman" w:hAnsi="Times New Roman"/>
        </w:rPr>
        <w:t>sa skúmal</w:t>
      </w:r>
      <w:r w:rsidR="00C95C2D" w:rsidRPr="00840780">
        <w:rPr>
          <w:rFonts w:ascii="Times New Roman" w:hAnsi="Times New Roman"/>
        </w:rPr>
        <w:t xml:space="preserve"> len u zdravých </w:t>
      </w:r>
      <w:r w:rsidRPr="00840780">
        <w:rPr>
          <w:rFonts w:ascii="Times New Roman" w:hAnsi="Times New Roman"/>
        </w:rPr>
        <w:t>osôb</w:t>
      </w:r>
      <w:r w:rsidR="00C95C2D" w:rsidRPr="00AA4C75">
        <w:rPr>
          <w:rFonts w:ascii="Times New Roman" w:hAnsi="Times New Roman"/>
        </w:rPr>
        <w:t xml:space="preserve">. Pri porovnaní s rovnakými dávkami podanými </w:t>
      </w:r>
      <w:r w:rsidRPr="00AA4C75">
        <w:rPr>
          <w:rFonts w:ascii="Times New Roman" w:hAnsi="Times New Roman"/>
        </w:rPr>
        <w:t xml:space="preserve">ako </w:t>
      </w:r>
      <w:r w:rsidR="00C95C2D" w:rsidRPr="00AA4C75">
        <w:rPr>
          <w:rFonts w:ascii="Times New Roman" w:hAnsi="Times New Roman"/>
        </w:rPr>
        <w:t>intravenózne infúzie počas 30</w:t>
      </w:r>
      <w:r w:rsidR="003202A8" w:rsidRPr="00AA4C75">
        <w:rPr>
          <w:rFonts w:ascii="Times New Roman" w:hAnsi="Times New Roman"/>
        </w:rPr>
        <w:t> </w:t>
      </w:r>
      <w:r w:rsidR="00C95C2D" w:rsidRPr="00AA4C75">
        <w:rPr>
          <w:rFonts w:ascii="Times New Roman" w:hAnsi="Times New Roman"/>
        </w:rPr>
        <w:t xml:space="preserve">minút však </w:t>
      </w:r>
      <w:r w:rsidRPr="00AA4C75">
        <w:rPr>
          <w:rFonts w:ascii="Times New Roman" w:hAnsi="Times New Roman"/>
        </w:rPr>
        <w:t xml:space="preserve">neboli žiadne klinicky významné rozdiely </w:t>
      </w:r>
      <w:r w:rsidR="00C95C2D" w:rsidRPr="00AA4C75">
        <w:rPr>
          <w:rFonts w:ascii="Times New Roman" w:hAnsi="Times New Roman"/>
        </w:rPr>
        <w:t>vo farmakokinetike a bezpečnostnom profile daptomycínu (pozri časti</w:t>
      </w:r>
      <w:r w:rsidR="008751BC">
        <w:rPr>
          <w:rFonts w:ascii="Times New Roman" w:hAnsi="Times New Roman"/>
        </w:rPr>
        <w:t> </w:t>
      </w:r>
      <w:r w:rsidR="00C95C2D" w:rsidRPr="00AA4C75">
        <w:rPr>
          <w:rFonts w:ascii="Times New Roman" w:hAnsi="Times New Roman"/>
        </w:rPr>
        <w:t>4.8 a 5.2).</w:t>
      </w:r>
    </w:p>
    <w:p w14:paraId="35694841" w14:textId="77777777" w:rsidR="00237B3F" w:rsidRPr="00AA4C75" w:rsidRDefault="00237B3F" w:rsidP="008718E3">
      <w:pPr>
        <w:spacing w:after="0" w:line="240" w:lineRule="auto"/>
        <w:rPr>
          <w:rFonts w:ascii="Times New Roman" w:hAnsi="Times New Roman"/>
        </w:rPr>
      </w:pPr>
    </w:p>
    <w:p w14:paraId="2305B4AA" w14:textId="77777777" w:rsidR="00F70A88" w:rsidRPr="00AA4C75" w:rsidRDefault="00F70A88" w:rsidP="008718E3">
      <w:pPr>
        <w:spacing w:after="0" w:line="240" w:lineRule="auto"/>
        <w:rPr>
          <w:rFonts w:ascii="Times New Roman" w:hAnsi="Times New Roman"/>
          <w:u w:val="single"/>
        </w:rPr>
      </w:pPr>
      <w:r w:rsidRPr="00AA4C75">
        <w:rPr>
          <w:rFonts w:ascii="Times New Roman" w:hAnsi="Times New Roman"/>
          <w:u w:val="single"/>
        </w:rPr>
        <w:t>Dávkovanie</w:t>
      </w:r>
    </w:p>
    <w:p w14:paraId="2CF0A970" w14:textId="77777777" w:rsidR="00032EFC" w:rsidRPr="00AA4C75" w:rsidRDefault="00032EFC" w:rsidP="008718E3">
      <w:pPr>
        <w:spacing w:after="0" w:line="240" w:lineRule="auto"/>
        <w:rPr>
          <w:rFonts w:ascii="Times New Roman" w:hAnsi="Times New Roman"/>
          <w:u w:val="single"/>
        </w:rPr>
      </w:pPr>
    </w:p>
    <w:p w14:paraId="27A0F2B3" w14:textId="77777777" w:rsidR="00032EFC" w:rsidRPr="00AA4C75" w:rsidRDefault="00032EFC" w:rsidP="008718E3">
      <w:pPr>
        <w:spacing w:after="0" w:line="240" w:lineRule="auto"/>
        <w:rPr>
          <w:rFonts w:ascii="Times New Roman" w:hAnsi="Times New Roman"/>
          <w:i/>
        </w:rPr>
      </w:pPr>
      <w:r w:rsidRPr="00AA4C75">
        <w:rPr>
          <w:rFonts w:ascii="Times New Roman" w:hAnsi="Times New Roman"/>
          <w:i/>
        </w:rPr>
        <w:t>Dospelí</w:t>
      </w:r>
    </w:p>
    <w:p w14:paraId="648B7BAA" w14:textId="77777777" w:rsidR="00F70A88" w:rsidRPr="00AA4C75" w:rsidRDefault="0016034B" w:rsidP="009463EA">
      <w:pPr>
        <w:pStyle w:val="ListParagraph"/>
        <w:numPr>
          <w:ilvl w:val="0"/>
          <w:numId w:val="1"/>
        </w:numPr>
        <w:spacing w:after="0" w:line="240" w:lineRule="auto"/>
        <w:ind w:left="709" w:hanging="663"/>
        <w:rPr>
          <w:rFonts w:ascii="Times New Roman" w:hAnsi="Times New Roman"/>
        </w:rPr>
      </w:pPr>
      <w:r w:rsidRPr="00AA4C75">
        <w:rPr>
          <w:rFonts w:ascii="Times New Roman" w:hAnsi="Times New Roman"/>
        </w:rPr>
        <w:t>cSSTI</w:t>
      </w:r>
      <w:r w:rsidR="00F70A88" w:rsidRPr="00AA4C75">
        <w:rPr>
          <w:rFonts w:ascii="Times New Roman" w:hAnsi="Times New Roman"/>
        </w:rPr>
        <w:t xml:space="preserve"> bez </w:t>
      </w:r>
      <w:r w:rsidRPr="00AA4C75">
        <w:rPr>
          <w:rFonts w:ascii="Times New Roman" w:hAnsi="Times New Roman"/>
        </w:rPr>
        <w:t>súbežnej</w:t>
      </w:r>
      <w:r w:rsidR="00F70A88" w:rsidRPr="00AA4C75">
        <w:rPr>
          <w:rFonts w:ascii="Times New Roman" w:hAnsi="Times New Roman"/>
        </w:rPr>
        <w:t xml:space="preserve"> </w:t>
      </w:r>
      <w:r w:rsidR="00DB15E6">
        <w:rPr>
          <w:rFonts w:ascii="Times New Roman" w:hAnsi="Times New Roman"/>
        </w:rPr>
        <w:t>SAB</w:t>
      </w:r>
      <w:r w:rsidR="00F70A88" w:rsidRPr="00AA4C75">
        <w:rPr>
          <w:rFonts w:ascii="Times New Roman" w:hAnsi="Times New Roman"/>
        </w:rPr>
        <w:t xml:space="preserve">: daptomycín 4 mg/kg sa podáva </w:t>
      </w:r>
      <w:r w:rsidR="006B55F6">
        <w:rPr>
          <w:rFonts w:ascii="Times New Roman" w:hAnsi="Times New Roman"/>
        </w:rPr>
        <w:t>jedenkrát</w:t>
      </w:r>
      <w:r w:rsidRPr="00AA4C75">
        <w:rPr>
          <w:rFonts w:ascii="Times New Roman" w:hAnsi="Times New Roman"/>
        </w:rPr>
        <w:t xml:space="preserve"> za</w:t>
      </w:r>
      <w:r w:rsidR="00F70A88" w:rsidRPr="00AA4C75">
        <w:rPr>
          <w:rFonts w:ascii="Times New Roman" w:hAnsi="Times New Roman"/>
        </w:rPr>
        <w:t xml:space="preserve"> 24</w:t>
      </w:r>
      <w:r w:rsidR="003E264F" w:rsidRPr="00AA4C75">
        <w:rPr>
          <w:rFonts w:ascii="Times New Roman" w:hAnsi="Times New Roman"/>
        </w:rPr>
        <w:t> </w:t>
      </w:r>
      <w:r w:rsidR="00F70A88" w:rsidRPr="00AA4C75">
        <w:rPr>
          <w:rFonts w:ascii="Times New Roman" w:hAnsi="Times New Roman"/>
        </w:rPr>
        <w:t>hodín počas 7 – 14</w:t>
      </w:r>
      <w:r w:rsidR="003E264F" w:rsidRPr="00AA4C75">
        <w:rPr>
          <w:rFonts w:ascii="Times New Roman" w:hAnsi="Times New Roman"/>
        </w:rPr>
        <w:t> </w:t>
      </w:r>
      <w:r w:rsidR="00F70A88" w:rsidRPr="00AA4C75">
        <w:rPr>
          <w:rFonts w:ascii="Times New Roman" w:hAnsi="Times New Roman"/>
        </w:rPr>
        <w:t>dní alebo do vyliečenia infekcie (pozri časť</w:t>
      </w:r>
      <w:r w:rsidR="008751BC">
        <w:rPr>
          <w:rFonts w:ascii="Times New Roman" w:hAnsi="Times New Roman"/>
        </w:rPr>
        <w:t> </w:t>
      </w:r>
      <w:r w:rsidR="00F70A88" w:rsidRPr="00AA4C75">
        <w:rPr>
          <w:rFonts w:ascii="Times New Roman" w:hAnsi="Times New Roman"/>
        </w:rPr>
        <w:t>5.1).</w:t>
      </w:r>
    </w:p>
    <w:p w14:paraId="56142344" w14:textId="77777777" w:rsidR="00F70A88" w:rsidRPr="00AA4C75" w:rsidRDefault="0016034B" w:rsidP="009463EA">
      <w:pPr>
        <w:pStyle w:val="ListParagraph"/>
        <w:numPr>
          <w:ilvl w:val="0"/>
          <w:numId w:val="1"/>
        </w:numPr>
        <w:spacing w:after="0" w:line="240" w:lineRule="auto"/>
        <w:ind w:left="709" w:hanging="663"/>
        <w:rPr>
          <w:rFonts w:ascii="Times New Roman" w:hAnsi="Times New Roman"/>
        </w:rPr>
      </w:pPr>
      <w:r w:rsidRPr="00AA4C75">
        <w:rPr>
          <w:rFonts w:ascii="Times New Roman" w:hAnsi="Times New Roman"/>
        </w:rPr>
        <w:t>cSTTI</w:t>
      </w:r>
      <w:r w:rsidR="00F70A88" w:rsidRPr="00AA4C75">
        <w:rPr>
          <w:rFonts w:ascii="Times New Roman" w:hAnsi="Times New Roman"/>
        </w:rPr>
        <w:t xml:space="preserve"> so </w:t>
      </w:r>
      <w:r w:rsidRPr="00AA4C75">
        <w:rPr>
          <w:rFonts w:ascii="Times New Roman" w:hAnsi="Times New Roman"/>
        </w:rPr>
        <w:t>súbežnou</w:t>
      </w:r>
      <w:r w:rsidR="00F70A88" w:rsidRPr="00AA4C75">
        <w:rPr>
          <w:rFonts w:ascii="Times New Roman" w:hAnsi="Times New Roman"/>
        </w:rPr>
        <w:t xml:space="preserve"> </w:t>
      </w:r>
      <w:r w:rsidR="00DB15E6">
        <w:rPr>
          <w:rFonts w:ascii="Times New Roman" w:hAnsi="Times New Roman"/>
        </w:rPr>
        <w:t>SAB</w:t>
      </w:r>
      <w:r w:rsidR="00F70A88" w:rsidRPr="00AA4C75">
        <w:rPr>
          <w:rFonts w:ascii="Times New Roman" w:hAnsi="Times New Roman"/>
        </w:rPr>
        <w:t xml:space="preserve">: daptomycín 6 mg/kg sa podáva </w:t>
      </w:r>
      <w:r w:rsidR="006B55F6">
        <w:rPr>
          <w:rFonts w:ascii="Times New Roman" w:hAnsi="Times New Roman"/>
        </w:rPr>
        <w:t>jedenkrát</w:t>
      </w:r>
      <w:r w:rsidRPr="00AA4C75">
        <w:rPr>
          <w:rFonts w:ascii="Times New Roman" w:hAnsi="Times New Roman"/>
        </w:rPr>
        <w:t xml:space="preserve"> za</w:t>
      </w:r>
      <w:r w:rsidR="00F70A88" w:rsidRPr="00AA4C75">
        <w:rPr>
          <w:rFonts w:ascii="Times New Roman" w:hAnsi="Times New Roman"/>
        </w:rPr>
        <w:t xml:space="preserve"> 24</w:t>
      </w:r>
      <w:r w:rsidR="003E264F" w:rsidRPr="00AA4C75">
        <w:rPr>
          <w:rFonts w:ascii="Times New Roman" w:hAnsi="Times New Roman"/>
        </w:rPr>
        <w:t> </w:t>
      </w:r>
      <w:r w:rsidR="00F70A88" w:rsidRPr="00AA4C75">
        <w:rPr>
          <w:rFonts w:ascii="Times New Roman" w:hAnsi="Times New Roman"/>
        </w:rPr>
        <w:t>hodín. Úprav</w:t>
      </w:r>
      <w:r w:rsidRPr="00AA4C75">
        <w:rPr>
          <w:rFonts w:ascii="Times New Roman" w:hAnsi="Times New Roman"/>
        </w:rPr>
        <w:t>a</w:t>
      </w:r>
      <w:r w:rsidR="00F70A88" w:rsidRPr="00AA4C75">
        <w:rPr>
          <w:rFonts w:ascii="Times New Roman" w:hAnsi="Times New Roman"/>
        </w:rPr>
        <w:t xml:space="preserve"> dávk</w:t>
      </w:r>
      <w:r w:rsidRPr="00AA4C75">
        <w:rPr>
          <w:rFonts w:ascii="Times New Roman" w:hAnsi="Times New Roman"/>
        </w:rPr>
        <w:t>y</w:t>
      </w:r>
      <w:r w:rsidR="00F70A88" w:rsidRPr="00AA4C75">
        <w:rPr>
          <w:rFonts w:ascii="Times New Roman" w:hAnsi="Times New Roman"/>
        </w:rPr>
        <w:t xml:space="preserve"> u pacientov s </w:t>
      </w:r>
      <w:r w:rsidR="00273684" w:rsidRPr="00AA4C75">
        <w:rPr>
          <w:rFonts w:ascii="Times New Roman" w:hAnsi="Times New Roman"/>
        </w:rPr>
        <w:t>poruchou</w:t>
      </w:r>
      <w:r w:rsidR="00F70A88" w:rsidRPr="00AA4C75">
        <w:rPr>
          <w:rFonts w:ascii="Times New Roman" w:hAnsi="Times New Roman"/>
        </w:rPr>
        <w:t xml:space="preserve"> funkcie obličiek, pozri nižšie. </w:t>
      </w:r>
      <w:r w:rsidRPr="00AA4C75">
        <w:rPr>
          <w:rFonts w:ascii="Times New Roman" w:hAnsi="Times New Roman"/>
        </w:rPr>
        <w:t>Potrebná liečba môže trvať viac</w:t>
      </w:r>
      <w:r w:rsidR="00F70A88" w:rsidRPr="00AA4C75">
        <w:rPr>
          <w:rFonts w:ascii="Times New Roman" w:hAnsi="Times New Roman"/>
        </w:rPr>
        <w:t xml:space="preserve"> ako 14</w:t>
      </w:r>
      <w:r w:rsidR="003E264F" w:rsidRPr="00AA4C75">
        <w:rPr>
          <w:rFonts w:ascii="Times New Roman" w:hAnsi="Times New Roman"/>
        </w:rPr>
        <w:t> </w:t>
      </w:r>
      <w:r w:rsidR="00F70A88" w:rsidRPr="00AA4C75">
        <w:rPr>
          <w:rFonts w:ascii="Times New Roman" w:hAnsi="Times New Roman"/>
        </w:rPr>
        <w:t>dní</w:t>
      </w:r>
      <w:r w:rsidRPr="00AA4C75">
        <w:rPr>
          <w:rFonts w:ascii="Times New Roman" w:hAnsi="Times New Roman"/>
        </w:rPr>
        <w:t>, podľa predpokladaného</w:t>
      </w:r>
      <w:r w:rsidR="00F70A88" w:rsidRPr="00AA4C75">
        <w:rPr>
          <w:rFonts w:ascii="Times New Roman" w:hAnsi="Times New Roman"/>
        </w:rPr>
        <w:t xml:space="preserve"> rizik</w:t>
      </w:r>
      <w:r w:rsidRPr="00AA4C75">
        <w:rPr>
          <w:rFonts w:ascii="Times New Roman" w:hAnsi="Times New Roman"/>
        </w:rPr>
        <w:t>a</w:t>
      </w:r>
      <w:r w:rsidR="00F70A88" w:rsidRPr="00AA4C75">
        <w:rPr>
          <w:rFonts w:ascii="Times New Roman" w:hAnsi="Times New Roman"/>
        </w:rPr>
        <w:t xml:space="preserve"> komplikácií u </w:t>
      </w:r>
      <w:r w:rsidRPr="00AA4C75">
        <w:rPr>
          <w:rFonts w:ascii="Times New Roman" w:hAnsi="Times New Roman"/>
        </w:rPr>
        <w:t>individuálneho</w:t>
      </w:r>
      <w:r w:rsidR="00F70A88" w:rsidRPr="00AA4C75">
        <w:rPr>
          <w:rFonts w:ascii="Times New Roman" w:hAnsi="Times New Roman"/>
        </w:rPr>
        <w:t xml:space="preserve"> pacienta. </w:t>
      </w:r>
    </w:p>
    <w:p w14:paraId="5D99C0DE" w14:textId="77777777" w:rsidR="00F70A88" w:rsidRPr="00AA4C75" w:rsidRDefault="0016034B" w:rsidP="009463EA">
      <w:pPr>
        <w:pStyle w:val="ListParagraph"/>
        <w:numPr>
          <w:ilvl w:val="0"/>
          <w:numId w:val="1"/>
        </w:numPr>
        <w:spacing w:after="0" w:line="240" w:lineRule="auto"/>
        <w:ind w:left="709" w:hanging="663"/>
        <w:rPr>
          <w:rFonts w:ascii="Times New Roman" w:hAnsi="Times New Roman"/>
        </w:rPr>
      </w:pPr>
      <w:r w:rsidRPr="00AA4C75">
        <w:rPr>
          <w:rFonts w:ascii="Times New Roman" w:hAnsi="Times New Roman"/>
        </w:rPr>
        <w:t>Potvrdená alebo suspektná</w:t>
      </w:r>
      <w:r w:rsidR="00F70A88" w:rsidRPr="00AA4C75">
        <w:rPr>
          <w:rFonts w:ascii="Times New Roman" w:hAnsi="Times New Roman"/>
        </w:rPr>
        <w:t xml:space="preserve"> </w:t>
      </w:r>
      <w:r w:rsidR="00F707BD">
        <w:rPr>
          <w:rFonts w:ascii="Times New Roman" w:hAnsi="Times New Roman"/>
        </w:rPr>
        <w:t>RIE</w:t>
      </w:r>
      <w:r w:rsidR="00F70A88" w:rsidRPr="00AA4C75">
        <w:rPr>
          <w:rFonts w:ascii="Times New Roman" w:hAnsi="Times New Roman"/>
        </w:rPr>
        <w:t xml:space="preserve"> </w:t>
      </w:r>
      <w:r w:rsidRPr="00AA4C75">
        <w:rPr>
          <w:rFonts w:ascii="Times New Roman" w:hAnsi="Times New Roman"/>
        </w:rPr>
        <w:t xml:space="preserve">vyvolaná </w:t>
      </w:r>
      <w:r w:rsidR="00F70A88" w:rsidRPr="00AA4C75">
        <w:rPr>
          <w:rFonts w:ascii="Times New Roman" w:hAnsi="Times New Roman"/>
          <w:i/>
        </w:rPr>
        <w:t>Staphylococcus aureus</w:t>
      </w:r>
      <w:r w:rsidR="00F70A88" w:rsidRPr="00AA4C75">
        <w:rPr>
          <w:rFonts w:ascii="Times New Roman" w:hAnsi="Times New Roman"/>
        </w:rPr>
        <w:t xml:space="preserve">: daptomycín 6 mg/kg sa podáva </w:t>
      </w:r>
      <w:r w:rsidR="006B55F6">
        <w:rPr>
          <w:rFonts w:ascii="Times New Roman" w:hAnsi="Times New Roman"/>
        </w:rPr>
        <w:t>jedenkrát</w:t>
      </w:r>
      <w:r w:rsidRPr="00AA4C75">
        <w:rPr>
          <w:rFonts w:ascii="Times New Roman" w:hAnsi="Times New Roman"/>
        </w:rPr>
        <w:t xml:space="preserve"> za</w:t>
      </w:r>
      <w:r w:rsidR="00F70A88" w:rsidRPr="00AA4C75">
        <w:rPr>
          <w:rFonts w:ascii="Times New Roman" w:hAnsi="Times New Roman"/>
        </w:rPr>
        <w:t xml:space="preserve"> 24</w:t>
      </w:r>
      <w:r w:rsidR="003E264F" w:rsidRPr="00AA4C75">
        <w:rPr>
          <w:rFonts w:ascii="Times New Roman" w:hAnsi="Times New Roman"/>
        </w:rPr>
        <w:t> </w:t>
      </w:r>
      <w:r w:rsidR="00F70A88" w:rsidRPr="00AA4C75">
        <w:rPr>
          <w:rFonts w:ascii="Times New Roman" w:hAnsi="Times New Roman"/>
        </w:rPr>
        <w:t>hodín. Úprav</w:t>
      </w:r>
      <w:r w:rsidRPr="00AA4C75">
        <w:rPr>
          <w:rFonts w:ascii="Times New Roman" w:hAnsi="Times New Roman"/>
        </w:rPr>
        <w:t>a</w:t>
      </w:r>
      <w:r w:rsidR="00F70A88" w:rsidRPr="00AA4C75">
        <w:rPr>
          <w:rFonts w:ascii="Times New Roman" w:hAnsi="Times New Roman"/>
        </w:rPr>
        <w:t xml:space="preserve"> dávk</w:t>
      </w:r>
      <w:r w:rsidRPr="00AA4C75">
        <w:rPr>
          <w:rFonts w:ascii="Times New Roman" w:hAnsi="Times New Roman"/>
        </w:rPr>
        <w:t>y</w:t>
      </w:r>
      <w:r w:rsidR="00F70A88" w:rsidRPr="00AA4C75">
        <w:rPr>
          <w:rFonts w:ascii="Times New Roman" w:hAnsi="Times New Roman"/>
        </w:rPr>
        <w:t xml:space="preserve"> u pacientov s </w:t>
      </w:r>
      <w:r w:rsidR="00273684" w:rsidRPr="00AA4C75">
        <w:rPr>
          <w:rFonts w:ascii="Times New Roman" w:hAnsi="Times New Roman"/>
        </w:rPr>
        <w:t>poruchou</w:t>
      </w:r>
      <w:r w:rsidR="00F70A88" w:rsidRPr="00AA4C75">
        <w:rPr>
          <w:rFonts w:ascii="Times New Roman" w:hAnsi="Times New Roman"/>
        </w:rPr>
        <w:t xml:space="preserve"> funkcie obličiek, pozri nižšie. Trvanie liečby </w:t>
      </w:r>
      <w:r w:rsidRPr="00AA4C75">
        <w:rPr>
          <w:rFonts w:ascii="Times New Roman" w:hAnsi="Times New Roman"/>
        </w:rPr>
        <w:t>má</w:t>
      </w:r>
      <w:r w:rsidR="00F70A88" w:rsidRPr="00AA4C75">
        <w:rPr>
          <w:rFonts w:ascii="Times New Roman" w:hAnsi="Times New Roman"/>
        </w:rPr>
        <w:t xml:space="preserve"> byť v súlade s dostupnými oficiálnymi odporúčaniami.</w:t>
      </w:r>
    </w:p>
    <w:p w14:paraId="6E88E454" w14:textId="77777777" w:rsidR="00F70A88" w:rsidRPr="00AA4C75" w:rsidRDefault="00F70A88" w:rsidP="008718E3">
      <w:pPr>
        <w:spacing w:after="0" w:line="240" w:lineRule="auto"/>
        <w:rPr>
          <w:rFonts w:ascii="Times New Roman" w:hAnsi="Times New Roman"/>
        </w:rPr>
      </w:pPr>
    </w:p>
    <w:p w14:paraId="14AC68FF" w14:textId="77777777" w:rsidR="00F70A88" w:rsidRPr="00AA4C75" w:rsidRDefault="00411C90" w:rsidP="008718E3">
      <w:pPr>
        <w:spacing w:after="0" w:line="240" w:lineRule="auto"/>
        <w:rPr>
          <w:rFonts w:ascii="Times New Roman" w:hAnsi="Times New Roman"/>
        </w:rPr>
      </w:pPr>
      <w:r w:rsidRPr="00AA4C75">
        <w:rPr>
          <w:rFonts w:ascii="Times New Roman" w:hAnsi="Times New Roman"/>
        </w:rPr>
        <w:t>Daptomyc</w:t>
      </w:r>
      <w:r w:rsidR="00D70743" w:rsidRPr="00AA4C75">
        <w:rPr>
          <w:rFonts w:ascii="Times New Roman" w:hAnsi="Times New Roman"/>
        </w:rPr>
        <w:t>í</w:t>
      </w:r>
      <w:r w:rsidRPr="00AA4C75">
        <w:rPr>
          <w:rFonts w:ascii="Times New Roman" w:hAnsi="Times New Roman"/>
        </w:rPr>
        <w:t>n sa podáva intravenózne v</w:t>
      </w:r>
      <w:r w:rsidR="008751BC">
        <w:rPr>
          <w:rFonts w:ascii="Times New Roman" w:hAnsi="Times New Roman"/>
        </w:rPr>
        <w:t xml:space="preserve"> injekčnom </w:t>
      </w:r>
      <w:r w:rsidRPr="00AA4C75">
        <w:rPr>
          <w:rFonts w:ascii="Times New Roman" w:hAnsi="Times New Roman"/>
        </w:rPr>
        <w:t>roztoku chloridu sodného 0,9 % (pozri časť 6.6). Daptomyc</w:t>
      </w:r>
      <w:r w:rsidR="00D70743" w:rsidRPr="00AA4C75">
        <w:rPr>
          <w:rFonts w:ascii="Times New Roman" w:hAnsi="Times New Roman"/>
        </w:rPr>
        <w:t>í</w:t>
      </w:r>
      <w:r w:rsidRPr="00AA4C75">
        <w:rPr>
          <w:rFonts w:ascii="Times New Roman" w:hAnsi="Times New Roman"/>
        </w:rPr>
        <w:t xml:space="preserve">n sa </w:t>
      </w:r>
      <w:r w:rsidR="0016034B" w:rsidRPr="00AA4C75">
        <w:rPr>
          <w:rFonts w:ascii="Times New Roman" w:hAnsi="Times New Roman"/>
        </w:rPr>
        <w:t>nemá</w:t>
      </w:r>
      <w:r w:rsidRPr="00AA4C75">
        <w:rPr>
          <w:rFonts w:ascii="Times New Roman" w:hAnsi="Times New Roman"/>
        </w:rPr>
        <w:t xml:space="preserve"> </w:t>
      </w:r>
      <w:r w:rsidR="0016034B" w:rsidRPr="00AA4C75">
        <w:rPr>
          <w:rFonts w:ascii="Times New Roman" w:hAnsi="Times New Roman"/>
        </w:rPr>
        <w:t>podávať</w:t>
      </w:r>
      <w:r w:rsidRPr="00AA4C75">
        <w:rPr>
          <w:rFonts w:ascii="Times New Roman" w:hAnsi="Times New Roman"/>
        </w:rPr>
        <w:t xml:space="preserve"> častejšie ako </w:t>
      </w:r>
      <w:r w:rsidR="00CA7177">
        <w:rPr>
          <w:rFonts w:ascii="Times New Roman" w:hAnsi="Times New Roman"/>
        </w:rPr>
        <w:t>jedenkrát</w:t>
      </w:r>
      <w:r w:rsidR="0016034B" w:rsidRPr="00AA4C75">
        <w:rPr>
          <w:rFonts w:ascii="Times New Roman" w:hAnsi="Times New Roman"/>
        </w:rPr>
        <w:t xml:space="preserve"> denne</w:t>
      </w:r>
      <w:r w:rsidRPr="00AA4C75">
        <w:rPr>
          <w:rFonts w:ascii="Times New Roman" w:hAnsi="Times New Roman"/>
        </w:rPr>
        <w:t>.</w:t>
      </w:r>
    </w:p>
    <w:p w14:paraId="3544C97E" w14:textId="77777777" w:rsidR="00237B3F" w:rsidRDefault="00237B3F" w:rsidP="008718E3">
      <w:pPr>
        <w:spacing w:after="0" w:line="240" w:lineRule="auto"/>
        <w:rPr>
          <w:rFonts w:ascii="Times New Roman" w:hAnsi="Times New Roman"/>
        </w:rPr>
      </w:pPr>
    </w:p>
    <w:p w14:paraId="2AF2ABDC" w14:textId="77777777" w:rsidR="00F707BD" w:rsidRDefault="00F707BD" w:rsidP="008718E3">
      <w:pPr>
        <w:spacing w:after="0" w:line="240" w:lineRule="auto"/>
        <w:rPr>
          <w:rFonts w:ascii="Times New Roman" w:hAnsi="Times New Roman"/>
        </w:rPr>
      </w:pPr>
      <w:r w:rsidRPr="00F707BD">
        <w:rPr>
          <w:rFonts w:ascii="Times New Roman" w:hAnsi="Times New Roman"/>
        </w:rPr>
        <w:t>Hladiny kreatínfosfokinázy (creatine phosphokinase, CPK) sa musia stanoviť pred začatím liečby a</w:t>
      </w:r>
      <w:r w:rsidR="001E74DF">
        <w:rPr>
          <w:rFonts w:ascii="Times New Roman" w:hAnsi="Times New Roman"/>
        </w:rPr>
        <w:t> </w:t>
      </w:r>
      <w:r w:rsidRPr="00F707BD">
        <w:rPr>
          <w:rFonts w:ascii="Times New Roman" w:hAnsi="Times New Roman"/>
        </w:rPr>
        <w:t>v</w:t>
      </w:r>
      <w:r w:rsidR="001E74DF">
        <w:rPr>
          <w:rFonts w:ascii="Times New Roman" w:hAnsi="Times New Roman"/>
        </w:rPr>
        <w:t> </w:t>
      </w:r>
      <w:r w:rsidRPr="00F707BD">
        <w:rPr>
          <w:rFonts w:ascii="Times New Roman" w:hAnsi="Times New Roman"/>
        </w:rPr>
        <w:t>pravidelných intervaloch (minimálne týždenne) počas liečby (pozri časť 4.4).</w:t>
      </w:r>
    </w:p>
    <w:p w14:paraId="3AB7DC88" w14:textId="77777777" w:rsidR="00F707BD" w:rsidRDefault="00F707BD" w:rsidP="008718E3">
      <w:pPr>
        <w:spacing w:after="0" w:line="240" w:lineRule="auto"/>
        <w:rPr>
          <w:rFonts w:ascii="Times New Roman" w:hAnsi="Times New Roman"/>
        </w:rPr>
      </w:pPr>
    </w:p>
    <w:p w14:paraId="3A941D6E" w14:textId="77777777" w:rsidR="008751BC" w:rsidRDefault="008751BC" w:rsidP="008718E3">
      <w:pPr>
        <w:spacing w:after="0" w:line="240" w:lineRule="auto"/>
        <w:rPr>
          <w:rFonts w:ascii="Times New Roman" w:hAnsi="Times New Roman"/>
        </w:rPr>
      </w:pPr>
      <w:r w:rsidRPr="008C2F2D">
        <w:rPr>
          <w:rFonts w:ascii="Times New Roman" w:hAnsi="Times New Roman"/>
          <w:u w:val="single"/>
        </w:rPr>
        <w:t>Osobitné populácie</w:t>
      </w:r>
    </w:p>
    <w:p w14:paraId="5F39DE80" w14:textId="77777777" w:rsidR="008751BC" w:rsidRPr="008751BC" w:rsidRDefault="008751BC" w:rsidP="008718E3">
      <w:pPr>
        <w:spacing w:after="0" w:line="240" w:lineRule="auto"/>
        <w:rPr>
          <w:rFonts w:ascii="Times New Roman" w:hAnsi="Times New Roman"/>
        </w:rPr>
      </w:pPr>
    </w:p>
    <w:p w14:paraId="4A19B0A9" w14:textId="77777777" w:rsidR="00F70A88" w:rsidRPr="00AA4C75" w:rsidRDefault="00273684" w:rsidP="008718E3">
      <w:pPr>
        <w:spacing w:after="0" w:line="240" w:lineRule="auto"/>
        <w:rPr>
          <w:rFonts w:ascii="Times New Roman" w:hAnsi="Times New Roman"/>
        </w:rPr>
      </w:pPr>
      <w:r w:rsidRPr="00AA4C75">
        <w:rPr>
          <w:rFonts w:ascii="Times New Roman" w:hAnsi="Times New Roman"/>
          <w:i/>
        </w:rPr>
        <w:t>Porucha</w:t>
      </w:r>
      <w:r w:rsidR="00F70A88" w:rsidRPr="00AA4C75">
        <w:rPr>
          <w:rFonts w:ascii="Times New Roman" w:hAnsi="Times New Roman"/>
          <w:i/>
        </w:rPr>
        <w:t xml:space="preserve"> funkcie obličiek </w:t>
      </w:r>
    </w:p>
    <w:p w14:paraId="569B2D44" w14:textId="77777777" w:rsidR="00F70A88" w:rsidRPr="00AA4C75" w:rsidRDefault="00F70A88" w:rsidP="008718E3">
      <w:pPr>
        <w:spacing w:after="0" w:line="240" w:lineRule="auto"/>
        <w:rPr>
          <w:rFonts w:ascii="Times New Roman" w:hAnsi="Times New Roman"/>
          <w:i/>
          <w:iCs/>
        </w:rPr>
      </w:pPr>
      <w:r w:rsidRPr="00AA4C75">
        <w:rPr>
          <w:rFonts w:ascii="Times New Roman" w:hAnsi="Times New Roman"/>
        </w:rPr>
        <w:t xml:space="preserve">Daptomycín je </w:t>
      </w:r>
      <w:r w:rsidR="0016034B" w:rsidRPr="00AA4C75">
        <w:rPr>
          <w:rFonts w:ascii="Times New Roman" w:hAnsi="Times New Roman"/>
        </w:rPr>
        <w:t>eliminovaný primárne</w:t>
      </w:r>
      <w:r w:rsidRPr="00AA4C75">
        <w:rPr>
          <w:rFonts w:ascii="Times New Roman" w:hAnsi="Times New Roman"/>
        </w:rPr>
        <w:t xml:space="preserve"> obličkami</w:t>
      </w:r>
      <w:r w:rsidRPr="00AA4C75">
        <w:rPr>
          <w:rFonts w:ascii="Times New Roman" w:hAnsi="Times New Roman"/>
          <w:i/>
        </w:rPr>
        <w:t xml:space="preserve">. </w:t>
      </w:r>
    </w:p>
    <w:p w14:paraId="1A247CCC" w14:textId="77777777" w:rsidR="00237B3F" w:rsidRPr="00AA4C75" w:rsidRDefault="00237B3F" w:rsidP="008718E3">
      <w:pPr>
        <w:spacing w:after="0" w:line="240" w:lineRule="auto"/>
        <w:rPr>
          <w:rFonts w:ascii="Times New Roman" w:hAnsi="Times New Roman"/>
        </w:rPr>
      </w:pPr>
    </w:p>
    <w:p w14:paraId="04D45197" w14:textId="77777777" w:rsidR="00F70A88" w:rsidRPr="00AA4C75" w:rsidRDefault="0016034B" w:rsidP="008718E3">
      <w:pPr>
        <w:spacing w:after="0" w:line="240" w:lineRule="auto"/>
        <w:rPr>
          <w:rFonts w:ascii="Times New Roman" w:hAnsi="Times New Roman"/>
          <w:i/>
          <w:iCs/>
        </w:rPr>
      </w:pPr>
      <w:r w:rsidRPr="00AA4C75">
        <w:rPr>
          <w:rFonts w:ascii="Times New Roman" w:hAnsi="Times New Roman"/>
        </w:rPr>
        <w:t>Vzhľadom na</w:t>
      </w:r>
      <w:r w:rsidR="00F70A88" w:rsidRPr="00AA4C75">
        <w:rPr>
          <w:rFonts w:ascii="Times New Roman" w:hAnsi="Times New Roman"/>
        </w:rPr>
        <w:t xml:space="preserve"> obmedzen</w:t>
      </w:r>
      <w:r w:rsidRPr="00AA4C75">
        <w:rPr>
          <w:rFonts w:ascii="Times New Roman" w:hAnsi="Times New Roman"/>
        </w:rPr>
        <w:t>é</w:t>
      </w:r>
      <w:r w:rsidR="00F70A88" w:rsidRPr="00AA4C75">
        <w:rPr>
          <w:rFonts w:ascii="Times New Roman" w:hAnsi="Times New Roman"/>
        </w:rPr>
        <w:t xml:space="preserve"> klinick</w:t>
      </w:r>
      <w:r w:rsidRPr="00AA4C75">
        <w:rPr>
          <w:rFonts w:ascii="Times New Roman" w:hAnsi="Times New Roman"/>
        </w:rPr>
        <w:t>é</w:t>
      </w:r>
      <w:r w:rsidR="00F70A88" w:rsidRPr="00AA4C75">
        <w:rPr>
          <w:rFonts w:ascii="Times New Roman" w:hAnsi="Times New Roman"/>
        </w:rPr>
        <w:t xml:space="preserve"> skúsenosti (pozri tabuľku a poznámky nižšie) sa daptomycín </w:t>
      </w:r>
      <w:r w:rsidRPr="00AA4C75">
        <w:rPr>
          <w:rFonts w:ascii="Times New Roman" w:hAnsi="Times New Roman"/>
        </w:rPr>
        <w:t>má použiť</w:t>
      </w:r>
      <w:r w:rsidR="00F70A88" w:rsidRPr="00AA4C75">
        <w:rPr>
          <w:rFonts w:ascii="Times New Roman" w:hAnsi="Times New Roman"/>
        </w:rPr>
        <w:t xml:space="preserve"> u</w:t>
      </w:r>
      <w:r w:rsidR="00F707BD">
        <w:rPr>
          <w:rFonts w:ascii="Times New Roman" w:hAnsi="Times New Roman"/>
        </w:rPr>
        <w:t xml:space="preserve"> dospelých</w:t>
      </w:r>
      <w:r w:rsidR="00F70A88" w:rsidRPr="00AA4C75">
        <w:rPr>
          <w:rFonts w:ascii="Times New Roman" w:hAnsi="Times New Roman"/>
        </w:rPr>
        <w:t xml:space="preserve"> pacientov s akýmkoľvek stupňom </w:t>
      </w:r>
      <w:r w:rsidR="00273684" w:rsidRPr="00AA4C75">
        <w:rPr>
          <w:rFonts w:ascii="Times New Roman" w:hAnsi="Times New Roman"/>
        </w:rPr>
        <w:t>poruchy</w:t>
      </w:r>
      <w:r w:rsidR="00F70A88" w:rsidRPr="00AA4C75">
        <w:rPr>
          <w:rFonts w:ascii="Times New Roman" w:hAnsi="Times New Roman"/>
        </w:rPr>
        <w:t xml:space="preserve"> funkcie obličiek (</w:t>
      </w:r>
      <w:r w:rsidRPr="00AA4C75">
        <w:rPr>
          <w:rFonts w:ascii="Times New Roman" w:hAnsi="Times New Roman"/>
        </w:rPr>
        <w:t xml:space="preserve">klírens kreatinínu </w:t>
      </w:r>
      <w:r w:rsidR="008C6DAB">
        <w:rPr>
          <w:rFonts w:ascii="Times New Roman" w:hAnsi="Times New Roman"/>
        </w:rPr>
        <w:t>[</w:t>
      </w:r>
      <w:r w:rsidR="00F70A88" w:rsidRPr="00AA4C75">
        <w:rPr>
          <w:rFonts w:ascii="Times New Roman" w:hAnsi="Times New Roman"/>
        </w:rPr>
        <w:t>CrCl</w:t>
      </w:r>
      <w:r w:rsidR="008C6DAB">
        <w:rPr>
          <w:rFonts w:ascii="Times New Roman" w:hAnsi="Times New Roman"/>
        </w:rPr>
        <w:t>]</w:t>
      </w:r>
      <w:r w:rsidR="00F70A88" w:rsidRPr="00AA4C75">
        <w:rPr>
          <w:rFonts w:ascii="Times New Roman" w:hAnsi="Times New Roman"/>
        </w:rPr>
        <w:t xml:space="preserve"> &lt; 80 ml/min) len vtedy, </w:t>
      </w:r>
      <w:r w:rsidRPr="00AA4C75">
        <w:rPr>
          <w:rFonts w:ascii="Times New Roman" w:hAnsi="Times New Roman"/>
        </w:rPr>
        <w:t>keď</w:t>
      </w:r>
      <w:r w:rsidR="00F70A88" w:rsidRPr="00AA4C75">
        <w:rPr>
          <w:rFonts w:ascii="Times New Roman" w:hAnsi="Times New Roman"/>
        </w:rPr>
        <w:t xml:space="preserve"> sa predpokladá, že očakávaný klinický prínos </w:t>
      </w:r>
      <w:r w:rsidRPr="00AA4C75">
        <w:rPr>
          <w:rFonts w:ascii="Times New Roman" w:hAnsi="Times New Roman"/>
        </w:rPr>
        <w:t>preváži potencionálne</w:t>
      </w:r>
      <w:r w:rsidR="00F70A88" w:rsidRPr="00AA4C75">
        <w:rPr>
          <w:rFonts w:ascii="Times New Roman" w:hAnsi="Times New Roman"/>
        </w:rPr>
        <w:t xml:space="preserve"> riziko. </w:t>
      </w:r>
      <w:r w:rsidRPr="00AA4C75">
        <w:rPr>
          <w:rFonts w:ascii="Times New Roman" w:hAnsi="Times New Roman"/>
        </w:rPr>
        <w:t>Odpoveď na liečbu, funkcia obličiek a hladiny kreatínfosfokinázy (CPK) sa majú dôsledne monitorovať</w:t>
      </w:r>
      <w:r w:rsidR="003659DE" w:rsidRPr="00AA4C75">
        <w:rPr>
          <w:rFonts w:ascii="Times New Roman" w:hAnsi="Times New Roman"/>
        </w:rPr>
        <w:t xml:space="preserve"> u</w:t>
      </w:r>
      <w:r w:rsidR="00F70A88" w:rsidRPr="00AA4C75">
        <w:rPr>
          <w:rFonts w:ascii="Times New Roman" w:hAnsi="Times New Roman"/>
        </w:rPr>
        <w:t xml:space="preserve"> všetkých pacientov s akýmkoľvek stupňom </w:t>
      </w:r>
      <w:r w:rsidR="00273684" w:rsidRPr="00AA4C75">
        <w:rPr>
          <w:rFonts w:ascii="Times New Roman" w:hAnsi="Times New Roman"/>
        </w:rPr>
        <w:t>poruchy</w:t>
      </w:r>
      <w:r w:rsidR="00F70A88" w:rsidRPr="00AA4C75">
        <w:rPr>
          <w:rFonts w:ascii="Times New Roman" w:hAnsi="Times New Roman"/>
        </w:rPr>
        <w:t xml:space="preserve"> funkcie obličiek (pozri časti</w:t>
      </w:r>
      <w:r w:rsidR="008C6DAB">
        <w:rPr>
          <w:rFonts w:ascii="Times New Roman" w:hAnsi="Times New Roman"/>
        </w:rPr>
        <w:t> </w:t>
      </w:r>
      <w:r w:rsidR="00F70A88" w:rsidRPr="00AA4C75">
        <w:rPr>
          <w:rFonts w:ascii="Times New Roman" w:hAnsi="Times New Roman"/>
        </w:rPr>
        <w:t>4.4 a 5.2)</w:t>
      </w:r>
      <w:r w:rsidR="00F70A88" w:rsidRPr="00AA4C75">
        <w:rPr>
          <w:rFonts w:ascii="Times New Roman" w:hAnsi="Times New Roman"/>
          <w:i/>
        </w:rPr>
        <w:t>.</w:t>
      </w:r>
      <w:r w:rsidR="00F707BD">
        <w:rPr>
          <w:rFonts w:ascii="Times New Roman" w:hAnsi="Times New Roman"/>
        </w:rPr>
        <w:t xml:space="preserve"> </w:t>
      </w:r>
      <w:r w:rsidR="00F707BD">
        <w:rPr>
          <w:rFonts w:ascii="Times New Roman" w:hAnsi="Times New Roman"/>
          <w:iCs/>
          <w:color w:val="000000"/>
        </w:rPr>
        <w:t>Dávkov</w:t>
      </w:r>
      <w:r w:rsidR="0059176A">
        <w:rPr>
          <w:rFonts w:ascii="Times New Roman" w:hAnsi="Times New Roman"/>
          <w:iCs/>
          <w:color w:val="000000"/>
        </w:rPr>
        <w:t>ý</w:t>
      </w:r>
      <w:r w:rsidR="00F707BD">
        <w:rPr>
          <w:rFonts w:ascii="Times New Roman" w:hAnsi="Times New Roman"/>
          <w:iCs/>
          <w:color w:val="000000"/>
        </w:rPr>
        <w:t xml:space="preserve"> režim</w:t>
      </w:r>
      <w:r w:rsidR="001931CC">
        <w:rPr>
          <w:rFonts w:ascii="Times New Roman" w:hAnsi="Times New Roman"/>
          <w:iCs/>
          <w:color w:val="000000"/>
        </w:rPr>
        <w:t xml:space="preserve"> daptomycí</w:t>
      </w:r>
      <w:r w:rsidR="00F707BD">
        <w:rPr>
          <w:rFonts w:ascii="Times New Roman" w:hAnsi="Times New Roman"/>
          <w:iCs/>
          <w:color w:val="000000"/>
        </w:rPr>
        <w:t>nu u pediatrických pacientov s poruchou funkcie obličiek sa nestanovil.</w:t>
      </w:r>
    </w:p>
    <w:p w14:paraId="604AB92A" w14:textId="77777777" w:rsidR="00237B3F" w:rsidRPr="00AA4C75" w:rsidRDefault="00237B3F" w:rsidP="008718E3">
      <w:pPr>
        <w:spacing w:after="0" w:line="240" w:lineRule="auto"/>
        <w:rPr>
          <w:rFonts w:ascii="Times New Roman" w:hAnsi="Times New Roman"/>
        </w:rPr>
      </w:pPr>
    </w:p>
    <w:p w14:paraId="2DAE59A6" w14:textId="77777777" w:rsidR="00F70A88" w:rsidRPr="006D2DED" w:rsidRDefault="008C6DAB" w:rsidP="006D2DED">
      <w:pPr>
        <w:spacing w:after="0" w:line="240" w:lineRule="auto"/>
        <w:ind w:left="1276" w:hanging="1276"/>
        <w:rPr>
          <w:rFonts w:ascii="Times New Roman" w:hAnsi="Times New Roman"/>
          <w:b/>
        </w:rPr>
      </w:pPr>
      <w:r w:rsidRPr="006D2DED">
        <w:rPr>
          <w:rFonts w:ascii="Times New Roman" w:hAnsi="Times New Roman"/>
          <w:b/>
        </w:rPr>
        <w:t>Tabuľka 1</w:t>
      </w:r>
      <w:r w:rsidRPr="006D2DED">
        <w:rPr>
          <w:rFonts w:ascii="Times New Roman" w:hAnsi="Times New Roman"/>
          <w:b/>
        </w:rPr>
        <w:tab/>
      </w:r>
      <w:r w:rsidR="00F70A88" w:rsidRPr="006D2DED">
        <w:rPr>
          <w:rFonts w:ascii="Times New Roman" w:hAnsi="Times New Roman"/>
          <w:b/>
        </w:rPr>
        <w:t>Úprav</w:t>
      </w:r>
      <w:r w:rsidR="003659DE" w:rsidRPr="006D2DED">
        <w:rPr>
          <w:rFonts w:ascii="Times New Roman" w:hAnsi="Times New Roman"/>
          <w:b/>
        </w:rPr>
        <w:t>a</w:t>
      </w:r>
      <w:r w:rsidR="00F70A88" w:rsidRPr="006D2DED">
        <w:rPr>
          <w:rFonts w:ascii="Times New Roman" w:hAnsi="Times New Roman"/>
          <w:b/>
        </w:rPr>
        <w:t xml:space="preserve"> dávk</w:t>
      </w:r>
      <w:r w:rsidR="003659DE" w:rsidRPr="006D2DED">
        <w:rPr>
          <w:rFonts w:ascii="Times New Roman" w:hAnsi="Times New Roman"/>
          <w:b/>
        </w:rPr>
        <w:t>y</w:t>
      </w:r>
      <w:r w:rsidR="00F70A88" w:rsidRPr="006D2DED">
        <w:rPr>
          <w:rFonts w:ascii="Times New Roman" w:hAnsi="Times New Roman"/>
          <w:b/>
        </w:rPr>
        <w:t xml:space="preserve"> u</w:t>
      </w:r>
      <w:r w:rsidR="00F707BD" w:rsidRPr="006D2DED">
        <w:rPr>
          <w:rFonts w:ascii="Times New Roman" w:hAnsi="Times New Roman"/>
          <w:b/>
        </w:rPr>
        <w:t xml:space="preserve"> dospelých</w:t>
      </w:r>
      <w:r w:rsidR="00F70A88" w:rsidRPr="006D2DED">
        <w:rPr>
          <w:rFonts w:ascii="Times New Roman" w:hAnsi="Times New Roman"/>
          <w:b/>
        </w:rPr>
        <w:t> pacientov s </w:t>
      </w:r>
      <w:r w:rsidR="00273684" w:rsidRPr="006D2DED">
        <w:rPr>
          <w:rFonts w:ascii="Times New Roman" w:hAnsi="Times New Roman"/>
          <w:b/>
        </w:rPr>
        <w:t>poruchou</w:t>
      </w:r>
      <w:r w:rsidR="00F70A88" w:rsidRPr="006D2DED">
        <w:rPr>
          <w:rFonts w:ascii="Times New Roman" w:hAnsi="Times New Roman"/>
          <w:b/>
        </w:rPr>
        <w:t xml:space="preserve"> funkcie obličiek podľa indikácie a klírens</w:t>
      </w:r>
      <w:r w:rsidR="003659DE" w:rsidRPr="006D2DED">
        <w:rPr>
          <w:rFonts w:ascii="Times New Roman" w:hAnsi="Times New Roman"/>
          <w:b/>
        </w:rPr>
        <w:t>u</w:t>
      </w:r>
      <w:r w:rsidR="00F70A88" w:rsidRPr="006D2DED">
        <w:rPr>
          <w:rFonts w:ascii="Times New Roman" w:hAnsi="Times New Roman"/>
          <w:b/>
        </w:rPr>
        <w:t xml:space="preserve"> kreatinínu</w:t>
      </w:r>
    </w:p>
    <w:p w14:paraId="14B20388" w14:textId="77777777" w:rsidR="00237B3F" w:rsidRPr="00AA4C75" w:rsidRDefault="00237B3F" w:rsidP="008718E3">
      <w:pPr>
        <w:spacing w:after="0" w:line="240" w:lineRule="auto"/>
        <w:rPr>
          <w:rFonts w:ascii="Times New Roman" w:hAnsi="Times New Roman"/>
        </w:rPr>
      </w:pPr>
    </w:p>
    <w:p w14:paraId="0C3E442A" w14:textId="77777777" w:rsidR="00F70A88" w:rsidRPr="00AA4C75" w:rsidRDefault="00F70A88" w:rsidP="00237B3F">
      <w:pPr>
        <w:kinsoku w:val="0"/>
        <w:overflowPunct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</w:rPr>
      </w:pPr>
    </w:p>
    <w:tbl>
      <w:tblPr>
        <w:tblW w:w="9210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47"/>
        <w:gridCol w:w="1984"/>
        <w:gridCol w:w="3119"/>
        <w:gridCol w:w="1660"/>
      </w:tblGrid>
      <w:tr w:rsidR="00F70A88" w:rsidRPr="001F1ABB" w14:paraId="322D3AEB" w14:textId="77777777" w:rsidTr="0065706E">
        <w:trPr>
          <w:trHeight w:hRule="exact" w:val="269"/>
        </w:trPr>
        <w:tc>
          <w:tcPr>
            <w:tcW w:w="2447" w:type="dxa"/>
          </w:tcPr>
          <w:p w14:paraId="4BC9A4DF" w14:textId="77777777" w:rsidR="00F70A88" w:rsidRPr="009806D8" w:rsidRDefault="00F70A88" w:rsidP="00057708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b/>
              </w:rPr>
            </w:pPr>
            <w:r w:rsidRPr="009806D8">
              <w:rPr>
                <w:rFonts w:ascii="Times New Roman" w:hAnsi="Times New Roman"/>
                <w:b/>
                <w:spacing w:val="-4"/>
              </w:rPr>
              <w:t>Indikácia</w:t>
            </w:r>
            <w:r w:rsidR="003659DE" w:rsidRPr="009806D8">
              <w:rPr>
                <w:rFonts w:ascii="Times New Roman" w:hAnsi="Times New Roman"/>
                <w:b/>
                <w:spacing w:val="-4"/>
              </w:rPr>
              <w:t xml:space="preserve"> na použitie</w:t>
            </w:r>
          </w:p>
        </w:tc>
        <w:tc>
          <w:tcPr>
            <w:tcW w:w="1984" w:type="dxa"/>
          </w:tcPr>
          <w:p w14:paraId="11C6DFE6" w14:textId="77777777" w:rsidR="00F70A88" w:rsidRPr="009806D8" w:rsidRDefault="00F70A88" w:rsidP="00694686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70"/>
              <w:jc w:val="center"/>
              <w:rPr>
                <w:rFonts w:ascii="Times New Roman" w:hAnsi="Times New Roman"/>
                <w:b/>
              </w:rPr>
            </w:pPr>
            <w:r w:rsidRPr="009806D8">
              <w:rPr>
                <w:rFonts w:ascii="Times New Roman" w:hAnsi="Times New Roman"/>
                <w:b/>
                <w:spacing w:val="-1"/>
              </w:rPr>
              <w:t>Klírens kreatinínu</w:t>
            </w:r>
          </w:p>
        </w:tc>
        <w:tc>
          <w:tcPr>
            <w:tcW w:w="3119" w:type="dxa"/>
          </w:tcPr>
          <w:p w14:paraId="158828B7" w14:textId="77777777" w:rsidR="00F70A88" w:rsidRPr="009806D8" w:rsidRDefault="00F70A88" w:rsidP="003659D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70"/>
              <w:jc w:val="center"/>
              <w:rPr>
                <w:rFonts w:ascii="Times New Roman" w:hAnsi="Times New Roman"/>
                <w:b/>
              </w:rPr>
            </w:pPr>
            <w:r w:rsidRPr="009806D8">
              <w:rPr>
                <w:rFonts w:ascii="Times New Roman" w:hAnsi="Times New Roman"/>
                <w:b/>
                <w:spacing w:val="-2"/>
              </w:rPr>
              <w:t>Odporúč</w:t>
            </w:r>
            <w:r w:rsidR="005822F5" w:rsidRPr="009806D8">
              <w:rPr>
                <w:rFonts w:ascii="Times New Roman" w:hAnsi="Times New Roman"/>
                <w:b/>
                <w:spacing w:val="-2"/>
              </w:rPr>
              <w:t>a</w:t>
            </w:r>
            <w:r w:rsidR="003659DE" w:rsidRPr="009806D8">
              <w:rPr>
                <w:rFonts w:ascii="Times New Roman" w:hAnsi="Times New Roman"/>
                <w:b/>
                <w:spacing w:val="-2"/>
              </w:rPr>
              <w:t>né dávkovanie</w:t>
            </w:r>
            <w:r w:rsidRPr="009806D8">
              <w:rPr>
                <w:rFonts w:ascii="Times New Roman" w:hAnsi="Times New Roman"/>
                <w:b/>
                <w:spacing w:val="-2"/>
              </w:rPr>
              <w:t xml:space="preserve"> ohľadom dávkovania</w:t>
            </w:r>
          </w:p>
        </w:tc>
        <w:tc>
          <w:tcPr>
            <w:tcW w:w="1660" w:type="dxa"/>
          </w:tcPr>
          <w:p w14:paraId="238EA3C3" w14:textId="77777777" w:rsidR="00F70A88" w:rsidRPr="009806D8" w:rsidRDefault="003659DE" w:rsidP="003659D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70"/>
              <w:jc w:val="center"/>
              <w:rPr>
                <w:rFonts w:ascii="Times New Roman" w:hAnsi="Times New Roman"/>
                <w:b/>
              </w:rPr>
            </w:pPr>
            <w:r w:rsidRPr="009806D8">
              <w:rPr>
                <w:rFonts w:ascii="Times New Roman" w:hAnsi="Times New Roman"/>
                <w:b/>
                <w:spacing w:val="-1"/>
              </w:rPr>
              <w:t>Poznámky</w:t>
            </w:r>
          </w:p>
        </w:tc>
      </w:tr>
      <w:tr w:rsidR="00F70A88" w:rsidRPr="001F1ABB" w14:paraId="22B214AF" w14:textId="77777777" w:rsidTr="0065706E">
        <w:trPr>
          <w:trHeight w:hRule="exact" w:val="795"/>
        </w:trPr>
        <w:tc>
          <w:tcPr>
            <w:tcW w:w="2447" w:type="dxa"/>
          </w:tcPr>
          <w:p w14:paraId="0C3A235D" w14:textId="77777777" w:rsidR="00F70A88" w:rsidRPr="00AA4C75" w:rsidRDefault="003659DE" w:rsidP="005822F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</w:rPr>
            </w:pPr>
            <w:r w:rsidRPr="00AA4C75">
              <w:rPr>
                <w:rFonts w:ascii="Times New Roman" w:hAnsi="Times New Roman"/>
              </w:rPr>
              <w:t>cSSTI</w:t>
            </w:r>
            <w:r w:rsidR="00F70A88" w:rsidRPr="00AA4C75">
              <w:rPr>
                <w:rFonts w:ascii="Times New Roman" w:hAnsi="Times New Roman"/>
              </w:rPr>
              <w:t xml:space="preserve"> bez </w:t>
            </w:r>
            <w:r w:rsidR="00F707BD">
              <w:rPr>
                <w:rFonts w:ascii="Times New Roman" w:hAnsi="Times New Roman"/>
              </w:rPr>
              <w:t>SAB</w:t>
            </w:r>
          </w:p>
        </w:tc>
        <w:tc>
          <w:tcPr>
            <w:tcW w:w="1984" w:type="dxa"/>
          </w:tcPr>
          <w:p w14:paraId="2D6B6008" w14:textId="77777777" w:rsidR="00F70A88" w:rsidRPr="00AA4C75" w:rsidRDefault="00F70A88" w:rsidP="00694686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70"/>
              <w:jc w:val="center"/>
              <w:rPr>
                <w:rFonts w:ascii="Times New Roman" w:hAnsi="Times New Roman"/>
              </w:rPr>
            </w:pPr>
          </w:p>
          <w:p w14:paraId="0B4FE40F" w14:textId="77777777" w:rsidR="00F70A88" w:rsidRPr="00AA4C75" w:rsidRDefault="00237B3F" w:rsidP="00694686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70"/>
              <w:jc w:val="center"/>
              <w:rPr>
                <w:rFonts w:ascii="Times New Roman" w:hAnsi="Times New Roman"/>
              </w:rPr>
            </w:pPr>
            <w:r w:rsidRPr="00AA4C75">
              <w:rPr>
                <w:rFonts w:ascii="Times New Roman" w:hAnsi="Times New Roman"/>
              </w:rPr>
              <w:t>≥ 30 ml/min</w:t>
            </w:r>
          </w:p>
        </w:tc>
        <w:tc>
          <w:tcPr>
            <w:tcW w:w="3119" w:type="dxa"/>
          </w:tcPr>
          <w:p w14:paraId="12ECBC10" w14:textId="77777777" w:rsidR="00F70A88" w:rsidRPr="00AA4C75" w:rsidRDefault="00F70A88" w:rsidP="00694686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70"/>
              <w:jc w:val="center"/>
              <w:rPr>
                <w:rFonts w:ascii="Times New Roman" w:hAnsi="Times New Roman"/>
              </w:rPr>
            </w:pPr>
          </w:p>
          <w:p w14:paraId="1EF77686" w14:textId="77777777" w:rsidR="00F70A88" w:rsidRPr="00AA4C75" w:rsidRDefault="00F70A88" w:rsidP="003659D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70"/>
              <w:jc w:val="center"/>
              <w:rPr>
                <w:rFonts w:ascii="Times New Roman" w:hAnsi="Times New Roman"/>
              </w:rPr>
            </w:pPr>
            <w:r w:rsidRPr="00AA4C75">
              <w:rPr>
                <w:rFonts w:ascii="Times New Roman" w:hAnsi="Times New Roman"/>
              </w:rPr>
              <w:t xml:space="preserve">4 mg/kg </w:t>
            </w:r>
            <w:r w:rsidR="006B55F6">
              <w:rPr>
                <w:rFonts w:ascii="Times New Roman" w:hAnsi="Times New Roman"/>
              </w:rPr>
              <w:t>jedenkrát</w:t>
            </w:r>
            <w:r w:rsidRPr="00AA4C75">
              <w:rPr>
                <w:rFonts w:ascii="Times New Roman" w:hAnsi="Times New Roman"/>
              </w:rPr>
              <w:t xml:space="preserve"> denne</w:t>
            </w:r>
          </w:p>
        </w:tc>
        <w:tc>
          <w:tcPr>
            <w:tcW w:w="1660" w:type="dxa"/>
          </w:tcPr>
          <w:p w14:paraId="168ABBD0" w14:textId="77777777" w:rsidR="00F70A88" w:rsidRPr="00AA4C75" w:rsidRDefault="00F70A88" w:rsidP="00694686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70"/>
              <w:jc w:val="center"/>
              <w:rPr>
                <w:rFonts w:ascii="Times New Roman" w:hAnsi="Times New Roman"/>
              </w:rPr>
            </w:pPr>
          </w:p>
          <w:p w14:paraId="6353D8D3" w14:textId="77777777" w:rsidR="00F70A88" w:rsidRPr="00AA4C75" w:rsidRDefault="00F70A88" w:rsidP="00694686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70"/>
              <w:jc w:val="center"/>
              <w:rPr>
                <w:rFonts w:ascii="Times New Roman" w:hAnsi="Times New Roman"/>
              </w:rPr>
            </w:pPr>
            <w:r w:rsidRPr="00AA4C75">
              <w:rPr>
                <w:rFonts w:ascii="Times New Roman" w:hAnsi="Times New Roman"/>
              </w:rPr>
              <w:t>Pozri časť 5.1</w:t>
            </w:r>
          </w:p>
        </w:tc>
      </w:tr>
      <w:tr w:rsidR="00F70A88" w:rsidRPr="001F1ABB" w14:paraId="37F0E405" w14:textId="77777777" w:rsidTr="0065706E">
        <w:trPr>
          <w:trHeight w:hRule="exact" w:val="636"/>
        </w:trPr>
        <w:tc>
          <w:tcPr>
            <w:tcW w:w="2447" w:type="dxa"/>
          </w:tcPr>
          <w:p w14:paraId="24D044FC" w14:textId="77777777" w:rsidR="00F70A88" w:rsidRPr="00AA4C75" w:rsidRDefault="00F70A88" w:rsidP="000577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4" w:type="dxa"/>
          </w:tcPr>
          <w:p w14:paraId="64F32EFE" w14:textId="77777777" w:rsidR="00F70A88" w:rsidRPr="00AA4C75" w:rsidRDefault="00F70A88" w:rsidP="00694686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70"/>
              <w:jc w:val="center"/>
              <w:rPr>
                <w:rFonts w:ascii="Times New Roman" w:hAnsi="Times New Roman"/>
              </w:rPr>
            </w:pPr>
          </w:p>
          <w:p w14:paraId="605EAFFF" w14:textId="77777777" w:rsidR="00F70A88" w:rsidRPr="00AA4C75" w:rsidRDefault="00F70A88" w:rsidP="00694686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70"/>
              <w:jc w:val="center"/>
              <w:rPr>
                <w:rFonts w:ascii="Times New Roman" w:hAnsi="Times New Roman"/>
              </w:rPr>
            </w:pPr>
            <w:r w:rsidRPr="00AA4C75">
              <w:rPr>
                <w:rFonts w:ascii="Times New Roman" w:hAnsi="Times New Roman"/>
              </w:rPr>
              <w:t>&lt; 30 ml/min</w:t>
            </w:r>
          </w:p>
        </w:tc>
        <w:tc>
          <w:tcPr>
            <w:tcW w:w="3119" w:type="dxa"/>
          </w:tcPr>
          <w:p w14:paraId="2B92AECB" w14:textId="77777777" w:rsidR="00F70A88" w:rsidRPr="00AA4C75" w:rsidRDefault="00F70A88" w:rsidP="00694686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70"/>
              <w:jc w:val="center"/>
              <w:rPr>
                <w:rFonts w:ascii="Times New Roman" w:hAnsi="Times New Roman"/>
              </w:rPr>
            </w:pPr>
          </w:p>
          <w:p w14:paraId="35485D77" w14:textId="77777777" w:rsidR="00F70A88" w:rsidRPr="00AA4C75" w:rsidRDefault="00F70A88" w:rsidP="00694686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70"/>
              <w:jc w:val="center"/>
              <w:rPr>
                <w:rFonts w:ascii="Times New Roman" w:hAnsi="Times New Roman"/>
              </w:rPr>
            </w:pPr>
            <w:r w:rsidRPr="00AA4C75">
              <w:rPr>
                <w:rFonts w:ascii="Times New Roman" w:hAnsi="Times New Roman"/>
              </w:rPr>
              <w:t>4 mg/kg každých 48 hodín</w:t>
            </w:r>
          </w:p>
        </w:tc>
        <w:tc>
          <w:tcPr>
            <w:tcW w:w="1660" w:type="dxa"/>
          </w:tcPr>
          <w:p w14:paraId="34366F27" w14:textId="77777777" w:rsidR="00F70A88" w:rsidRPr="00AA4C75" w:rsidRDefault="00F70A88" w:rsidP="00694686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70"/>
              <w:jc w:val="center"/>
              <w:rPr>
                <w:rFonts w:ascii="Times New Roman" w:hAnsi="Times New Roman"/>
              </w:rPr>
            </w:pPr>
          </w:p>
          <w:p w14:paraId="27530B9A" w14:textId="77777777" w:rsidR="00F70A88" w:rsidRPr="00AA4C75" w:rsidRDefault="00F70A88" w:rsidP="00694686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70"/>
              <w:jc w:val="center"/>
              <w:rPr>
                <w:rFonts w:ascii="Times New Roman" w:hAnsi="Times New Roman"/>
              </w:rPr>
            </w:pPr>
            <w:r w:rsidRPr="00AA4C75">
              <w:rPr>
                <w:rFonts w:ascii="Times New Roman" w:hAnsi="Times New Roman"/>
              </w:rPr>
              <w:t>(1, 2)</w:t>
            </w:r>
          </w:p>
        </w:tc>
      </w:tr>
      <w:tr w:rsidR="00F70A88" w:rsidRPr="001F1ABB" w14:paraId="6AC5407C" w14:textId="77777777" w:rsidTr="009806D8">
        <w:trPr>
          <w:trHeight w:hRule="exact" w:val="997"/>
        </w:trPr>
        <w:tc>
          <w:tcPr>
            <w:tcW w:w="2447" w:type="dxa"/>
          </w:tcPr>
          <w:p w14:paraId="2F685BD3" w14:textId="77777777" w:rsidR="00F70A88" w:rsidRPr="00AA4C75" w:rsidRDefault="00F70A88" w:rsidP="00A3194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</w:rPr>
            </w:pPr>
            <w:r w:rsidRPr="00AA4C75">
              <w:rPr>
                <w:rFonts w:ascii="Times New Roman" w:hAnsi="Times New Roman"/>
                <w:spacing w:val="-1"/>
              </w:rPr>
              <w:lastRenderedPageBreak/>
              <w:t xml:space="preserve">RIE alebo </w:t>
            </w:r>
            <w:r w:rsidR="003659DE" w:rsidRPr="00AA4C75">
              <w:rPr>
                <w:rFonts w:ascii="Times New Roman" w:hAnsi="Times New Roman"/>
                <w:spacing w:val="-1"/>
              </w:rPr>
              <w:t>cSSTI</w:t>
            </w:r>
            <w:r w:rsidRPr="00AA4C75">
              <w:rPr>
                <w:rFonts w:ascii="Times New Roman" w:hAnsi="Times New Roman"/>
                <w:spacing w:val="-1"/>
              </w:rPr>
              <w:t xml:space="preserve"> </w:t>
            </w:r>
            <w:r w:rsidR="003659DE" w:rsidRPr="00AA4C75">
              <w:rPr>
                <w:rFonts w:ascii="Times New Roman" w:hAnsi="Times New Roman"/>
                <w:spacing w:val="-1"/>
              </w:rPr>
              <w:t>spojen</w:t>
            </w:r>
            <w:r w:rsidR="00F707BD">
              <w:rPr>
                <w:rFonts w:ascii="Times New Roman" w:hAnsi="Times New Roman"/>
                <w:spacing w:val="-1"/>
              </w:rPr>
              <w:t>é</w:t>
            </w:r>
            <w:r w:rsidR="003659DE" w:rsidRPr="00AA4C75">
              <w:rPr>
                <w:rFonts w:ascii="Times New Roman" w:hAnsi="Times New Roman"/>
                <w:spacing w:val="-1"/>
              </w:rPr>
              <w:t xml:space="preserve"> </w:t>
            </w:r>
            <w:r w:rsidRPr="00AA4C75">
              <w:rPr>
                <w:rFonts w:ascii="Times New Roman" w:hAnsi="Times New Roman"/>
                <w:spacing w:val="-1"/>
              </w:rPr>
              <w:t>s</w:t>
            </w:r>
            <w:r w:rsidR="00CA7177">
              <w:rPr>
                <w:rFonts w:ascii="Times New Roman" w:hAnsi="Times New Roman"/>
                <w:spacing w:val="-1"/>
              </w:rPr>
              <w:t>o</w:t>
            </w:r>
            <w:r w:rsidRPr="00AA4C75">
              <w:rPr>
                <w:rFonts w:ascii="Times New Roman" w:hAnsi="Times New Roman"/>
                <w:spacing w:val="-1"/>
              </w:rPr>
              <w:t> </w:t>
            </w:r>
            <w:r w:rsidR="00F707BD">
              <w:rPr>
                <w:rFonts w:ascii="Times New Roman" w:hAnsi="Times New Roman"/>
                <w:spacing w:val="-1"/>
              </w:rPr>
              <w:t>SAB</w:t>
            </w:r>
          </w:p>
        </w:tc>
        <w:tc>
          <w:tcPr>
            <w:tcW w:w="1984" w:type="dxa"/>
          </w:tcPr>
          <w:p w14:paraId="5197767B" w14:textId="77777777" w:rsidR="00F70A88" w:rsidRPr="00AA4C75" w:rsidRDefault="00F70A88" w:rsidP="00A3194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70"/>
              <w:jc w:val="center"/>
              <w:rPr>
                <w:rFonts w:ascii="Times New Roman" w:hAnsi="Times New Roman"/>
              </w:rPr>
            </w:pPr>
          </w:p>
          <w:p w14:paraId="3AA93BCE" w14:textId="77777777" w:rsidR="00F70A88" w:rsidRPr="00AA4C75" w:rsidRDefault="00237B3F" w:rsidP="00A3194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70"/>
              <w:jc w:val="center"/>
              <w:rPr>
                <w:rFonts w:ascii="Times New Roman" w:hAnsi="Times New Roman"/>
              </w:rPr>
            </w:pPr>
            <w:r w:rsidRPr="00AA4C75">
              <w:rPr>
                <w:rFonts w:ascii="Times New Roman" w:hAnsi="Times New Roman"/>
              </w:rPr>
              <w:t>≥ 30 ml/min</w:t>
            </w:r>
          </w:p>
        </w:tc>
        <w:tc>
          <w:tcPr>
            <w:tcW w:w="3119" w:type="dxa"/>
          </w:tcPr>
          <w:p w14:paraId="09680FA0" w14:textId="77777777" w:rsidR="00F70A88" w:rsidRPr="00AA4C75" w:rsidRDefault="00F70A88" w:rsidP="00A3194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70"/>
              <w:jc w:val="center"/>
              <w:rPr>
                <w:rFonts w:ascii="Times New Roman" w:hAnsi="Times New Roman"/>
              </w:rPr>
            </w:pPr>
          </w:p>
          <w:p w14:paraId="782C3308" w14:textId="77777777" w:rsidR="00F70A88" w:rsidRPr="00AA4C75" w:rsidRDefault="00F70A88" w:rsidP="00A3194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70"/>
              <w:jc w:val="center"/>
              <w:rPr>
                <w:rFonts w:ascii="Times New Roman" w:hAnsi="Times New Roman"/>
              </w:rPr>
            </w:pPr>
            <w:r w:rsidRPr="00AA4C75">
              <w:rPr>
                <w:rFonts w:ascii="Times New Roman" w:hAnsi="Times New Roman"/>
              </w:rPr>
              <w:t xml:space="preserve">6 mg/kg </w:t>
            </w:r>
            <w:r w:rsidR="006B55F6">
              <w:rPr>
                <w:rFonts w:ascii="Times New Roman" w:hAnsi="Times New Roman"/>
              </w:rPr>
              <w:t>jedenkrát</w:t>
            </w:r>
            <w:r w:rsidRPr="00AA4C75">
              <w:rPr>
                <w:rFonts w:ascii="Times New Roman" w:hAnsi="Times New Roman"/>
              </w:rPr>
              <w:t xml:space="preserve"> denne</w:t>
            </w:r>
          </w:p>
        </w:tc>
        <w:tc>
          <w:tcPr>
            <w:tcW w:w="1660" w:type="dxa"/>
          </w:tcPr>
          <w:p w14:paraId="52AEA5CD" w14:textId="77777777" w:rsidR="00F70A88" w:rsidRPr="00AA4C75" w:rsidRDefault="00F70A88" w:rsidP="00A3194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70"/>
              <w:jc w:val="center"/>
              <w:rPr>
                <w:rFonts w:ascii="Times New Roman" w:hAnsi="Times New Roman"/>
              </w:rPr>
            </w:pPr>
          </w:p>
          <w:p w14:paraId="111B98E5" w14:textId="77777777" w:rsidR="00F70A88" w:rsidRPr="00AA4C75" w:rsidRDefault="00F70A88" w:rsidP="00A3194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70"/>
              <w:jc w:val="center"/>
              <w:rPr>
                <w:rFonts w:ascii="Times New Roman" w:hAnsi="Times New Roman"/>
              </w:rPr>
            </w:pPr>
            <w:r w:rsidRPr="00AA4C75">
              <w:rPr>
                <w:rFonts w:ascii="Times New Roman" w:hAnsi="Times New Roman"/>
              </w:rPr>
              <w:t>Pozri časť 5.1</w:t>
            </w:r>
          </w:p>
        </w:tc>
      </w:tr>
      <w:tr w:rsidR="00F70A88" w:rsidRPr="001F1ABB" w14:paraId="214FBBD0" w14:textId="77777777" w:rsidTr="0065706E">
        <w:trPr>
          <w:trHeight w:hRule="exact" w:val="620"/>
        </w:trPr>
        <w:tc>
          <w:tcPr>
            <w:tcW w:w="2447" w:type="dxa"/>
          </w:tcPr>
          <w:p w14:paraId="2C47D733" w14:textId="77777777" w:rsidR="00F70A88" w:rsidRPr="00AA4C75" w:rsidRDefault="00F70A88" w:rsidP="00A319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4" w:type="dxa"/>
          </w:tcPr>
          <w:p w14:paraId="5B1786A2" w14:textId="77777777" w:rsidR="00F70A88" w:rsidRPr="00AA4C75" w:rsidRDefault="00F70A88" w:rsidP="00A3194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70"/>
              <w:jc w:val="center"/>
              <w:rPr>
                <w:rFonts w:ascii="Times New Roman" w:hAnsi="Times New Roman"/>
              </w:rPr>
            </w:pPr>
          </w:p>
          <w:p w14:paraId="3094DD27" w14:textId="77777777" w:rsidR="00F70A88" w:rsidRPr="00AA4C75" w:rsidRDefault="00F70A88" w:rsidP="00A3194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70"/>
              <w:jc w:val="center"/>
              <w:rPr>
                <w:rFonts w:ascii="Times New Roman" w:hAnsi="Times New Roman"/>
              </w:rPr>
            </w:pPr>
            <w:r w:rsidRPr="00AA4C75">
              <w:rPr>
                <w:rFonts w:ascii="Times New Roman" w:hAnsi="Times New Roman"/>
              </w:rPr>
              <w:t>&lt; 30 ml/min</w:t>
            </w:r>
          </w:p>
        </w:tc>
        <w:tc>
          <w:tcPr>
            <w:tcW w:w="3119" w:type="dxa"/>
          </w:tcPr>
          <w:p w14:paraId="59F4F503" w14:textId="77777777" w:rsidR="00F70A88" w:rsidRPr="00AA4C75" w:rsidRDefault="00F70A88" w:rsidP="00A3194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70"/>
              <w:jc w:val="center"/>
              <w:rPr>
                <w:rFonts w:ascii="Times New Roman" w:hAnsi="Times New Roman"/>
              </w:rPr>
            </w:pPr>
          </w:p>
          <w:p w14:paraId="256857BF" w14:textId="77777777" w:rsidR="00F70A88" w:rsidRPr="00AA4C75" w:rsidRDefault="00F70A88" w:rsidP="00A3194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70"/>
              <w:jc w:val="center"/>
              <w:rPr>
                <w:rFonts w:ascii="Times New Roman" w:hAnsi="Times New Roman"/>
              </w:rPr>
            </w:pPr>
            <w:r w:rsidRPr="00AA4C75">
              <w:rPr>
                <w:rFonts w:ascii="Times New Roman" w:hAnsi="Times New Roman"/>
              </w:rPr>
              <w:t>6 mg/kg každých 48 hodín</w:t>
            </w:r>
          </w:p>
        </w:tc>
        <w:tc>
          <w:tcPr>
            <w:tcW w:w="1660" w:type="dxa"/>
          </w:tcPr>
          <w:p w14:paraId="2EFB0431" w14:textId="77777777" w:rsidR="00F70A88" w:rsidRPr="00AA4C75" w:rsidRDefault="00F70A88" w:rsidP="00A3194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70"/>
              <w:jc w:val="center"/>
              <w:rPr>
                <w:rFonts w:ascii="Times New Roman" w:hAnsi="Times New Roman"/>
              </w:rPr>
            </w:pPr>
          </w:p>
          <w:p w14:paraId="6EDCA26A" w14:textId="77777777" w:rsidR="00F70A88" w:rsidRPr="00AA4C75" w:rsidRDefault="00F70A88" w:rsidP="00A3194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70"/>
              <w:jc w:val="center"/>
              <w:rPr>
                <w:rFonts w:ascii="Times New Roman" w:hAnsi="Times New Roman"/>
              </w:rPr>
            </w:pPr>
            <w:r w:rsidRPr="00AA4C75">
              <w:rPr>
                <w:rFonts w:ascii="Times New Roman" w:hAnsi="Times New Roman"/>
              </w:rPr>
              <w:t>(1, 2)</w:t>
            </w:r>
          </w:p>
        </w:tc>
      </w:tr>
      <w:tr w:rsidR="00F707BD" w:rsidRPr="001F1ABB" w14:paraId="1CDCD110" w14:textId="77777777" w:rsidTr="009806D8">
        <w:trPr>
          <w:trHeight w:hRule="exact" w:val="2356"/>
        </w:trPr>
        <w:tc>
          <w:tcPr>
            <w:tcW w:w="9210" w:type="dxa"/>
            <w:gridSpan w:val="4"/>
          </w:tcPr>
          <w:p w14:paraId="0AE4E56B" w14:textId="77777777" w:rsidR="00F707BD" w:rsidRPr="00F707BD" w:rsidRDefault="00F707BD" w:rsidP="00A3194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70"/>
              <w:rPr>
                <w:rFonts w:ascii="Times New Roman" w:hAnsi="Times New Roman"/>
              </w:rPr>
            </w:pPr>
            <w:r w:rsidRPr="00F707BD">
              <w:rPr>
                <w:rFonts w:ascii="Times New Roman" w:hAnsi="Times New Roman"/>
              </w:rPr>
              <w:t xml:space="preserve">cSSTI = komplikované infekcie kože a mäkkých tkanív; SAB = bakterémia spôsobená </w:t>
            </w:r>
            <w:r w:rsidRPr="009806D8">
              <w:rPr>
                <w:rFonts w:ascii="Times New Roman" w:hAnsi="Times New Roman"/>
                <w:i/>
              </w:rPr>
              <w:t>S. aureus</w:t>
            </w:r>
          </w:p>
          <w:p w14:paraId="0A41FEF5" w14:textId="77777777" w:rsidR="00F707BD" w:rsidRPr="00F707BD" w:rsidRDefault="00F707BD" w:rsidP="00A3194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70"/>
              <w:rPr>
                <w:rFonts w:ascii="Times New Roman" w:hAnsi="Times New Roman"/>
              </w:rPr>
            </w:pPr>
            <w:r w:rsidRPr="00F707BD">
              <w:rPr>
                <w:rFonts w:ascii="Times New Roman" w:hAnsi="Times New Roman"/>
              </w:rPr>
              <w:t xml:space="preserve">(1) Bezpečnosť a účinnosť úpravy intervalu dávky sa nehodnotilia v kontrolovaných klinických </w:t>
            </w:r>
            <w:r w:rsidR="008300E2">
              <w:rPr>
                <w:rFonts w:ascii="Times New Roman" w:hAnsi="Times New Roman"/>
              </w:rPr>
              <w:t>skúšaniachfsk</w:t>
            </w:r>
            <w:r w:rsidRPr="00F707BD">
              <w:rPr>
                <w:rFonts w:ascii="Times New Roman" w:hAnsi="Times New Roman"/>
              </w:rPr>
              <w:t xml:space="preserve"> a odporúčanie je založené na výsledkoch farmakokinetických štúdií a modelovania (pozri časti</w:t>
            </w:r>
            <w:r w:rsidR="008C6DAB">
              <w:rPr>
                <w:rFonts w:ascii="Times New Roman" w:hAnsi="Times New Roman"/>
              </w:rPr>
              <w:t> </w:t>
            </w:r>
            <w:r w:rsidRPr="00F707BD">
              <w:rPr>
                <w:rFonts w:ascii="Times New Roman" w:hAnsi="Times New Roman"/>
              </w:rPr>
              <w:t>4.4</w:t>
            </w:r>
            <w:r w:rsidR="008C6DAB">
              <w:rPr>
                <w:rFonts w:ascii="Times New Roman" w:hAnsi="Times New Roman"/>
              </w:rPr>
              <w:t> </w:t>
            </w:r>
            <w:r w:rsidRPr="00F707BD">
              <w:rPr>
                <w:rFonts w:ascii="Times New Roman" w:hAnsi="Times New Roman"/>
              </w:rPr>
              <w:t>a</w:t>
            </w:r>
            <w:r w:rsidR="008C6DAB">
              <w:rPr>
                <w:rFonts w:ascii="Times New Roman" w:hAnsi="Times New Roman"/>
              </w:rPr>
              <w:t> </w:t>
            </w:r>
            <w:r w:rsidRPr="00F707BD">
              <w:rPr>
                <w:rFonts w:ascii="Times New Roman" w:hAnsi="Times New Roman"/>
              </w:rPr>
              <w:t>5.2).</w:t>
            </w:r>
          </w:p>
          <w:p w14:paraId="20DEC29D" w14:textId="77777777" w:rsidR="00F707BD" w:rsidRPr="00AA4C75" w:rsidRDefault="00F707BD" w:rsidP="008C6DA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70"/>
              <w:rPr>
                <w:rFonts w:ascii="Times New Roman" w:hAnsi="Times New Roman"/>
              </w:rPr>
            </w:pPr>
            <w:r w:rsidRPr="00F707BD">
              <w:rPr>
                <w:rFonts w:ascii="Times New Roman" w:hAnsi="Times New Roman"/>
              </w:rPr>
              <w:t>(2) Rovnaké úpravy dávky, ktoré sú založené na farmakokinetických údajoch u dobrovoľníkov, vrátane výsledkov FK modelovania, sa odporúčajú u dospelých pacientov podstupujúcich hemodialýzu (haemodialysis, HD) alebo kontinuálnu ambulantnú peritoneálnu dialýzu (continuous ambulatory peritoneal dialysis, CAPD). Vždy</w:t>
            </w:r>
            <w:r w:rsidR="000D1A67">
              <w:rPr>
                <w:rFonts w:ascii="Times New Roman" w:hAnsi="Times New Roman"/>
              </w:rPr>
              <w:t>, keď je to možné, sa má Daptomycin Hospira</w:t>
            </w:r>
            <w:r w:rsidRPr="00F707BD">
              <w:rPr>
                <w:rFonts w:ascii="Times New Roman" w:hAnsi="Times New Roman"/>
              </w:rPr>
              <w:t xml:space="preserve"> v dňoch dialýzy podávať po jej skončení (pozri časť</w:t>
            </w:r>
            <w:r w:rsidR="008C6DAB">
              <w:rPr>
                <w:rFonts w:ascii="Times New Roman" w:hAnsi="Times New Roman"/>
              </w:rPr>
              <w:t> </w:t>
            </w:r>
            <w:r w:rsidRPr="00F707BD">
              <w:rPr>
                <w:rFonts w:ascii="Times New Roman" w:hAnsi="Times New Roman"/>
              </w:rPr>
              <w:t>5.2).</w:t>
            </w:r>
          </w:p>
        </w:tc>
      </w:tr>
    </w:tbl>
    <w:p w14:paraId="5E4D05FD" w14:textId="77777777" w:rsidR="00237B3F" w:rsidRPr="00AA4C75" w:rsidRDefault="00237B3F" w:rsidP="008718E3">
      <w:pPr>
        <w:pStyle w:val="ListParagraph"/>
        <w:spacing w:after="0" w:line="240" w:lineRule="auto"/>
        <w:rPr>
          <w:rFonts w:ascii="Times New Roman" w:hAnsi="Times New Roman"/>
        </w:rPr>
      </w:pPr>
    </w:p>
    <w:p w14:paraId="4BEB9712" w14:textId="77777777" w:rsidR="00F70A88" w:rsidRPr="00AA4C75" w:rsidRDefault="00273684" w:rsidP="008718E3">
      <w:pPr>
        <w:spacing w:after="0" w:line="240" w:lineRule="auto"/>
        <w:rPr>
          <w:rFonts w:ascii="Times New Roman" w:hAnsi="Times New Roman"/>
        </w:rPr>
      </w:pPr>
      <w:r w:rsidRPr="00AA4C75">
        <w:rPr>
          <w:rFonts w:ascii="Times New Roman" w:hAnsi="Times New Roman"/>
          <w:i/>
        </w:rPr>
        <w:t>Porucha</w:t>
      </w:r>
      <w:r w:rsidR="00F70A88" w:rsidRPr="00AA4C75">
        <w:rPr>
          <w:rFonts w:ascii="Times New Roman" w:hAnsi="Times New Roman"/>
          <w:i/>
        </w:rPr>
        <w:t xml:space="preserve"> funkcie pečene </w:t>
      </w:r>
    </w:p>
    <w:p w14:paraId="280F776A" w14:textId="77777777" w:rsidR="00F70A88" w:rsidRPr="00AA4C75" w:rsidRDefault="00F70A88" w:rsidP="008718E3">
      <w:pPr>
        <w:spacing w:after="0" w:line="240" w:lineRule="auto"/>
        <w:rPr>
          <w:rFonts w:ascii="Times New Roman" w:hAnsi="Times New Roman"/>
        </w:rPr>
      </w:pPr>
      <w:r w:rsidRPr="00AA4C75">
        <w:rPr>
          <w:rFonts w:ascii="Times New Roman" w:hAnsi="Times New Roman"/>
        </w:rPr>
        <w:t>Pri podávaní daptomycínu pacientom s miern</w:t>
      </w:r>
      <w:r w:rsidR="00273684" w:rsidRPr="00AA4C75">
        <w:rPr>
          <w:rFonts w:ascii="Times New Roman" w:hAnsi="Times New Roman"/>
        </w:rPr>
        <w:t>ou</w:t>
      </w:r>
      <w:r w:rsidRPr="00AA4C75">
        <w:rPr>
          <w:rFonts w:ascii="Times New Roman" w:hAnsi="Times New Roman"/>
        </w:rPr>
        <w:t xml:space="preserve"> alebo stredn</w:t>
      </w:r>
      <w:r w:rsidR="003659DE" w:rsidRPr="00AA4C75">
        <w:rPr>
          <w:rFonts w:ascii="Times New Roman" w:hAnsi="Times New Roman"/>
        </w:rPr>
        <w:t>e</w:t>
      </w:r>
      <w:r w:rsidR="005822F5" w:rsidRPr="00AA4C75">
        <w:rPr>
          <w:rFonts w:ascii="Times New Roman" w:hAnsi="Times New Roman"/>
        </w:rPr>
        <w:t xml:space="preserve"> </w:t>
      </w:r>
      <w:r w:rsidR="00CA7177">
        <w:rPr>
          <w:rFonts w:ascii="Times New Roman" w:hAnsi="Times New Roman"/>
        </w:rPr>
        <w:t>závažnou</w:t>
      </w:r>
      <w:r w:rsidR="00CA7177" w:rsidRPr="00AA4C75">
        <w:rPr>
          <w:rFonts w:ascii="Times New Roman" w:hAnsi="Times New Roman"/>
        </w:rPr>
        <w:t xml:space="preserve"> </w:t>
      </w:r>
      <w:r w:rsidR="00273684" w:rsidRPr="00AA4C75">
        <w:rPr>
          <w:rFonts w:ascii="Times New Roman" w:hAnsi="Times New Roman"/>
        </w:rPr>
        <w:t>poruchou</w:t>
      </w:r>
      <w:r w:rsidRPr="00AA4C75">
        <w:rPr>
          <w:rFonts w:ascii="Times New Roman" w:hAnsi="Times New Roman"/>
        </w:rPr>
        <w:t xml:space="preserve"> funkcie pečene (</w:t>
      </w:r>
      <w:r w:rsidRPr="00840780">
        <w:rPr>
          <w:rFonts w:ascii="Times New Roman" w:hAnsi="Times New Roman"/>
        </w:rPr>
        <w:t>Child</w:t>
      </w:r>
      <w:r w:rsidR="004F3EE2" w:rsidRPr="00840780">
        <w:rPr>
          <w:rFonts w:ascii="Times New Roman" w:hAnsi="Times New Roman"/>
        </w:rPr>
        <w:t>ova</w:t>
      </w:r>
      <w:r w:rsidR="003659DE" w:rsidRPr="00840780">
        <w:rPr>
          <w:rFonts w:ascii="Times New Roman" w:hAnsi="Times New Roman"/>
        </w:rPr>
        <w:t>- </w:t>
      </w:r>
      <w:r w:rsidRPr="00840780">
        <w:rPr>
          <w:rFonts w:ascii="Times New Roman" w:hAnsi="Times New Roman"/>
        </w:rPr>
        <w:t>Pugh</w:t>
      </w:r>
      <w:r w:rsidR="004F3EE2" w:rsidRPr="00840780">
        <w:rPr>
          <w:rFonts w:ascii="Times New Roman" w:hAnsi="Times New Roman"/>
        </w:rPr>
        <w:t>ova</w:t>
      </w:r>
      <w:r w:rsidR="003659DE" w:rsidRPr="00840780">
        <w:rPr>
          <w:rFonts w:ascii="Times New Roman" w:hAnsi="Times New Roman"/>
        </w:rPr>
        <w:t xml:space="preserve"> trieda</w:t>
      </w:r>
      <w:r w:rsidRPr="00840780">
        <w:rPr>
          <w:rFonts w:ascii="Times New Roman" w:hAnsi="Times New Roman"/>
        </w:rPr>
        <w:t xml:space="preserve"> B) nie je </w:t>
      </w:r>
      <w:r w:rsidR="001931CC" w:rsidRPr="00840780">
        <w:rPr>
          <w:rFonts w:ascii="Times New Roman" w:hAnsi="Times New Roman"/>
        </w:rPr>
        <w:t>potrebná</w:t>
      </w:r>
      <w:r w:rsidRPr="00840780">
        <w:rPr>
          <w:rFonts w:ascii="Times New Roman" w:hAnsi="Times New Roman"/>
        </w:rPr>
        <w:t xml:space="preserve"> žiadna úprava dávkovania (pozri časť 5.2). U pacientov s</w:t>
      </w:r>
      <w:r w:rsidR="00681C4E">
        <w:rPr>
          <w:rFonts w:ascii="Times New Roman" w:hAnsi="Times New Roman"/>
        </w:rPr>
        <w:t> </w:t>
      </w:r>
      <w:r w:rsidR="006B55F6">
        <w:rPr>
          <w:rFonts w:ascii="Times New Roman" w:hAnsi="Times New Roman"/>
        </w:rPr>
        <w:t>závažnou</w:t>
      </w:r>
      <w:r w:rsidRPr="00840780">
        <w:rPr>
          <w:rFonts w:ascii="Times New Roman" w:hAnsi="Times New Roman"/>
        </w:rPr>
        <w:t xml:space="preserve"> </w:t>
      </w:r>
      <w:r w:rsidR="00273684" w:rsidRPr="00840780">
        <w:rPr>
          <w:rFonts w:ascii="Times New Roman" w:hAnsi="Times New Roman"/>
        </w:rPr>
        <w:t>poruchou</w:t>
      </w:r>
      <w:r w:rsidRPr="00840780">
        <w:rPr>
          <w:rFonts w:ascii="Times New Roman" w:hAnsi="Times New Roman"/>
        </w:rPr>
        <w:t xml:space="preserve"> funkcie pečene (Child</w:t>
      </w:r>
      <w:r w:rsidR="001931CC" w:rsidRPr="00840780">
        <w:rPr>
          <w:rFonts w:ascii="Times New Roman" w:hAnsi="Times New Roman"/>
        </w:rPr>
        <w:t>ova</w:t>
      </w:r>
      <w:r w:rsidR="00F91882" w:rsidRPr="00840780">
        <w:rPr>
          <w:rFonts w:ascii="Times New Roman" w:hAnsi="Times New Roman"/>
        </w:rPr>
        <w:t>- </w:t>
      </w:r>
      <w:r w:rsidRPr="00840780">
        <w:rPr>
          <w:rFonts w:ascii="Times New Roman" w:hAnsi="Times New Roman"/>
        </w:rPr>
        <w:t>Pugh</w:t>
      </w:r>
      <w:r w:rsidR="001931CC" w:rsidRPr="00840780">
        <w:rPr>
          <w:rFonts w:ascii="Times New Roman" w:hAnsi="Times New Roman"/>
        </w:rPr>
        <w:t>ova</w:t>
      </w:r>
      <w:r w:rsidR="00F91882" w:rsidRPr="00840780">
        <w:rPr>
          <w:rFonts w:ascii="Times New Roman" w:hAnsi="Times New Roman"/>
        </w:rPr>
        <w:t xml:space="preserve"> trieda</w:t>
      </w:r>
      <w:r w:rsidRPr="00840780">
        <w:rPr>
          <w:rFonts w:ascii="Times New Roman" w:hAnsi="Times New Roman"/>
        </w:rPr>
        <w:t> C</w:t>
      </w:r>
      <w:r w:rsidRPr="00AA4C75">
        <w:rPr>
          <w:rFonts w:ascii="Times New Roman" w:hAnsi="Times New Roman"/>
        </w:rPr>
        <w:t xml:space="preserve">) nie sú </w:t>
      </w:r>
      <w:r w:rsidR="00F91882" w:rsidRPr="00AA4C75">
        <w:rPr>
          <w:rFonts w:ascii="Times New Roman" w:hAnsi="Times New Roman"/>
        </w:rPr>
        <w:t>k dispozícii</w:t>
      </w:r>
      <w:r w:rsidRPr="00AA4C75">
        <w:rPr>
          <w:rFonts w:ascii="Times New Roman" w:hAnsi="Times New Roman"/>
        </w:rPr>
        <w:t xml:space="preserve"> žiadne údaje. </w:t>
      </w:r>
      <w:r w:rsidR="00567AC1">
        <w:rPr>
          <w:rFonts w:ascii="Times New Roman" w:hAnsi="Times New Roman"/>
        </w:rPr>
        <w:t>Preto</w:t>
      </w:r>
      <w:r w:rsidRPr="007A71CD">
        <w:rPr>
          <w:rFonts w:ascii="Times New Roman" w:hAnsi="Times New Roman"/>
        </w:rPr>
        <w:t xml:space="preserve"> sa</w:t>
      </w:r>
      <w:r w:rsidR="00567AC1">
        <w:rPr>
          <w:rFonts w:ascii="Times New Roman" w:hAnsi="Times New Roman"/>
        </w:rPr>
        <w:t xml:space="preserve"> má pri podávaní</w:t>
      </w:r>
      <w:r w:rsidRPr="007A71CD">
        <w:rPr>
          <w:rFonts w:ascii="Times New Roman" w:hAnsi="Times New Roman"/>
        </w:rPr>
        <w:t xml:space="preserve"> </w:t>
      </w:r>
      <w:r w:rsidR="0091535B">
        <w:rPr>
          <w:rFonts w:ascii="Times New Roman" w:hAnsi="Times New Roman"/>
        </w:rPr>
        <w:t>daptomycín</w:t>
      </w:r>
      <w:r w:rsidR="00681C4E">
        <w:rPr>
          <w:rFonts w:ascii="Times New Roman" w:hAnsi="Times New Roman"/>
        </w:rPr>
        <w:t>u</w:t>
      </w:r>
      <w:r w:rsidRPr="00567AC1">
        <w:rPr>
          <w:rFonts w:ascii="Times New Roman" w:hAnsi="Times New Roman"/>
        </w:rPr>
        <w:t xml:space="preserve"> takýmto pacientom</w:t>
      </w:r>
      <w:r w:rsidR="00681C4E">
        <w:rPr>
          <w:rFonts w:ascii="Times New Roman" w:hAnsi="Times New Roman"/>
        </w:rPr>
        <w:t xml:space="preserve"> </w:t>
      </w:r>
      <w:r w:rsidRPr="00567AC1">
        <w:rPr>
          <w:rFonts w:ascii="Times New Roman" w:hAnsi="Times New Roman"/>
        </w:rPr>
        <w:t>postupovať opatrne.</w:t>
      </w:r>
    </w:p>
    <w:p w14:paraId="7464EA3B" w14:textId="77777777" w:rsidR="00237B3F" w:rsidRPr="00AA4C75" w:rsidRDefault="00237B3F" w:rsidP="008718E3">
      <w:pPr>
        <w:spacing w:after="0" w:line="240" w:lineRule="auto"/>
        <w:rPr>
          <w:rFonts w:ascii="Times New Roman" w:hAnsi="Times New Roman"/>
        </w:rPr>
      </w:pPr>
    </w:p>
    <w:p w14:paraId="5E7AD9A2" w14:textId="77777777" w:rsidR="00F70A88" w:rsidRPr="00AA4C75" w:rsidRDefault="00F70A88" w:rsidP="00057708">
      <w:pPr>
        <w:pStyle w:val="Default"/>
        <w:rPr>
          <w:sz w:val="22"/>
          <w:szCs w:val="22"/>
        </w:rPr>
      </w:pPr>
      <w:r w:rsidRPr="00AA4C75">
        <w:rPr>
          <w:i/>
          <w:sz w:val="22"/>
        </w:rPr>
        <w:t>Starš</w:t>
      </w:r>
      <w:r w:rsidR="001931CC">
        <w:rPr>
          <w:i/>
          <w:sz w:val="22"/>
        </w:rPr>
        <w:t>í pacienti</w:t>
      </w:r>
      <w:r w:rsidRPr="00AA4C75">
        <w:rPr>
          <w:i/>
          <w:sz w:val="22"/>
        </w:rPr>
        <w:t xml:space="preserve"> </w:t>
      </w:r>
    </w:p>
    <w:p w14:paraId="29FC13F7" w14:textId="77777777" w:rsidR="00F70A88" w:rsidRPr="00AA4C75" w:rsidRDefault="00F70A88" w:rsidP="00057708">
      <w:pPr>
        <w:pStyle w:val="Default"/>
        <w:rPr>
          <w:sz w:val="22"/>
          <w:szCs w:val="22"/>
        </w:rPr>
      </w:pPr>
      <w:r w:rsidRPr="00AA4C75">
        <w:rPr>
          <w:sz w:val="22"/>
        </w:rPr>
        <w:t xml:space="preserve">U starších pacientov sa </w:t>
      </w:r>
      <w:r w:rsidR="00C62227" w:rsidRPr="00AA4C75">
        <w:rPr>
          <w:sz w:val="22"/>
        </w:rPr>
        <w:t>majú</w:t>
      </w:r>
      <w:r w:rsidRPr="00AA4C75">
        <w:rPr>
          <w:sz w:val="22"/>
        </w:rPr>
        <w:t xml:space="preserve"> používať odporúčané dávk</w:t>
      </w:r>
      <w:r w:rsidR="00C62227" w:rsidRPr="00AA4C75">
        <w:rPr>
          <w:sz w:val="22"/>
        </w:rPr>
        <w:t xml:space="preserve">y s výnimkou </w:t>
      </w:r>
      <w:r w:rsidRPr="00AA4C75">
        <w:rPr>
          <w:sz w:val="22"/>
        </w:rPr>
        <w:t>pacientov s</w:t>
      </w:r>
      <w:r w:rsidR="00C62227" w:rsidRPr="00AA4C75">
        <w:rPr>
          <w:sz w:val="22"/>
        </w:rPr>
        <w:t> </w:t>
      </w:r>
      <w:r w:rsidR="006B55F6">
        <w:rPr>
          <w:sz w:val="22"/>
        </w:rPr>
        <w:t>závažnou</w:t>
      </w:r>
      <w:r w:rsidR="00C62227" w:rsidRPr="00AA4C75">
        <w:rPr>
          <w:sz w:val="22"/>
        </w:rPr>
        <w:t xml:space="preserve"> </w:t>
      </w:r>
      <w:r w:rsidR="00273684" w:rsidRPr="00AA4C75">
        <w:rPr>
          <w:sz w:val="22"/>
        </w:rPr>
        <w:t>poruchou</w:t>
      </w:r>
      <w:r w:rsidRPr="00AA4C75">
        <w:rPr>
          <w:sz w:val="22"/>
        </w:rPr>
        <w:t xml:space="preserve"> funkcie obličiek (pozri vyššie a</w:t>
      </w:r>
      <w:r w:rsidR="008C6DAB">
        <w:rPr>
          <w:sz w:val="22"/>
        </w:rPr>
        <w:t> </w:t>
      </w:r>
      <w:r w:rsidRPr="00AA4C75">
        <w:rPr>
          <w:sz w:val="22"/>
        </w:rPr>
        <w:t>časť</w:t>
      </w:r>
      <w:r w:rsidR="008C6DAB">
        <w:rPr>
          <w:sz w:val="22"/>
        </w:rPr>
        <w:t> </w:t>
      </w:r>
      <w:r w:rsidRPr="00AA4C75">
        <w:rPr>
          <w:sz w:val="22"/>
        </w:rPr>
        <w:t xml:space="preserve">4.4). </w:t>
      </w:r>
    </w:p>
    <w:p w14:paraId="4696A4BA" w14:textId="77777777" w:rsidR="00032EFC" w:rsidRPr="00AA4C75" w:rsidRDefault="00032EFC" w:rsidP="00057708">
      <w:pPr>
        <w:pStyle w:val="Default"/>
        <w:rPr>
          <w:sz w:val="22"/>
          <w:szCs w:val="22"/>
        </w:rPr>
      </w:pPr>
    </w:p>
    <w:p w14:paraId="1C3A3DAD" w14:textId="77777777" w:rsidR="001931CC" w:rsidRPr="00431B04" w:rsidRDefault="00032EFC" w:rsidP="00DB60D3">
      <w:pPr>
        <w:pStyle w:val="Default"/>
        <w:rPr>
          <w:i/>
          <w:sz w:val="22"/>
          <w:szCs w:val="22"/>
        </w:rPr>
      </w:pPr>
      <w:r w:rsidRPr="00431B04">
        <w:rPr>
          <w:i/>
          <w:sz w:val="22"/>
          <w:szCs w:val="22"/>
        </w:rPr>
        <w:t>Pediatrick</w:t>
      </w:r>
      <w:r w:rsidR="00662424">
        <w:rPr>
          <w:i/>
          <w:sz w:val="22"/>
          <w:szCs w:val="22"/>
        </w:rPr>
        <w:t>á</w:t>
      </w:r>
      <w:r w:rsidR="001931CC" w:rsidRPr="00431B04">
        <w:rPr>
          <w:i/>
          <w:sz w:val="22"/>
          <w:szCs w:val="22"/>
        </w:rPr>
        <w:t xml:space="preserve"> </w:t>
      </w:r>
      <w:r w:rsidR="00662424">
        <w:rPr>
          <w:i/>
          <w:sz w:val="22"/>
          <w:szCs w:val="22"/>
        </w:rPr>
        <w:t xml:space="preserve">populácia </w:t>
      </w:r>
      <w:r w:rsidR="001931CC" w:rsidRPr="009806D8">
        <w:rPr>
          <w:i/>
          <w:noProof/>
          <w:sz w:val="22"/>
          <w:szCs w:val="22"/>
        </w:rPr>
        <w:t>(vo veku 1</w:t>
      </w:r>
      <w:r w:rsidR="008C6DAB">
        <w:rPr>
          <w:i/>
          <w:noProof/>
          <w:sz w:val="22"/>
          <w:szCs w:val="22"/>
        </w:rPr>
        <w:t> </w:t>
      </w:r>
      <w:r w:rsidR="001931CC" w:rsidRPr="009806D8">
        <w:rPr>
          <w:i/>
          <w:noProof/>
          <w:sz w:val="22"/>
          <w:szCs w:val="22"/>
        </w:rPr>
        <w:t>až</w:t>
      </w:r>
      <w:r w:rsidR="008C6DAB">
        <w:rPr>
          <w:i/>
          <w:noProof/>
          <w:sz w:val="22"/>
          <w:szCs w:val="22"/>
        </w:rPr>
        <w:t> </w:t>
      </w:r>
      <w:r w:rsidR="001931CC" w:rsidRPr="009806D8">
        <w:rPr>
          <w:i/>
          <w:noProof/>
          <w:sz w:val="22"/>
          <w:szCs w:val="22"/>
        </w:rPr>
        <w:t>17</w:t>
      </w:r>
      <w:r w:rsidR="008C6DAB">
        <w:rPr>
          <w:i/>
          <w:noProof/>
          <w:sz w:val="22"/>
          <w:szCs w:val="22"/>
        </w:rPr>
        <w:t> </w:t>
      </w:r>
      <w:r w:rsidR="001931CC" w:rsidRPr="009806D8">
        <w:rPr>
          <w:i/>
          <w:noProof/>
          <w:sz w:val="22"/>
          <w:szCs w:val="22"/>
        </w:rPr>
        <w:t>rokov)</w:t>
      </w:r>
    </w:p>
    <w:p w14:paraId="015CE1FB" w14:textId="77777777" w:rsidR="008C6DAB" w:rsidRDefault="008C6DAB" w:rsidP="001931CC">
      <w:pPr>
        <w:keepNext/>
        <w:widowControl w:val="0"/>
        <w:spacing w:after="0" w:line="240" w:lineRule="auto"/>
        <w:rPr>
          <w:rFonts w:ascii="Times New Roman" w:hAnsi="Times New Roman"/>
          <w:color w:val="000000"/>
          <w:lang w:bidi="ar-SA"/>
        </w:rPr>
      </w:pPr>
    </w:p>
    <w:p w14:paraId="6355FC46" w14:textId="77777777" w:rsidR="001931CC" w:rsidRPr="006D2DED" w:rsidRDefault="008C6DAB" w:rsidP="006D2DED">
      <w:pPr>
        <w:keepNext/>
        <w:widowControl w:val="0"/>
        <w:spacing w:after="0" w:line="240" w:lineRule="auto"/>
        <w:ind w:left="1418" w:hanging="1418"/>
        <w:rPr>
          <w:rFonts w:ascii="Times New Roman" w:hAnsi="Times New Roman"/>
          <w:b/>
          <w:color w:val="000000"/>
          <w:lang w:bidi="ar-SA"/>
        </w:rPr>
      </w:pPr>
      <w:r w:rsidRPr="008C6DAB">
        <w:rPr>
          <w:rFonts w:ascii="Times New Roman" w:hAnsi="Times New Roman"/>
          <w:b/>
          <w:color w:val="000000"/>
          <w:lang w:bidi="ar-SA"/>
        </w:rPr>
        <w:t>Tabuľka 2</w:t>
      </w:r>
      <w:r w:rsidRPr="008C6DAB">
        <w:rPr>
          <w:rFonts w:ascii="Times New Roman" w:hAnsi="Times New Roman"/>
          <w:b/>
          <w:color w:val="000000"/>
          <w:lang w:bidi="ar-SA"/>
        </w:rPr>
        <w:tab/>
      </w:r>
      <w:r w:rsidR="001931CC" w:rsidRPr="006D2DED">
        <w:rPr>
          <w:rFonts w:ascii="Times New Roman" w:hAnsi="Times New Roman"/>
          <w:b/>
          <w:color w:val="000000"/>
          <w:lang w:bidi="ar-SA"/>
        </w:rPr>
        <w:t xml:space="preserve">Odporúčané </w:t>
      </w:r>
      <w:r w:rsidRPr="006D2DED">
        <w:rPr>
          <w:rFonts w:ascii="Times New Roman" w:hAnsi="Times New Roman"/>
          <w:b/>
          <w:color w:val="000000"/>
          <w:lang w:bidi="ar-SA"/>
        </w:rPr>
        <w:t xml:space="preserve">dávkové </w:t>
      </w:r>
      <w:r w:rsidR="001931CC" w:rsidRPr="006D2DED">
        <w:rPr>
          <w:rFonts w:ascii="Times New Roman" w:hAnsi="Times New Roman"/>
          <w:b/>
          <w:color w:val="000000"/>
          <w:lang w:bidi="ar-SA"/>
        </w:rPr>
        <w:t>režimy pre pediatrických pacientov na základe veku a indikácie</w:t>
      </w:r>
    </w:p>
    <w:p w14:paraId="74BBFC11" w14:textId="77777777" w:rsidR="001931CC" w:rsidRPr="001931CC" w:rsidRDefault="001931CC" w:rsidP="001931CC">
      <w:pPr>
        <w:widowControl w:val="0"/>
        <w:spacing w:after="0" w:line="240" w:lineRule="auto"/>
        <w:rPr>
          <w:rFonts w:ascii="Times New Roman" w:hAnsi="Times New Roman"/>
          <w:noProof/>
          <w:color w:val="000000"/>
          <w:lang w:bidi="ar-SA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02"/>
        <w:gridCol w:w="2086"/>
        <w:gridCol w:w="1794"/>
        <w:gridCol w:w="2108"/>
        <w:gridCol w:w="1773"/>
      </w:tblGrid>
      <w:tr w:rsidR="001931CC" w:rsidRPr="001F1ABB" w14:paraId="210C5014" w14:textId="77777777" w:rsidTr="00D85502">
        <w:trPr>
          <w:cantSplit/>
          <w:trHeight w:val="360"/>
        </w:trPr>
        <w:tc>
          <w:tcPr>
            <w:tcW w:w="718" w:type="pct"/>
            <w:vMerge w:val="restart"/>
            <w:shd w:val="clear" w:color="auto" w:fill="auto"/>
            <w:vAlign w:val="center"/>
          </w:tcPr>
          <w:p w14:paraId="6AC22065" w14:textId="77777777" w:rsidR="001931CC" w:rsidRPr="001931CC" w:rsidRDefault="001931CC" w:rsidP="001931CC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  <w:lang w:bidi="ar-SA"/>
              </w:rPr>
            </w:pPr>
            <w:r w:rsidRPr="001931CC">
              <w:rPr>
                <w:rFonts w:ascii="Times New Roman" w:hAnsi="Times New Roman"/>
                <w:b/>
                <w:szCs w:val="24"/>
                <w:lang w:bidi="ar-SA"/>
              </w:rPr>
              <w:t>Veková skupina</w:t>
            </w:r>
          </w:p>
        </w:tc>
        <w:tc>
          <w:tcPr>
            <w:tcW w:w="4282" w:type="pct"/>
            <w:gridSpan w:val="4"/>
            <w:shd w:val="clear" w:color="auto" w:fill="auto"/>
            <w:vAlign w:val="center"/>
          </w:tcPr>
          <w:p w14:paraId="3461A539" w14:textId="77777777" w:rsidR="001931CC" w:rsidRPr="001931CC" w:rsidRDefault="001931CC" w:rsidP="001931CC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  <w:lang w:bidi="ar-SA"/>
              </w:rPr>
            </w:pPr>
            <w:r w:rsidRPr="001931CC">
              <w:rPr>
                <w:rFonts w:ascii="Times New Roman" w:hAnsi="Times New Roman"/>
                <w:b/>
                <w:szCs w:val="24"/>
                <w:lang w:bidi="ar-SA"/>
              </w:rPr>
              <w:t>Indikácia</w:t>
            </w:r>
          </w:p>
        </w:tc>
      </w:tr>
      <w:tr w:rsidR="001931CC" w:rsidRPr="001F1ABB" w14:paraId="4574100F" w14:textId="77777777" w:rsidTr="00D85502">
        <w:trPr>
          <w:cantSplit/>
          <w:trHeight w:val="360"/>
        </w:trPr>
        <w:tc>
          <w:tcPr>
            <w:tcW w:w="718" w:type="pct"/>
            <w:vMerge/>
            <w:shd w:val="clear" w:color="auto" w:fill="auto"/>
            <w:vAlign w:val="center"/>
          </w:tcPr>
          <w:p w14:paraId="7068D6F8" w14:textId="77777777" w:rsidR="001931CC" w:rsidRPr="001931CC" w:rsidRDefault="001931CC" w:rsidP="001931CC">
            <w:pPr>
              <w:spacing w:after="0" w:line="240" w:lineRule="auto"/>
              <w:ind w:left="567" w:hanging="567"/>
              <w:jc w:val="center"/>
              <w:rPr>
                <w:rFonts w:ascii="Times New Roman" w:hAnsi="Times New Roman"/>
                <w:b/>
                <w:szCs w:val="24"/>
                <w:lang w:bidi="ar-SA"/>
              </w:rPr>
            </w:pPr>
          </w:p>
        </w:tc>
        <w:tc>
          <w:tcPr>
            <w:tcW w:w="2141" w:type="pct"/>
            <w:gridSpan w:val="2"/>
            <w:shd w:val="clear" w:color="auto" w:fill="auto"/>
            <w:vAlign w:val="center"/>
          </w:tcPr>
          <w:p w14:paraId="010BE1C8" w14:textId="77777777" w:rsidR="001931CC" w:rsidRPr="001931CC" w:rsidRDefault="001931CC" w:rsidP="001931CC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  <w:lang w:bidi="ar-SA"/>
              </w:rPr>
            </w:pPr>
            <w:r w:rsidRPr="001931CC">
              <w:rPr>
                <w:rFonts w:ascii="Times New Roman" w:hAnsi="Times New Roman"/>
                <w:b/>
                <w:szCs w:val="24"/>
                <w:lang w:bidi="ar-SA"/>
              </w:rPr>
              <w:t>cSSTI bez SAB</w:t>
            </w:r>
          </w:p>
        </w:tc>
        <w:tc>
          <w:tcPr>
            <w:tcW w:w="2141" w:type="pct"/>
            <w:gridSpan w:val="2"/>
            <w:shd w:val="clear" w:color="auto" w:fill="auto"/>
            <w:vAlign w:val="center"/>
          </w:tcPr>
          <w:p w14:paraId="3FE16888" w14:textId="77777777" w:rsidR="001931CC" w:rsidRPr="001931CC" w:rsidRDefault="001931CC" w:rsidP="001931CC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  <w:lang w:bidi="ar-SA"/>
              </w:rPr>
            </w:pPr>
            <w:r w:rsidRPr="001931CC">
              <w:rPr>
                <w:rFonts w:ascii="Times New Roman" w:hAnsi="Times New Roman"/>
                <w:b/>
                <w:szCs w:val="24"/>
                <w:lang w:bidi="ar-SA"/>
              </w:rPr>
              <w:t>cSSTI spojené so SAB</w:t>
            </w:r>
          </w:p>
        </w:tc>
      </w:tr>
      <w:tr w:rsidR="001931CC" w:rsidRPr="001F1ABB" w14:paraId="167FE080" w14:textId="77777777" w:rsidTr="00D85502">
        <w:trPr>
          <w:cantSplit/>
          <w:trHeight w:val="494"/>
        </w:trPr>
        <w:tc>
          <w:tcPr>
            <w:tcW w:w="718" w:type="pct"/>
            <w:vMerge/>
            <w:shd w:val="clear" w:color="auto" w:fill="auto"/>
            <w:vAlign w:val="center"/>
          </w:tcPr>
          <w:p w14:paraId="1098EEE9" w14:textId="77777777" w:rsidR="001931CC" w:rsidRPr="001931CC" w:rsidRDefault="001931CC" w:rsidP="001931CC">
            <w:pPr>
              <w:spacing w:after="0" w:line="240" w:lineRule="auto"/>
              <w:ind w:left="567" w:hanging="567"/>
              <w:jc w:val="center"/>
              <w:rPr>
                <w:rFonts w:ascii="Times New Roman" w:hAnsi="Times New Roman"/>
                <w:szCs w:val="24"/>
                <w:lang w:bidi="ar-SA"/>
              </w:rPr>
            </w:pPr>
          </w:p>
        </w:tc>
        <w:tc>
          <w:tcPr>
            <w:tcW w:w="1151" w:type="pct"/>
            <w:shd w:val="clear" w:color="auto" w:fill="auto"/>
            <w:vAlign w:val="center"/>
          </w:tcPr>
          <w:p w14:paraId="561223DB" w14:textId="77777777" w:rsidR="001931CC" w:rsidRPr="001931CC" w:rsidRDefault="008C6DAB" w:rsidP="008C6DAB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  <w:lang w:bidi="ar-SA"/>
              </w:rPr>
            </w:pPr>
            <w:r>
              <w:rPr>
                <w:rFonts w:ascii="Times New Roman" w:hAnsi="Times New Roman"/>
                <w:b/>
                <w:szCs w:val="24"/>
                <w:lang w:bidi="ar-SA"/>
              </w:rPr>
              <w:t>Dávkový r</w:t>
            </w:r>
            <w:r w:rsidR="001931CC" w:rsidRPr="001931CC">
              <w:rPr>
                <w:rFonts w:ascii="Times New Roman" w:hAnsi="Times New Roman"/>
                <w:b/>
                <w:szCs w:val="24"/>
                <w:lang w:bidi="ar-SA"/>
              </w:rPr>
              <w:t>ežim</w:t>
            </w:r>
          </w:p>
        </w:tc>
        <w:tc>
          <w:tcPr>
            <w:tcW w:w="990" w:type="pct"/>
            <w:shd w:val="clear" w:color="auto" w:fill="auto"/>
            <w:vAlign w:val="center"/>
          </w:tcPr>
          <w:p w14:paraId="10F65FC7" w14:textId="77777777" w:rsidR="001931CC" w:rsidRPr="00567AC1" w:rsidRDefault="001931CC" w:rsidP="001931CC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  <w:lang w:bidi="ar-SA"/>
              </w:rPr>
            </w:pPr>
            <w:r w:rsidRPr="00567AC1">
              <w:rPr>
                <w:rFonts w:ascii="Times New Roman" w:hAnsi="Times New Roman"/>
                <w:b/>
                <w:szCs w:val="24"/>
                <w:lang w:bidi="ar-SA"/>
              </w:rPr>
              <w:t>Dĺžka liečby</w:t>
            </w:r>
          </w:p>
        </w:tc>
        <w:tc>
          <w:tcPr>
            <w:tcW w:w="1163" w:type="pct"/>
            <w:shd w:val="clear" w:color="auto" w:fill="auto"/>
            <w:vAlign w:val="center"/>
          </w:tcPr>
          <w:p w14:paraId="56C51940" w14:textId="77777777" w:rsidR="001931CC" w:rsidRPr="00567AC1" w:rsidRDefault="008C6DAB" w:rsidP="008C6DAB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  <w:lang w:bidi="ar-SA"/>
              </w:rPr>
            </w:pPr>
            <w:r>
              <w:rPr>
                <w:rFonts w:ascii="Times New Roman" w:hAnsi="Times New Roman"/>
                <w:b/>
                <w:szCs w:val="24"/>
                <w:lang w:bidi="ar-SA"/>
              </w:rPr>
              <w:t>Dávkový r</w:t>
            </w:r>
            <w:r w:rsidR="001931CC" w:rsidRPr="00567AC1">
              <w:rPr>
                <w:rFonts w:ascii="Times New Roman" w:hAnsi="Times New Roman"/>
                <w:b/>
                <w:szCs w:val="24"/>
                <w:lang w:bidi="ar-SA"/>
              </w:rPr>
              <w:t>ežim</w:t>
            </w:r>
          </w:p>
        </w:tc>
        <w:tc>
          <w:tcPr>
            <w:tcW w:w="978" w:type="pct"/>
            <w:shd w:val="clear" w:color="auto" w:fill="auto"/>
            <w:vAlign w:val="center"/>
          </w:tcPr>
          <w:p w14:paraId="6266A2C9" w14:textId="77777777" w:rsidR="001931CC" w:rsidRPr="00567AC1" w:rsidRDefault="001931CC" w:rsidP="001931CC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  <w:lang w:bidi="ar-SA"/>
              </w:rPr>
            </w:pPr>
            <w:r w:rsidRPr="00567AC1">
              <w:rPr>
                <w:rFonts w:ascii="Times New Roman" w:hAnsi="Times New Roman"/>
                <w:b/>
                <w:szCs w:val="24"/>
                <w:lang w:bidi="ar-SA"/>
              </w:rPr>
              <w:t>Dĺžka liečby</w:t>
            </w:r>
          </w:p>
        </w:tc>
      </w:tr>
      <w:tr w:rsidR="001931CC" w:rsidRPr="001F1ABB" w14:paraId="16ADFBD8" w14:textId="77777777" w:rsidTr="00D85502">
        <w:trPr>
          <w:cantSplit/>
        </w:trPr>
        <w:tc>
          <w:tcPr>
            <w:tcW w:w="718" w:type="pct"/>
            <w:shd w:val="clear" w:color="auto" w:fill="auto"/>
            <w:vAlign w:val="center"/>
          </w:tcPr>
          <w:p w14:paraId="42D43C0E" w14:textId="77777777" w:rsidR="001931CC" w:rsidRPr="001931CC" w:rsidRDefault="001931CC" w:rsidP="001931CC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bidi="ar-SA"/>
              </w:rPr>
            </w:pPr>
            <w:r w:rsidRPr="001931CC">
              <w:rPr>
                <w:rFonts w:ascii="Times New Roman" w:hAnsi="Times New Roman"/>
                <w:szCs w:val="24"/>
                <w:lang w:bidi="ar-SA"/>
              </w:rPr>
              <w:t>12 až 17 rokov</w:t>
            </w:r>
          </w:p>
        </w:tc>
        <w:tc>
          <w:tcPr>
            <w:tcW w:w="1151" w:type="pct"/>
            <w:shd w:val="clear" w:color="auto" w:fill="auto"/>
            <w:vAlign w:val="center"/>
          </w:tcPr>
          <w:p w14:paraId="6310CFB5" w14:textId="77777777" w:rsidR="001931CC" w:rsidRPr="001931CC" w:rsidRDefault="001931CC" w:rsidP="001931CC">
            <w:pPr>
              <w:keepNext/>
              <w:keepLines/>
              <w:widowControl w:val="0"/>
              <w:tabs>
                <w:tab w:val="left" w:pos="284"/>
              </w:tabs>
              <w:spacing w:before="40" w:after="20" w:line="240" w:lineRule="auto"/>
              <w:jc w:val="center"/>
              <w:rPr>
                <w:rFonts w:ascii="Times New Roman" w:eastAsia="MS Mincho" w:hAnsi="Times New Roman"/>
                <w:lang w:eastAsia="ja-JP" w:bidi="ar-SA"/>
              </w:rPr>
            </w:pPr>
            <w:r w:rsidRPr="001931CC">
              <w:rPr>
                <w:rFonts w:ascii="Times New Roman" w:eastAsia="MS Mincho" w:hAnsi="Times New Roman"/>
                <w:lang w:eastAsia="ja-JP" w:bidi="ar-SA"/>
              </w:rPr>
              <w:t xml:space="preserve">5 mg/kg </w:t>
            </w:r>
            <w:r w:rsidRPr="009463EA">
              <w:rPr>
                <w:rFonts w:ascii="Times New Roman" w:eastAsia="MS Mincho" w:hAnsi="Times New Roman"/>
                <w:lang w:eastAsia="ja-JP" w:bidi="ar-SA"/>
              </w:rPr>
              <w:t>jedenkrát každých 24 hodín</w:t>
            </w:r>
            <w:r w:rsidRPr="001931CC">
              <w:rPr>
                <w:rFonts w:ascii="Times New Roman" w:eastAsia="MS Mincho" w:hAnsi="Times New Roman"/>
                <w:lang w:eastAsia="ja-JP" w:bidi="ar-SA"/>
              </w:rPr>
              <w:t xml:space="preserve"> vo forme infúzie počas 30 minút</w:t>
            </w:r>
          </w:p>
        </w:tc>
        <w:tc>
          <w:tcPr>
            <w:tcW w:w="990" w:type="pct"/>
            <w:vMerge w:val="restart"/>
            <w:shd w:val="clear" w:color="auto" w:fill="auto"/>
            <w:vAlign w:val="center"/>
          </w:tcPr>
          <w:p w14:paraId="16FD3ECE" w14:textId="77777777" w:rsidR="001931CC" w:rsidRPr="001931CC" w:rsidRDefault="001931CC" w:rsidP="00662424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bidi="ar-SA"/>
              </w:rPr>
            </w:pPr>
            <w:r w:rsidRPr="001931CC">
              <w:rPr>
                <w:rFonts w:ascii="Times New Roman" w:hAnsi="Times New Roman"/>
                <w:szCs w:val="24"/>
                <w:lang w:bidi="ar-SA"/>
              </w:rPr>
              <w:t>Až do 14</w:t>
            </w:r>
            <w:r w:rsidR="00662424">
              <w:rPr>
                <w:rFonts w:ascii="Times New Roman" w:hAnsi="Times New Roman"/>
                <w:szCs w:val="24"/>
                <w:lang w:bidi="ar-SA"/>
              </w:rPr>
              <w:t> </w:t>
            </w:r>
            <w:r w:rsidRPr="001931CC">
              <w:rPr>
                <w:rFonts w:ascii="Times New Roman" w:hAnsi="Times New Roman"/>
                <w:szCs w:val="24"/>
                <w:lang w:bidi="ar-SA"/>
              </w:rPr>
              <w:t>dní</w:t>
            </w:r>
          </w:p>
        </w:tc>
        <w:tc>
          <w:tcPr>
            <w:tcW w:w="1163" w:type="pct"/>
            <w:shd w:val="clear" w:color="auto" w:fill="auto"/>
            <w:vAlign w:val="center"/>
          </w:tcPr>
          <w:p w14:paraId="0C5F1578" w14:textId="77777777" w:rsidR="001931CC" w:rsidRPr="001931CC" w:rsidRDefault="001931CC" w:rsidP="001931CC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bidi="ar-SA"/>
              </w:rPr>
            </w:pPr>
            <w:r w:rsidRPr="001931CC">
              <w:rPr>
                <w:rFonts w:ascii="Times New Roman" w:hAnsi="Times New Roman"/>
                <w:lang w:bidi="ar-SA"/>
              </w:rPr>
              <w:t>7 mg/kg jedenkrát každých 24 hodín vo forme infúzie počas 30 minút</w:t>
            </w:r>
          </w:p>
        </w:tc>
        <w:tc>
          <w:tcPr>
            <w:tcW w:w="978" w:type="pct"/>
            <w:vMerge w:val="restart"/>
            <w:shd w:val="clear" w:color="auto" w:fill="auto"/>
            <w:vAlign w:val="center"/>
          </w:tcPr>
          <w:p w14:paraId="36C74BA6" w14:textId="77777777" w:rsidR="001931CC" w:rsidRPr="001931CC" w:rsidRDefault="001931CC" w:rsidP="001931CC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bidi="ar-SA"/>
              </w:rPr>
            </w:pPr>
            <w:r w:rsidRPr="001931CC">
              <w:rPr>
                <w:rFonts w:ascii="Times New Roman" w:hAnsi="Times New Roman"/>
                <w:szCs w:val="24"/>
                <w:lang w:bidi="ar-SA"/>
              </w:rPr>
              <w:t>(1)</w:t>
            </w:r>
          </w:p>
        </w:tc>
      </w:tr>
      <w:tr w:rsidR="001931CC" w:rsidRPr="001F1ABB" w14:paraId="7862726B" w14:textId="77777777" w:rsidTr="00D85502">
        <w:trPr>
          <w:cantSplit/>
        </w:trPr>
        <w:tc>
          <w:tcPr>
            <w:tcW w:w="718" w:type="pct"/>
            <w:shd w:val="clear" w:color="auto" w:fill="auto"/>
            <w:vAlign w:val="center"/>
          </w:tcPr>
          <w:p w14:paraId="2BA34D76" w14:textId="77777777" w:rsidR="001931CC" w:rsidRPr="001931CC" w:rsidRDefault="001931CC" w:rsidP="001931CC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bidi="ar-SA"/>
              </w:rPr>
            </w:pPr>
            <w:r w:rsidRPr="001931CC">
              <w:rPr>
                <w:rFonts w:ascii="Times New Roman" w:hAnsi="Times New Roman"/>
                <w:szCs w:val="24"/>
                <w:lang w:bidi="ar-SA"/>
              </w:rPr>
              <w:t>7 až 11 rokov</w:t>
            </w:r>
          </w:p>
        </w:tc>
        <w:tc>
          <w:tcPr>
            <w:tcW w:w="1151" w:type="pct"/>
            <w:shd w:val="clear" w:color="auto" w:fill="auto"/>
            <w:vAlign w:val="center"/>
          </w:tcPr>
          <w:p w14:paraId="32DF5FFD" w14:textId="77777777" w:rsidR="001931CC" w:rsidRPr="001931CC" w:rsidRDefault="001931CC" w:rsidP="001931CC">
            <w:pPr>
              <w:keepNext/>
              <w:keepLines/>
              <w:widowControl w:val="0"/>
              <w:tabs>
                <w:tab w:val="left" w:pos="284"/>
              </w:tabs>
              <w:spacing w:before="40" w:after="20" w:line="240" w:lineRule="auto"/>
              <w:jc w:val="center"/>
              <w:rPr>
                <w:rFonts w:ascii="Times New Roman" w:eastAsia="MS Mincho" w:hAnsi="Times New Roman"/>
                <w:lang w:eastAsia="ja-JP" w:bidi="ar-SA"/>
              </w:rPr>
            </w:pPr>
            <w:r w:rsidRPr="001931CC">
              <w:rPr>
                <w:rFonts w:ascii="Times New Roman" w:eastAsia="MS Mincho" w:hAnsi="Times New Roman"/>
                <w:lang w:eastAsia="ja-JP" w:bidi="ar-SA"/>
              </w:rPr>
              <w:t xml:space="preserve">7 mg/kg </w:t>
            </w:r>
            <w:r w:rsidRPr="009463EA">
              <w:rPr>
                <w:rFonts w:ascii="Times New Roman" w:eastAsia="MS Mincho" w:hAnsi="Times New Roman"/>
                <w:lang w:eastAsia="ja-JP" w:bidi="ar-SA"/>
              </w:rPr>
              <w:t>jedenkrát každých 24 hodín</w:t>
            </w:r>
            <w:r w:rsidRPr="001931CC">
              <w:rPr>
                <w:rFonts w:ascii="Times New Roman" w:eastAsia="MS Mincho" w:hAnsi="Times New Roman"/>
                <w:lang w:eastAsia="ja-JP" w:bidi="ar-SA"/>
              </w:rPr>
              <w:t xml:space="preserve"> vo forme infúzie počas 30 minút</w:t>
            </w:r>
          </w:p>
        </w:tc>
        <w:tc>
          <w:tcPr>
            <w:tcW w:w="990" w:type="pct"/>
            <w:vMerge/>
            <w:shd w:val="clear" w:color="auto" w:fill="auto"/>
          </w:tcPr>
          <w:p w14:paraId="3E72489F" w14:textId="77777777" w:rsidR="001931CC" w:rsidRPr="001931CC" w:rsidRDefault="001931CC" w:rsidP="001931CC">
            <w:pPr>
              <w:spacing w:after="0" w:line="240" w:lineRule="auto"/>
              <w:ind w:left="567" w:hanging="567"/>
              <w:rPr>
                <w:rFonts w:ascii="Times New Roman" w:hAnsi="Times New Roman"/>
                <w:szCs w:val="24"/>
                <w:lang w:bidi="ar-SA"/>
              </w:rPr>
            </w:pPr>
          </w:p>
        </w:tc>
        <w:tc>
          <w:tcPr>
            <w:tcW w:w="1163" w:type="pct"/>
            <w:shd w:val="clear" w:color="auto" w:fill="auto"/>
            <w:vAlign w:val="center"/>
          </w:tcPr>
          <w:p w14:paraId="4158E230" w14:textId="77777777" w:rsidR="001931CC" w:rsidRPr="001931CC" w:rsidRDefault="001931CC" w:rsidP="001931CC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bidi="ar-SA"/>
              </w:rPr>
            </w:pPr>
            <w:r w:rsidRPr="001931CC">
              <w:rPr>
                <w:rFonts w:ascii="Times New Roman" w:hAnsi="Times New Roman"/>
                <w:lang w:bidi="ar-SA"/>
              </w:rPr>
              <w:t>9 mg/kg jedenkrát každých 24 hodín vo forme infúzie počas 30 minút</w:t>
            </w:r>
          </w:p>
        </w:tc>
        <w:tc>
          <w:tcPr>
            <w:tcW w:w="978" w:type="pct"/>
            <w:vMerge/>
            <w:shd w:val="clear" w:color="auto" w:fill="auto"/>
          </w:tcPr>
          <w:p w14:paraId="09EA30E5" w14:textId="77777777" w:rsidR="001931CC" w:rsidRPr="001931CC" w:rsidRDefault="001931CC" w:rsidP="001931CC">
            <w:pPr>
              <w:spacing w:after="0" w:line="240" w:lineRule="auto"/>
              <w:ind w:left="567" w:hanging="567"/>
              <w:rPr>
                <w:rFonts w:ascii="Times New Roman" w:hAnsi="Times New Roman"/>
                <w:szCs w:val="24"/>
                <w:lang w:bidi="ar-SA"/>
              </w:rPr>
            </w:pPr>
          </w:p>
        </w:tc>
      </w:tr>
      <w:tr w:rsidR="001931CC" w:rsidRPr="001F1ABB" w14:paraId="65A7F4BA" w14:textId="77777777" w:rsidTr="00D85502">
        <w:trPr>
          <w:cantSplit/>
        </w:trPr>
        <w:tc>
          <w:tcPr>
            <w:tcW w:w="718" w:type="pct"/>
            <w:shd w:val="clear" w:color="auto" w:fill="auto"/>
            <w:vAlign w:val="center"/>
          </w:tcPr>
          <w:p w14:paraId="73CC59AB" w14:textId="77777777" w:rsidR="001931CC" w:rsidRPr="001931CC" w:rsidRDefault="001931CC" w:rsidP="001931CC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bidi="ar-SA"/>
              </w:rPr>
            </w:pPr>
            <w:r w:rsidRPr="001931CC">
              <w:rPr>
                <w:rFonts w:ascii="Times New Roman" w:hAnsi="Times New Roman"/>
                <w:szCs w:val="24"/>
                <w:lang w:bidi="ar-SA"/>
              </w:rPr>
              <w:t>2 až 6 rokov</w:t>
            </w:r>
          </w:p>
        </w:tc>
        <w:tc>
          <w:tcPr>
            <w:tcW w:w="1151" w:type="pct"/>
            <w:shd w:val="clear" w:color="auto" w:fill="auto"/>
            <w:vAlign w:val="center"/>
          </w:tcPr>
          <w:p w14:paraId="0198FD6B" w14:textId="77777777" w:rsidR="001931CC" w:rsidRPr="001931CC" w:rsidRDefault="001931CC" w:rsidP="001931CC">
            <w:pPr>
              <w:keepNext/>
              <w:keepLines/>
              <w:widowControl w:val="0"/>
              <w:tabs>
                <w:tab w:val="left" w:pos="284"/>
              </w:tabs>
              <w:spacing w:before="40" w:after="20" w:line="240" w:lineRule="auto"/>
              <w:jc w:val="center"/>
              <w:rPr>
                <w:rFonts w:ascii="Times New Roman" w:eastAsia="MS Mincho" w:hAnsi="Times New Roman"/>
                <w:lang w:eastAsia="ja-JP" w:bidi="ar-SA"/>
              </w:rPr>
            </w:pPr>
            <w:r w:rsidRPr="001931CC">
              <w:rPr>
                <w:rFonts w:ascii="Times New Roman" w:eastAsia="MS Mincho" w:hAnsi="Times New Roman"/>
                <w:lang w:eastAsia="ja-JP" w:bidi="ar-SA"/>
              </w:rPr>
              <w:t xml:space="preserve">9 mg/kg </w:t>
            </w:r>
            <w:r w:rsidRPr="009463EA">
              <w:rPr>
                <w:rFonts w:ascii="Times New Roman" w:eastAsia="MS Mincho" w:hAnsi="Times New Roman"/>
                <w:lang w:eastAsia="ja-JP" w:bidi="ar-SA"/>
              </w:rPr>
              <w:t>jedenkrát každých 24 hodín</w:t>
            </w:r>
            <w:r w:rsidRPr="001931CC">
              <w:rPr>
                <w:rFonts w:ascii="Times New Roman" w:eastAsia="MS Mincho" w:hAnsi="Times New Roman"/>
                <w:lang w:eastAsia="ja-JP" w:bidi="ar-SA"/>
              </w:rPr>
              <w:t xml:space="preserve"> vo forme infúzie počas 60 minút</w:t>
            </w:r>
          </w:p>
        </w:tc>
        <w:tc>
          <w:tcPr>
            <w:tcW w:w="990" w:type="pct"/>
            <w:vMerge/>
            <w:shd w:val="clear" w:color="auto" w:fill="auto"/>
          </w:tcPr>
          <w:p w14:paraId="653EB4EE" w14:textId="77777777" w:rsidR="001931CC" w:rsidRPr="001931CC" w:rsidRDefault="001931CC" w:rsidP="001931CC">
            <w:pPr>
              <w:spacing w:after="0" w:line="240" w:lineRule="auto"/>
              <w:ind w:left="567" w:hanging="567"/>
              <w:rPr>
                <w:rFonts w:ascii="Times New Roman" w:hAnsi="Times New Roman"/>
                <w:szCs w:val="24"/>
                <w:lang w:bidi="ar-SA"/>
              </w:rPr>
            </w:pPr>
          </w:p>
        </w:tc>
        <w:tc>
          <w:tcPr>
            <w:tcW w:w="1163" w:type="pct"/>
            <w:shd w:val="clear" w:color="auto" w:fill="auto"/>
            <w:vAlign w:val="center"/>
          </w:tcPr>
          <w:p w14:paraId="31AFFE1B" w14:textId="77777777" w:rsidR="001931CC" w:rsidRPr="001931CC" w:rsidRDefault="001931CC" w:rsidP="001931CC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bidi="ar-SA"/>
              </w:rPr>
            </w:pPr>
            <w:r w:rsidRPr="001931CC">
              <w:rPr>
                <w:rFonts w:ascii="Times New Roman" w:hAnsi="Times New Roman"/>
                <w:lang w:bidi="ar-SA"/>
              </w:rPr>
              <w:t>12 mg/kg jedenkrát každých 24 hodín vo forme infúzie počas 60 minút</w:t>
            </w:r>
          </w:p>
        </w:tc>
        <w:tc>
          <w:tcPr>
            <w:tcW w:w="978" w:type="pct"/>
            <w:vMerge/>
            <w:shd w:val="clear" w:color="auto" w:fill="auto"/>
          </w:tcPr>
          <w:p w14:paraId="47B42979" w14:textId="77777777" w:rsidR="001931CC" w:rsidRPr="001931CC" w:rsidRDefault="001931CC" w:rsidP="001931CC">
            <w:pPr>
              <w:spacing w:after="0" w:line="240" w:lineRule="auto"/>
              <w:ind w:left="567" w:hanging="567"/>
              <w:rPr>
                <w:rFonts w:ascii="Times New Roman" w:hAnsi="Times New Roman"/>
                <w:szCs w:val="24"/>
                <w:lang w:bidi="ar-SA"/>
              </w:rPr>
            </w:pPr>
          </w:p>
        </w:tc>
      </w:tr>
      <w:tr w:rsidR="001931CC" w:rsidRPr="001F1ABB" w14:paraId="40B5B575" w14:textId="77777777" w:rsidTr="00D85502">
        <w:trPr>
          <w:cantSplit/>
        </w:trPr>
        <w:tc>
          <w:tcPr>
            <w:tcW w:w="718" w:type="pct"/>
            <w:shd w:val="clear" w:color="auto" w:fill="auto"/>
            <w:vAlign w:val="center"/>
          </w:tcPr>
          <w:p w14:paraId="77646161" w14:textId="77777777" w:rsidR="001931CC" w:rsidRPr="001931CC" w:rsidRDefault="001931CC" w:rsidP="001931CC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bidi="ar-SA"/>
              </w:rPr>
            </w:pPr>
            <w:r w:rsidRPr="001931CC">
              <w:rPr>
                <w:rFonts w:ascii="Times New Roman" w:hAnsi="Times New Roman"/>
                <w:szCs w:val="24"/>
                <w:lang w:bidi="ar-SA"/>
              </w:rPr>
              <w:t xml:space="preserve">1 až </w:t>
            </w:r>
            <w:r w:rsidRPr="001931CC">
              <w:rPr>
                <w:rFonts w:ascii="Times New Roman" w:hAnsi="Times New Roman" w:cs="Calibri"/>
                <w:szCs w:val="24"/>
                <w:lang w:bidi="ar-SA"/>
              </w:rPr>
              <w:t>&lt; </w:t>
            </w:r>
            <w:r w:rsidRPr="001931CC">
              <w:rPr>
                <w:rFonts w:ascii="Times New Roman" w:hAnsi="Times New Roman"/>
                <w:szCs w:val="24"/>
                <w:lang w:bidi="ar-SA"/>
              </w:rPr>
              <w:t>2 roky</w:t>
            </w:r>
          </w:p>
        </w:tc>
        <w:tc>
          <w:tcPr>
            <w:tcW w:w="1151" w:type="pct"/>
            <w:shd w:val="clear" w:color="auto" w:fill="auto"/>
            <w:vAlign w:val="center"/>
          </w:tcPr>
          <w:p w14:paraId="60F8AFF6" w14:textId="77777777" w:rsidR="001931CC" w:rsidRPr="001931CC" w:rsidRDefault="001931CC" w:rsidP="001931CC">
            <w:pPr>
              <w:keepNext/>
              <w:keepLines/>
              <w:widowControl w:val="0"/>
              <w:tabs>
                <w:tab w:val="left" w:pos="284"/>
              </w:tabs>
              <w:spacing w:before="40" w:after="20" w:line="240" w:lineRule="auto"/>
              <w:jc w:val="center"/>
              <w:rPr>
                <w:rFonts w:ascii="Times New Roman" w:eastAsia="MS Mincho" w:hAnsi="Times New Roman"/>
                <w:lang w:eastAsia="ja-JP" w:bidi="ar-SA"/>
              </w:rPr>
            </w:pPr>
            <w:r w:rsidRPr="001931CC">
              <w:rPr>
                <w:rFonts w:ascii="Times New Roman" w:eastAsia="MS Mincho" w:hAnsi="Times New Roman"/>
                <w:lang w:eastAsia="ja-JP" w:bidi="ar-SA"/>
              </w:rPr>
              <w:t xml:space="preserve">10 mg/kg </w:t>
            </w:r>
            <w:r w:rsidRPr="009463EA">
              <w:rPr>
                <w:rFonts w:ascii="Times New Roman" w:eastAsia="MS Mincho" w:hAnsi="Times New Roman"/>
                <w:lang w:eastAsia="ja-JP" w:bidi="ar-SA"/>
              </w:rPr>
              <w:t>jedenkrát každých 24 hodín</w:t>
            </w:r>
            <w:r w:rsidRPr="001931CC">
              <w:rPr>
                <w:rFonts w:ascii="Times New Roman" w:eastAsia="MS Mincho" w:hAnsi="Times New Roman"/>
                <w:lang w:eastAsia="ja-JP" w:bidi="ar-SA"/>
              </w:rPr>
              <w:t xml:space="preserve"> vo forme infúzie počas 60 minút</w:t>
            </w:r>
          </w:p>
        </w:tc>
        <w:tc>
          <w:tcPr>
            <w:tcW w:w="990" w:type="pct"/>
            <w:vMerge/>
            <w:shd w:val="clear" w:color="auto" w:fill="auto"/>
          </w:tcPr>
          <w:p w14:paraId="3F835598" w14:textId="77777777" w:rsidR="001931CC" w:rsidRPr="001931CC" w:rsidRDefault="001931CC" w:rsidP="001931CC">
            <w:pPr>
              <w:spacing w:after="0" w:line="240" w:lineRule="auto"/>
              <w:ind w:left="567" w:hanging="567"/>
              <w:rPr>
                <w:rFonts w:ascii="Times New Roman" w:hAnsi="Times New Roman"/>
                <w:szCs w:val="24"/>
                <w:lang w:bidi="ar-SA"/>
              </w:rPr>
            </w:pPr>
          </w:p>
        </w:tc>
        <w:tc>
          <w:tcPr>
            <w:tcW w:w="1163" w:type="pct"/>
            <w:shd w:val="clear" w:color="auto" w:fill="auto"/>
            <w:vAlign w:val="center"/>
          </w:tcPr>
          <w:p w14:paraId="2C779145" w14:textId="77777777" w:rsidR="001931CC" w:rsidRPr="001931CC" w:rsidRDefault="001931CC" w:rsidP="001931CC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bidi="ar-SA"/>
              </w:rPr>
            </w:pPr>
            <w:r w:rsidRPr="001931CC">
              <w:rPr>
                <w:rFonts w:ascii="Times New Roman" w:hAnsi="Times New Roman"/>
                <w:lang w:bidi="ar-SA"/>
              </w:rPr>
              <w:t>12 mg/kg jedenkrát každých 24 hodín vo forme infúzie počas 60 minút</w:t>
            </w:r>
          </w:p>
        </w:tc>
        <w:tc>
          <w:tcPr>
            <w:tcW w:w="978" w:type="pct"/>
            <w:vMerge/>
            <w:shd w:val="clear" w:color="auto" w:fill="auto"/>
          </w:tcPr>
          <w:p w14:paraId="020CD0DF" w14:textId="77777777" w:rsidR="001931CC" w:rsidRPr="001931CC" w:rsidRDefault="001931CC" w:rsidP="001931CC">
            <w:pPr>
              <w:spacing w:after="0" w:line="240" w:lineRule="auto"/>
              <w:ind w:left="567" w:hanging="567"/>
              <w:rPr>
                <w:rFonts w:ascii="Times New Roman" w:hAnsi="Times New Roman"/>
                <w:szCs w:val="24"/>
                <w:lang w:bidi="ar-SA"/>
              </w:rPr>
            </w:pPr>
          </w:p>
        </w:tc>
      </w:tr>
      <w:tr w:rsidR="001931CC" w:rsidRPr="001F1ABB" w14:paraId="6D3DE731" w14:textId="77777777" w:rsidTr="00D85502">
        <w:trPr>
          <w:cantSplit/>
        </w:trPr>
        <w:tc>
          <w:tcPr>
            <w:tcW w:w="5000" w:type="pct"/>
            <w:gridSpan w:val="5"/>
            <w:shd w:val="clear" w:color="auto" w:fill="auto"/>
          </w:tcPr>
          <w:p w14:paraId="15FF170F" w14:textId="77777777" w:rsidR="001931CC" w:rsidRPr="001931CC" w:rsidRDefault="001931CC" w:rsidP="001931CC">
            <w:pPr>
              <w:keepNext/>
              <w:keepLines/>
              <w:widowControl w:val="0"/>
              <w:spacing w:after="0" w:line="240" w:lineRule="auto"/>
              <w:ind w:left="567" w:hanging="567"/>
              <w:rPr>
                <w:rFonts w:ascii="Times New Roman" w:hAnsi="Times New Roman"/>
                <w:color w:val="000000"/>
                <w:lang w:bidi="ar-SA"/>
              </w:rPr>
            </w:pPr>
            <w:r w:rsidRPr="001931CC">
              <w:rPr>
                <w:rFonts w:ascii="Times New Roman" w:hAnsi="Times New Roman"/>
                <w:color w:val="000000"/>
                <w:lang w:bidi="ar-SA"/>
              </w:rPr>
              <w:lastRenderedPageBreak/>
              <w:t xml:space="preserve">cSSTI = komplikované infekcie kože a mäkkých tkanív; SAB = bakterémia spôsobená </w:t>
            </w:r>
            <w:r w:rsidRPr="001931CC">
              <w:rPr>
                <w:rFonts w:ascii="Times New Roman" w:hAnsi="Times New Roman"/>
                <w:i/>
                <w:color w:val="000000"/>
                <w:lang w:bidi="ar-SA"/>
              </w:rPr>
              <w:t>S. aureus</w:t>
            </w:r>
            <w:r w:rsidRPr="001931CC">
              <w:rPr>
                <w:rFonts w:ascii="Times New Roman" w:hAnsi="Times New Roman"/>
                <w:color w:val="000000"/>
                <w:lang w:bidi="ar-SA"/>
              </w:rPr>
              <w:t>;</w:t>
            </w:r>
          </w:p>
          <w:p w14:paraId="762464DA" w14:textId="77777777" w:rsidR="001931CC" w:rsidRPr="001931CC" w:rsidRDefault="001931CC" w:rsidP="008C6DAB">
            <w:pPr>
              <w:spacing w:after="0" w:line="240" w:lineRule="auto"/>
              <w:rPr>
                <w:rFonts w:ascii="Times New Roman" w:hAnsi="Times New Roman"/>
                <w:szCs w:val="24"/>
                <w:lang w:bidi="ar-SA"/>
              </w:rPr>
            </w:pPr>
            <w:r w:rsidRPr="001931CC">
              <w:rPr>
                <w:rFonts w:ascii="Times New Roman" w:hAnsi="Times New Roman"/>
                <w:szCs w:val="24"/>
                <w:lang w:bidi="ar-SA"/>
              </w:rPr>
              <w:t>(1) Minimáln</w:t>
            </w:r>
            <w:r w:rsidR="006C435F">
              <w:rPr>
                <w:rFonts w:ascii="Times New Roman" w:hAnsi="Times New Roman"/>
                <w:szCs w:val="24"/>
                <w:lang w:bidi="ar-SA"/>
              </w:rPr>
              <w:t>a</w:t>
            </w:r>
            <w:r w:rsidRPr="001931CC">
              <w:rPr>
                <w:rFonts w:ascii="Times New Roman" w:hAnsi="Times New Roman"/>
                <w:szCs w:val="24"/>
                <w:lang w:bidi="ar-SA"/>
              </w:rPr>
              <w:t xml:space="preserve"> dĺžka trvani</w:t>
            </w:r>
            <w:r w:rsidR="006C435F">
              <w:rPr>
                <w:rFonts w:ascii="Times New Roman" w:hAnsi="Times New Roman"/>
                <w:szCs w:val="24"/>
                <w:lang w:bidi="ar-SA"/>
              </w:rPr>
              <w:t>a</w:t>
            </w:r>
            <w:r w:rsidRPr="001931CC">
              <w:rPr>
                <w:rFonts w:ascii="Times New Roman" w:hAnsi="Times New Roman"/>
                <w:szCs w:val="24"/>
                <w:lang w:bidi="ar-SA"/>
              </w:rPr>
              <w:t xml:space="preserve"> liečby</w:t>
            </w:r>
            <w:r w:rsidR="000D1A67">
              <w:rPr>
                <w:rFonts w:ascii="Times New Roman" w:hAnsi="Times New Roman"/>
                <w:szCs w:val="24"/>
                <w:lang w:bidi="ar-SA"/>
              </w:rPr>
              <w:t xml:space="preserve"> Daptomycinom Hospira</w:t>
            </w:r>
            <w:r w:rsidRPr="001931CC">
              <w:rPr>
                <w:rFonts w:ascii="Times New Roman" w:hAnsi="Times New Roman"/>
                <w:szCs w:val="24"/>
                <w:lang w:bidi="ar-SA"/>
              </w:rPr>
              <w:t xml:space="preserve"> pri pediatrickej SAB má byť v súlade s predpokladaným rizikom komplikácií u individuálneho pacienta. Potrebn</w:t>
            </w:r>
            <w:r w:rsidR="006C435F">
              <w:rPr>
                <w:rFonts w:ascii="Times New Roman" w:hAnsi="Times New Roman"/>
                <w:szCs w:val="24"/>
                <w:lang w:bidi="ar-SA"/>
              </w:rPr>
              <w:t>á</w:t>
            </w:r>
            <w:r w:rsidRPr="001931CC">
              <w:rPr>
                <w:rFonts w:ascii="Times New Roman" w:hAnsi="Times New Roman"/>
                <w:szCs w:val="24"/>
                <w:lang w:bidi="ar-SA"/>
              </w:rPr>
              <w:t xml:space="preserve"> d</w:t>
            </w:r>
            <w:r w:rsidR="000D1A67">
              <w:rPr>
                <w:rFonts w:ascii="Times New Roman" w:hAnsi="Times New Roman"/>
                <w:szCs w:val="24"/>
                <w:lang w:bidi="ar-SA"/>
              </w:rPr>
              <w:t>ĺžka trvani</w:t>
            </w:r>
            <w:r w:rsidR="006C435F">
              <w:rPr>
                <w:rFonts w:ascii="Times New Roman" w:hAnsi="Times New Roman"/>
                <w:szCs w:val="24"/>
                <w:lang w:bidi="ar-SA"/>
              </w:rPr>
              <w:t>a</w:t>
            </w:r>
            <w:r w:rsidR="000D1A67">
              <w:rPr>
                <w:rFonts w:ascii="Times New Roman" w:hAnsi="Times New Roman"/>
                <w:szCs w:val="24"/>
                <w:lang w:bidi="ar-SA"/>
              </w:rPr>
              <w:t xml:space="preserve"> liečby Daptomycinom Hospira</w:t>
            </w:r>
            <w:r w:rsidRPr="001931CC">
              <w:rPr>
                <w:rFonts w:ascii="Times New Roman" w:hAnsi="Times New Roman"/>
                <w:szCs w:val="24"/>
                <w:lang w:bidi="ar-SA"/>
              </w:rPr>
              <w:t xml:space="preserve"> môže byť v súlade s predpokladaným rizikom komplikácií u individuálneho pacienta dlhši</w:t>
            </w:r>
            <w:r w:rsidR="006C435F">
              <w:rPr>
                <w:rFonts w:ascii="Times New Roman" w:hAnsi="Times New Roman"/>
                <w:szCs w:val="24"/>
                <w:lang w:bidi="ar-SA"/>
              </w:rPr>
              <w:t>a</w:t>
            </w:r>
            <w:r w:rsidRPr="001931CC">
              <w:rPr>
                <w:rFonts w:ascii="Times New Roman" w:hAnsi="Times New Roman"/>
                <w:szCs w:val="24"/>
                <w:lang w:bidi="ar-SA"/>
              </w:rPr>
              <w:t xml:space="preserve"> ako 14</w:t>
            </w:r>
            <w:r w:rsidR="00662424">
              <w:rPr>
                <w:rFonts w:ascii="Times New Roman" w:hAnsi="Times New Roman"/>
                <w:szCs w:val="24"/>
                <w:lang w:bidi="ar-SA"/>
              </w:rPr>
              <w:t> </w:t>
            </w:r>
            <w:r w:rsidRPr="001931CC">
              <w:rPr>
                <w:rFonts w:ascii="Times New Roman" w:hAnsi="Times New Roman"/>
                <w:szCs w:val="24"/>
                <w:lang w:bidi="ar-SA"/>
              </w:rPr>
              <w:t>dní. V</w:t>
            </w:r>
            <w:r w:rsidR="008300E2">
              <w:rPr>
                <w:rFonts w:ascii="Times New Roman" w:hAnsi="Times New Roman"/>
                <w:szCs w:val="24"/>
                <w:lang w:bidi="ar-SA"/>
              </w:rPr>
              <w:t> klinickom skúšaní</w:t>
            </w:r>
            <w:r w:rsidRPr="001931CC">
              <w:rPr>
                <w:rFonts w:ascii="Times New Roman" w:hAnsi="Times New Roman"/>
                <w:szCs w:val="24"/>
                <w:lang w:bidi="ar-SA"/>
              </w:rPr>
              <w:t xml:space="preserve"> pediatrickej SAB bola priemern</w:t>
            </w:r>
            <w:r w:rsidR="006C435F">
              <w:rPr>
                <w:rFonts w:ascii="Times New Roman" w:hAnsi="Times New Roman"/>
                <w:szCs w:val="24"/>
                <w:lang w:bidi="ar-SA"/>
              </w:rPr>
              <w:t>á</w:t>
            </w:r>
            <w:r w:rsidRPr="001931CC">
              <w:rPr>
                <w:rFonts w:ascii="Times New Roman" w:hAnsi="Times New Roman"/>
                <w:szCs w:val="24"/>
                <w:lang w:bidi="ar-SA"/>
              </w:rPr>
              <w:t xml:space="preserve"> dĺžka trvani</w:t>
            </w:r>
            <w:r w:rsidR="006815A9">
              <w:rPr>
                <w:rFonts w:ascii="Times New Roman" w:hAnsi="Times New Roman"/>
                <w:szCs w:val="24"/>
                <w:lang w:bidi="ar-SA"/>
              </w:rPr>
              <w:t>a</w:t>
            </w:r>
            <w:r w:rsidR="000D1A67">
              <w:rPr>
                <w:rFonts w:ascii="Times New Roman" w:hAnsi="Times New Roman"/>
                <w:szCs w:val="24"/>
                <w:lang w:bidi="ar-SA"/>
              </w:rPr>
              <w:t xml:space="preserve"> i.v. liečby Daptomycinom Hospira</w:t>
            </w:r>
            <w:r w:rsidRPr="001931CC">
              <w:rPr>
                <w:rFonts w:ascii="Times New Roman" w:hAnsi="Times New Roman"/>
                <w:szCs w:val="24"/>
                <w:lang w:bidi="ar-SA"/>
              </w:rPr>
              <w:t xml:space="preserve"> 12</w:t>
            </w:r>
            <w:r w:rsidR="00662424">
              <w:rPr>
                <w:rFonts w:ascii="Times New Roman" w:hAnsi="Times New Roman"/>
                <w:szCs w:val="24"/>
                <w:lang w:bidi="ar-SA"/>
              </w:rPr>
              <w:t> </w:t>
            </w:r>
            <w:r w:rsidRPr="001931CC">
              <w:rPr>
                <w:rFonts w:ascii="Times New Roman" w:hAnsi="Times New Roman"/>
                <w:szCs w:val="24"/>
                <w:lang w:bidi="ar-SA"/>
              </w:rPr>
              <w:t>dní, s rozsahom 1</w:t>
            </w:r>
            <w:r w:rsidR="008C6DAB">
              <w:rPr>
                <w:rFonts w:ascii="Times New Roman" w:hAnsi="Times New Roman"/>
                <w:szCs w:val="24"/>
                <w:lang w:bidi="ar-SA"/>
              </w:rPr>
              <w:t> </w:t>
            </w:r>
            <w:r w:rsidRPr="001931CC">
              <w:rPr>
                <w:rFonts w:ascii="Times New Roman" w:hAnsi="Times New Roman"/>
                <w:szCs w:val="24"/>
                <w:lang w:bidi="ar-SA"/>
              </w:rPr>
              <w:t>až</w:t>
            </w:r>
            <w:r w:rsidR="008C6DAB">
              <w:rPr>
                <w:rFonts w:ascii="Times New Roman" w:hAnsi="Times New Roman"/>
                <w:szCs w:val="24"/>
                <w:lang w:bidi="ar-SA"/>
              </w:rPr>
              <w:t> </w:t>
            </w:r>
            <w:r w:rsidRPr="001931CC">
              <w:rPr>
                <w:rFonts w:ascii="Times New Roman" w:hAnsi="Times New Roman"/>
                <w:szCs w:val="24"/>
                <w:lang w:bidi="ar-SA"/>
              </w:rPr>
              <w:t>44</w:t>
            </w:r>
            <w:r w:rsidR="008C6DAB">
              <w:rPr>
                <w:rFonts w:ascii="Times New Roman" w:hAnsi="Times New Roman"/>
                <w:szCs w:val="24"/>
                <w:lang w:bidi="ar-SA"/>
              </w:rPr>
              <w:t> </w:t>
            </w:r>
            <w:r w:rsidRPr="001931CC">
              <w:rPr>
                <w:rFonts w:ascii="Times New Roman" w:hAnsi="Times New Roman"/>
                <w:szCs w:val="24"/>
                <w:lang w:bidi="ar-SA"/>
              </w:rPr>
              <w:t>dní. Dĺžka trvani</w:t>
            </w:r>
            <w:r w:rsidR="006815A9">
              <w:rPr>
                <w:rFonts w:ascii="Times New Roman" w:hAnsi="Times New Roman"/>
                <w:szCs w:val="24"/>
                <w:lang w:bidi="ar-SA"/>
              </w:rPr>
              <w:t>a</w:t>
            </w:r>
            <w:r w:rsidRPr="001931CC">
              <w:rPr>
                <w:rFonts w:ascii="Times New Roman" w:hAnsi="Times New Roman"/>
                <w:szCs w:val="24"/>
                <w:lang w:bidi="ar-SA"/>
              </w:rPr>
              <w:t xml:space="preserve"> liečby má byť v súlade s dostupnými všeobecnými odporúčaniami.</w:t>
            </w:r>
          </w:p>
        </w:tc>
      </w:tr>
    </w:tbl>
    <w:p w14:paraId="7ADB477F" w14:textId="77777777" w:rsidR="001931CC" w:rsidRDefault="001931CC" w:rsidP="00DB60D3">
      <w:pPr>
        <w:pStyle w:val="Default"/>
        <w:rPr>
          <w:i/>
          <w:sz w:val="22"/>
        </w:rPr>
      </w:pPr>
    </w:p>
    <w:p w14:paraId="4952C75A" w14:textId="77777777" w:rsidR="000D1A67" w:rsidRPr="009806D8" w:rsidRDefault="000D1A67" w:rsidP="00DB60D3">
      <w:pPr>
        <w:pStyle w:val="Default"/>
        <w:rPr>
          <w:sz w:val="22"/>
          <w:szCs w:val="22"/>
        </w:rPr>
      </w:pPr>
      <w:r w:rsidRPr="009806D8">
        <w:rPr>
          <w:sz w:val="22"/>
          <w:szCs w:val="22"/>
        </w:rPr>
        <w:t>Daptomycin Hospira sa podáva intravenózne v</w:t>
      </w:r>
      <w:r w:rsidR="008C6DAB">
        <w:rPr>
          <w:sz w:val="22"/>
          <w:szCs w:val="22"/>
        </w:rPr>
        <w:t xml:space="preserve"> injekčnom </w:t>
      </w:r>
      <w:r w:rsidRPr="009806D8">
        <w:rPr>
          <w:sz w:val="22"/>
          <w:szCs w:val="22"/>
        </w:rPr>
        <w:t>roztoku chloridu sodného 0,9</w:t>
      </w:r>
      <w:r w:rsidR="00F231A4">
        <w:rPr>
          <w:sz w:val="22"/>
          <w:szCs w:val="22"/>
        </w:rPr>
        <w:t> </w:t>
      </w:r>
      <w:r w:rsidRPr="009806D8">
        <w:rPr>
          <w:sz w:val="22"/>
          <w:szCs w:val="22"/>
        </w:rPr>
        <w:t>% (pozri časť 6.6).</w:t>
      </w:r>
      <w:r w:rsidR="00681C4E">
        <w:rPr>
          <w:sz w:val="22"/>
          <w:szCs w:val="22"/>
        </w:rPr>
        <w:t xml:space="preserve"> </w:t>
      </w:r>
      <w:r w:rsidRPr="009806D8">
        <w:rPr>
          <w:sz w:val="22"/>
          <w:szCs w:val="22"/>
        </w:rPr>
        <w:t>Daptomycin Hospira sa nemá podávať častejšie ako jedenkrát denne.</w:t>
      </w:r>
    </w:p>
    <w:p w14:paraId="07B6970C" w14:textId="77777777" w:rsidR="000D1A67" w:rsidRPr="009806D8" w:rsidRDefault="000D1A67" w:rsidP="00DB60D3">
      <w:pPr>
        <w:pStyle w:val="Default"/>
        <w:rPr>
          <w:sz w:val="22"/>
          <w:szCs w:val="22"/>
        </w:rPr>
      </w:pPr>
    </w:p>
    <w:p w14:paraId="02CD688D" w14:textId="77777777" w:rsidR="000D1A67" w:rsidRPr="009806D8" w:rsidRDefault="000D1A67" w:rsidP="00DB60D3">
      <w:pPr>
        <w:pStyle w:val="Default"/>
        <w:rPr>
          <w:sz w:val="22"/>
          <w:szCs w:val="22"/>
        </w:rPr>
      </w:pPr>
      <w:r w:rsidRPr="009806D8">
        <w:rPr>
          <w:sz w:val="22"/>
          <w:szCs w:val="22"/>
        </w:rPr>
        <w:t>Hladiny kreatínfosfokinázy (CPK) sa musia stanoviť pred začatím liečby a v pravidelných intervaloch (minimálne týždenne) počas liečby (pozri časť 4.4).</w:t>
      </w:r>
    </w:p>
    <w:p w14:paraId="1D309DC0" w14:textId="77777777" w:rsidR="000D1A67" w:rsidRPr="009806D8" w:rsidRDefault="000D1A67" w:rsidP="00DB60D3">
      <w:pPr>
        <w:pStyle w:val="Default"/>
        <w:rPr>
          <w:sz w:val="22"/>
        </w:rPr>
      </w:pPr>
    </w:p>
    <w:p w14:paraId="6D208EE3" w14:textId="77777777" w:rsidR="00032EFC" w:rsidRPr="00AA4C75" w:rsidRDefault="00032EFC" w:rsidP="00DB60D3">
      <w:pPr>
        <w:pStyle w:val="Default"/>
        <w:rPr>
          <w:sz w:val="22"/>
          <w:szCs w:val="22"/>
        </w:rPr>
      </w:pPr>
      <w:r w:rsidRPr="00AA4C75">
        <w:rPr>
          <w:sz w:val="22"/>
        </w:rPr>
        <w:t xml:space="preserve">Pediatrickým pacientom </w:t>
      </w:r>
      <w:r w:rsidR="00C62227" w:rsidRPr="00AA4C75">
        <w:rPr>
          <w:sz w:val="22"/>
        </w:rPr>
        <w:t>vo veku menej</w:t>
      </w:r>
      <w:r w:rsidRPr="00AA4C75">
        <w:rPr>
          <w:sz w:val="22"/>
        </w:rPr>
        <w:t xml:space="preserve"> ako </w:t>
      </w:r>
      <w:r w:rsidR="00C62227" w:rsidRPr="00AA4C75">
        <w:rPr>
          <w:sz w:val="22"/>
        </w:rPr>
        <w:t>1</w:t>
      </w:r>
      <w:r w:rsidRPr="00AA4C75">
        <w:rPr>
          <w:sz w:val="22"/>
        </w:rPr>
        <w:t xml:space="preserve"> rok sa daptomycín </w:t>
      </w:r>
      <w:r w:rsidR="00C62227" w:rsidRPr="00AA4C75">
        <w:rPr>
          <w:sz w:val="22"/>
        </w:rPr>
        <w:t>nemá</w:t>
      </w:r>
      <w:r w:rsidRPr="00AA4C75">
        <w:rPr>
          <w:sz w:val="22"/>
        </w:rPr>
        <w:t xml:space="preserve"> podávať </w:t>
      </w:r>
      <w:r w:rsidR="00C62227" w:rsidRPr="00AA4C75">
        <w:rPr>
          <w:sz w:val="22"/>
        </w:rPr>
        <w:t>pre</w:t>
      </w:r>
      <w:r w:rsidRPr="00AA4C75">
        <w:rPr>
          <w:sz w:val="22"/>
        </w:rPr>
        <w:t xml:space="preserve"> rizik</w:t>
      </w:r>
      <w:r w:rsidR="00C62227" w:rsidRPr="00AA4C75">
        <w:rPr>
          <w:sz w:val="22"/>
        </w:rPr>
        <w:t>o</w:t>
      </w:r>
      <w:r w:rsidRPr="00AA4C75">
        <w:rPr>
          <w:sz w:val="22"/>
        </w:rPr>
        <w:t xml:space="preserve"> možných účinkov na svalový, nervovosvalový a/alebo nervový </w:t>
      </w:r>
      <w:r w:rsidR="00C62227" w:rsidRPr="00AA4C75">
        <w:rPr>
          <w:sz w:val="22"/>
        </w:rPr>
        <w:t xml:space="preserve">systém </w:t>
      </w:r>
      <w:r w:rsidRPr="00AA4C75">
        <w:rPr>
          <w:sz w:val="22"/>
        </w:rPr>
        <w:t>(</w:t>
      </w:r>
      <w:r w:rsidR="00C62227" w:rsidRPr="00AA4C75">
        <w:rPr>
          <w:sz w:val="22"/>
        </w:rPr>
        <w:t xml:space="preserve">buď </w:t>
      </w:r>
      <w:r w:rsidRPr="00AA4C75">
        <w:rPr>
          <w:sz w:val="22"/>
        </w:rPr>
        <w:t xml:space="preserve">periférny a/alebo centrálny), ktoré </w:t>
      </w:r>
      <w:r w:rsidR="00C62227" w:rsidRPr="00AA4C75">
        <w:rPr>
          <w:sz w:val="22"/>
        </w:rPr>
        <w:t>sa</w:t>
      </w:r>
      <w:r w:rsidRPr="00AA4C75">
        <w:rPr>
          <w:sz w:val="22"/>
        </w:rPr>
        <w:t xml:space="preserve"> pozorova</w:t>
      </w:r>
      <w:r w:rsidR="00C62227" w:rsidRPr="00AA4C75">
        <w:rPr>
          <w:sz w:val="22"/>
        </w:rPr>
        <w:t>li</w:t>
      </w:r>
      <w:r w:rsidRPr="00AA4C75">
        <w:rPr>
          <w:sz w:val="22"/>
        </w:rPr>
        <w:t xml:space="preserve"> u novorodených psov (pozri časť</w:t>
      </w:r>
      <w:r w:rsidR="008C6DAB">
        <w:rPr>
          <w:sz w:val="22"/>
        </w:rPr>
        <w:t> </w:t>
      </w:r>
      <w:r w:rsidRPr="00AA4C75">
        <w:rPr>
          <w:sz w:val="22"/>
        </w:rPr>
        <w:t>5.3).</w:t>
      </w:r>
    </w:p>
    <w:p w14:paraId="15169DE4" w14:textId="77777777" w:rsidR="00032EFC" w:rsidRPr="00AA4C75" w:rsidRDefault="00032EFC" w:rsidP="00DB60D3">
      <w:pPr>
        <w:pStyle w:val="Default"/>
        <w:rPr>
          <w:sz w:val="22"/>
          <w:szCs w:val="22"/>
        </w:rPr>
      </w:pPr>
    </w:p>
    <w:p w14:paraId="1FB3FE62" w14:textId="77777777" w:rsidR="00F70A88" w:rsidRPr="00AA4C75" w:rsidRDefault="00F70A88" w:rsidP="00DB60D3">
      <w:pPr>
        <w:pStyle w:val="Default"/>
        <w:rPr>
          <w:sz w:val="22"/>
          <w:szCs w:val="22"/>
          <w:u w:val="single"/>
        </w:rPr>
      </w:pPr>
      <w:r w:rsidRPr="00AA4C75">
        <w:rPr>
          <w:sz w:val="22"/>
          <w:u w:val="single"/>
        </w:rPr>
        <w:t>Spôsob podávania</w:t>
      </w:r>
    </w:p>
    <w:p w14:paraId="5732C52D" w14:textId="77777777" w:rsidR="008C6DAB" w:rsidRDefault="008C6DAB" w:rsidP="008718E3">
      <w:pPr>
        <w:spacing w:after="0" w:line="240" w:lineRule="auto"/>
        <w:rPr>
          <w:rFonts w:ascii="Times New Roman" w:hAnsi="Times New Roman"/>
        </w:rPr>
      </w:pPr>
    </w:p>
    <w:p w14:paraId="51C32571" w14:textId="77777777" w:rsidR="00F70A88" w:rsidRDefault="00C62227" w:rsidP="008718E3">
      <w:pPr>
        <w:spacing w:after="0" w:line="240" w:lineRule="auto"/>
        <w:rPr>
          <w:rFonts w:ascii="Times New Roman" w:hAnsi="Times New Roman"/>
        </w:rPr>
      </w:pPr>
      <w:r w:rsidRPr="00AA4C75">
        <w:rPr>
          <w:rFonts w:ascii="Times New Roman" w:hAnsi="Times New Roman"/>
        </w:rPr>
        <w:t>Dospelým</w:t>
      </w:r>
      <w:r w:rsidR="00032EFC" w:rsidRPr="00AA4C75">
        <w:rPr>
          <w:rFonts w:ascii="Times New Roman" w:hAnsi="Times New Roman"/>
        </w:rPr>
        <w:t xml:space="preserve"> sa </w:t>
      </w:r>
      <w:r w:rsidR="00AA686C" w:rsidRPr="00AA4C75">
        <w:rPr>
          <w:rFonts w:ascii="Times New Roman" w:hAnsi="Times New Roman"/>
        </w:rPr>
        <w:t xml:space="preserve">daptomycín </w:t>
      </w:r>
      <w:r w:rsidR="00032EFC" w:rsidRPr="00AA4C75">
        <w:rPr>
          <w:rFonts w:ascii="Times New Roman" w:hAnsi="Times New Roman"/>
        </w:rPr>
        <w:t xml:space="preserve">podáva intravenóznou infúziou (pozri časť 6.6) </w:t>
      </w:r>
      <w:r w:rsidRPr="00AA4C75">
        <w:rPr>
          <w:rFonts w:ascii="Times New Roman" w:hAnsi="Times New Roman"/>
        </w:rPr>
        <w:t>a aplikuje sa po</w:t>
      </w:r>
      <w:r w:rsidR="00273684" w:rsidRPr="00AA4C75">
        <w:rPr>
          <w:rFonts w:ascii="Times New Roman" w:hAnsi="Times New Roman"/>
        </w:rPr>
        <w:t>čas</w:t>
      </w:r>
      <w:r w:rsidR="00032EFC" w:rsidRPr="00AA4C75">
        <w:rPr>
          <w:rFonts w:ascii="Times New Roman" w:hAnsi="Times New Roman"/>
        </w:rPr>
        <w:t xml:space="preserve"> 30 minút alebo intravenóznou injekciou (pozri časť 6.6) </w:t>
      </w:r>
      <w:r w:rsidRPr="00AA4C75">
        <w:rPr>
          <w:rFonts w:ascii="Times New Roman" w:hAnsi="Times New Roman"/>
        </w:rPr>
        <w:t>a aplikuje sa po</w:t>
      </w:r>
      <w:r w:rsidR="00273684" w:rsidRPr="00AA4C75">
        <w:rPr>
          <w:rFonts w:ascii="Times New Roman" w:hAnsi="Times New Roman"/>
        </w:rPr>
        <w:t>čas</w:t>
      </w:r>
      <w:r w:rsidR="00032EFC" w:rsidRPr="00AA4C75">
        <w:rPr>
          <w:rFonts w:ascii="Times New Roman" w:hAnsi="Times New Roman"/>
        </w:rPr>
        <w:t xml:space="preserve"> 2 minút.</w:t>
      </w:r>
    </w:p>
    <w:p w14:paraId="46802E93" w14:textId="77777777" w:rsidR="00E118B0" w:rsidRDefault="00E118B0" w:rsidP="008718E3">
      <w:pPr>
        <w:spacing w:after="0" w:line="240" w:lineRule="auto"/>
        <w:rPr>
          <w:rFonts w:ascii="Times New Roman" w:hAnsi="Times New Roman"/>
        </w:rPr>
      </w:pPr>
    </w:p>
    <w:p w14:paraId="3E87A507" w14:textId="77777777" w:rsidR="00E118B0" w:rsidRPr="00AA4C75" w:rsidRDefault="00E118B0" w:rsidP="008718E3">
      <w:pPr>
        <w:spacing w:after="0" w:line="240" w:lineRule="auto"/>
        <w:rPr>
          <w:rFonts w:ascii="Times New Roman" w:hAnsi="Times New Roman"/>
        </w:rPr>
      </w:pPr>
      <w:r w:rsidRPr="00E118B0">
        <w:rPr>
          <w:rFonts w:ascii="Times New Roman" w:hAnsi="Times New Roman"/>
        </w:rPr>
        <w:t xml:space="preserve">Pediatrickým pacientom </w:t>
      </w:r>
      <w:r>
        <w:rPr>
          <w:rFonts w:ascii="Times New Roman" w:hAnsi="Times New Roman"/>
        </w:rPr>
        <w:t>vo veku 7</w:t>
      </w:r>
      <w:r w:rsidR="008C6DAB">
        <w:rPr>
          <w:rFonts w:ascii="Times New Roman" w:hAnsi="Times New Roman"/>
        </w:rPr>
        <w:t> </w:t>
      </w:r>
      <w:r>
        <w:rPr>
          <w:rFonts w:ascii="Times New Roman" w:hAnsi="Times New Roman"/>
        </w:rPr>
        <w:t>až</w:t>
      </w:r>
      <w:r w:rsidR="008C6DAB">
        <w:rPr>
          <w:rFonts w:ascii="Times New Roman" w:hAnsi="Times New Roman"/>
        </w:rPr>
        <w:t> </w:t>
      </w:r>
      <w:r>
        <w:rPr>
          <w:rFonts w:ascii="Times New Roman" w:hAnsi="Times New Roman"/>
        </w:rPr>
        <w:t>17</w:t>
      </w:r>
      <w:r w:rsidR="008C6DAB">
        <w:rPr>
          <w:rFonts w:ascii="Times New Roman" w:hAnsi="Times New Roman"/>
        </w:rPr>
        <w:t> </w:t>
      </w:r>
      <w:r>
        <w:rPr>
          <w:rFonts w:ascii="Times New Roman" w:hAnsi="Times New Roman"/>
        </w:rPr>
        <w:t>rokov sa Daptomycin Hospira</w:t>
      </w:r>
      <w:r w:rsidRPr="00E118B0">
        <w:rPr>
          <w:rFonts w:ascii="Times New Roman" w:hAnsi="Times New Roman"/>
        </w:rPr>
        <w:t xml:space="preserve"> podáva intravenóznou infúziou trvajúcou 30 minút (pozri časť</w:t>
      </w:r>
      <w:r w:rsidR="008C6DAB">
        <w:rPr>
          <w:rFonts w:ascii="Times New Roman" w:hAnsi="Times New Roman"/>
        </w:rPr>
        <w:t> </w:t>
      </w:r>
      <w:r w:rsidRPr="00E118B0">
        <w:rPr>
          <w:rFonts w:ascii="Times New Roman" w:hAnsi="Times New Roman"/>
        </w:rPr>
        <w:t>6.6). Pediatrickým pacientom vo veku 1</w:t>
      </w:r>
      <w:r w:rsidR="008C6DAB">
        <w:rPr>
          <w:rFonts w:ascii="Times New Roman" w:hAnsi="Times New Roman"/>
        </w:rPr>
        <w:t> </w:t>
      </w:r>
      <w:r w:rsidRPr="00E118B0">
        <w:rPr>
          <w:rFonts w:ascii="Times New Roman" w:hAnsi="Times New Roman"/>
        </w:rPr>
        <w:t>až</w:t>
      </w:r>
      <w:r w:rsidR="008C6DAB">
        <w:rPr>
          <w:rFonts w:ascii="Times New Roman" w:hAnsi="Times New Roman"/>
        </w:rPr>
        <w:t> </w:t>
      </w:r>
      <w:r w:rsidRPr="00E118B0">
        <w:rPr>
          <w:rFonts w:ascii="Times New Roman" w:hAnsi="Times New Roman"/>
        </w:rPr>
        <w:t>6</w:t>
      </w:r>
      <w:r w:rsidR="008C6DAB">
        <w:rPr>
          <w:rFonts w:ascii="Times New Roman" w:hAnsi="Times New Roman"/>
        </w:rPr>
        <w:t> </w:t>
      </w:r>
      <w:r w:rsidRPr="00E118B0">
        <w:rPr>
          <w:rFonts w:ascii="Times New Roman" w:hAnsi="Times New Roman"/>
        </w:rPr>
        <w:t xml:space="preserve">rokov sa </w:t>
      </w:r>
      <w:r>
        <w:rPr>
          <w:rFonts w:ascii="Times New Roman" w:hAnsi="Times New Roman"/>
        </w:rPr>
        <w:t>Daptomycin Hospira</w:t>
      </w:r>
      <w:r w:rsidRPr="00E118B0">
        <w:rPr>
          <w:rFonts w:ascii="Times New Roman" w:hAnsi="Times New Roman"/>
        </w:rPr>
        <w:t xml:space="preserve"> podáva intravenóznou infúziou trvajúcou 60 minút (pozri časť</w:t>
      </w:r>
      <w:r w:rsidR="008C6DAB">
        <w:rPr>
          <w:rFonts w:ascii="Times New Roman" w:hAnsi="Times New Roman"/>
        </w:rPr>
        <w:t> </w:t>
      </w:r>
      <w:r w:rsidRPr="00E118B0">
        <w:rPr>
          <w:rFonts w:ascii="Times New Roman" w:hAnsi="Times New Roman"/>
        </w:rPr>
        <w:t>6.6).</w:t>
      </w:r>
    </w:p>
    <w:p w14:paraId="74D2DF65" w14:textId="77777777" w:rsidR="00237B3F" w:rsidRPr="00AA4C75" w:rsidRDefault="00237B3F" w:rsidP="008718E3">
      <w:pPr>
        <w:spacing w:after="0" w:line="240" w:lineRule="auto"/>
        <w:rPr>
          <w:rFonts w:ascii="Times New Roman" w:hAnsi="Times New Roman"/>
        </w:rPr>
      </w:pPr>
    </w:p>
    <w:p w14:paraId="58D12E6F" w14:textId="77777777" w:rsidR="001752DC" w:rsidRDefault="00AA686C" w:rsidP="008718E3">
      <w:pPr>
        <w:spacing w:after="0" w:line="240" w:lineRule="auto"/>
        <w:rPr>
          <w:rFonts w:ascii="Times New Roman" w:hAnsi="Times New Roman"/>
        </w:rPr>
      </w:pPr>
      <w:r w:rsidRPr="00AA4C75">
        <w:rPr>
          <w:rFonts w:ascii="Times New Roman" w:hAnsi="Times New Roman"/>
        </w:rPr>
        <w:t>Rekonštituované roztoky Daptomyc</w:t>
      </w:r>
      <w:r w:rsidR="00C62227" w:rsidRPr="00AA4C75">
        <w:rPr>
          <w:rFonts w:ascii="Times New Roman" w:hAnsi="Times New Roman"/>
        </w:rPr>
        <w:t>i</w:t>
      </w:r>
      <w:r w:rsidR="00BB39A3" w:rsidRPr="00AA4C75">
        <w:rPr>
          <w:rFonts w:ascii="Times New Roman" w:hAnsi="Times New Roman"/>
        </w:rPr>
        <w:t>n</w:t>
      </w:r>
      <w:r w:rsidRPr="00AA4C75">
        <w:rPr>
          <w:rFonts w:ascii="Times New Roman" w:hAnsi="Times New Roman"/>
        </w:rPr>
        <w:t xml:space="preserve">u Hospira majú </w:t>
      </w:r>
      <w:r w:rsidR="007D2436">
        <w:rPr>
          <w:rFonts w:ascii="Times New Roman" w:hAnsi="Times New Roman"/>
        </w:rPr>
        <w:t xml:space="preserve">jasne </w:t>
      </w:r>
      <w:r w:rsidRPr="00AA4C75">
        <w:rPr>
          <w:rFonts w:ascii="Times New Roman" w:hAnsi="Times New Roman"/>
        </w:rPr>
        <w:t>žltú až svetlohnedú farbu.</w:t>
      </w:r>
    </w:p>
    <w:p w14:paraId="6BEF4531" w14:textId="77777777" w:rsidR="00F231A4" w:rsidRDefault="00F231A4" w:rsidP="008718E3">
      <w:pPr>
        <w:spacing w:after="0" w:line="240" w:lineRule="auto"/>
        <w:rPr>
          <w:rFonts w:ascii="Times New Roman" w:hAnsi="Times New Roman"/>
        </w:rPr>
      </w:pPr>
    </w:p>
    <w:p w14:paraId="553E6614" w14:textId="77777777" w:rsidR="00F231A4" w:rsidRPr="00AA4C75" w:rsidRDefault="00F231A4" w:rsidP="008718E3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Pokyny na rekonštitúciu a riedenie lieku pred podaním, pozri časť 6.6.</w:t>
      </w:r>
    </w:p>
    <w:p w14:paraId="55DF0214" w14:textId="77777777" w:rsidR="00032EFC" w:rsidRPr="00AA4C75" w:rsidRDefault="00032EFC" w:rsidP="008718E3">
      <w:pPr>
        <w:spacing w:after="0" w:line="240" w:lineRule="auto"/>
        <w:rPr>
          <w:rFonts w:ascii="Times New Roman" w:hAnsi="Times New Roman"/>
        </w:rPr>
      </w:pPr>
    </w:p>
    <w:p w14:paraId="675F99EC" w14:textId="77777777" w:rsidR="00F70A88" w:rsidRPr="00AA4C75" w:rsidRDefault="00F70A88" w:rsidP="00031062">
      <w:pPr>
        <w:keepNext/>
        <w:spacing w:after="0" w:line="240" w:lineRule="auto"/>
        <w:rPr>
          <w:rFonts w:ascii="Times New Roman" w:hAnsi="Times New Roman"/>
          <w:b/>
          <w:bCs/>
        </w:rPr>
      </w:pPr>
      <w:r w:rsidRPr="00AA4C75">
        <w:rPr>
          <w:rFonts w:ascii="Times New Roman" w:hAnsi="Times New Roman"/>
          <w:b/>
        </w:rPr>
        <w:t>4.3</w:t>
      </w:r>
      <w:r w:rsidR="00AA686C" w:rsidRPr="00AA4C75">
        <w:rPr>
          <w:rFonts w:ascii="Times New Roman" w:hAnsi="Times New Roman"/>
          <w:b/>
        </w:rPr>
        <w:tab/>
      </w:r>
      <w:r w:rsidRPr="00AA4C75">
        <w:rPr>
          <w:rFonts w:ascii="Times New Roman" w:hAnsi="Times New Roman"/>
          <w:b/>
        </w:rPr>
        <w:t xml:space="preserve">Kontraindikácie </w:t>
      </w:r>
    </w:p>
    <w:p w14:paraId="59A0D8B6" w14:textId="77777777" w:rsidR="00237B3F" w:rsidRPr="00AA4C75" w:rsidRDefault="00237B3F" w:rsidP="00031062">
      <w:pPr>
        <w:keepNext/>
        <w:spacing w:after="0" w:line="240" w:lineRule="auto"/>
        <w:rPr>
          <w:rFonts w:ascii="Times New Roman" w:hAnsi="Times New Roman"/>
        </w:rPr>
      </w:pPr>
    </w:p>
    <w:p w14:paraId="0AA6A021" w14:textId="77777777" w:rsidR="00F70A88" w:rsidRPr="00AA4C75" w:rsidRDefault="00F70A88" w:rsidP="00031062">
      <w:pPr>
        <w:keepNext/>
        <w:spacing w:after="0" w:line="240" w:lineRule="auto"/>
        <w:rPr>
          <w:rFonts w:ascii="Times New Roman" w:hAnsi="Times New Roman"/>
        </w:rPr>
      </w:pPr>
      <w:r w:rsidRPr="00AA4C75">
        <w:rPr>
          <w:rFonts w:ascii="Times New Roman" w:hAnsi="Times New Roman"/>
        </w:rPr>
        <w:t xml:space="preserve">Precitlivenosť na liečivo alebo na ktorúkoľvek z pomocných látok uvedených v časti 6.1. </w:t>
      </w:r>
    </w:p>
    <w:p w14:paraId="3559B595" w14:textId="77777777" w:rsidR="00237B3F" w:rsidRPr="00AA4C75" w:rsidRDefault="00237B3F" w:rsidP="008718E3">
      <w:pPr>
        <w:spacing w:after="0" w:line="240" w:lineRule="auto"/>
        <w:rPr>
          <w:rFonts w:ascii="Times New Roman" w:hAnsi="Times New Roman"/>
        </w:rPr>
      </w:pPr>
    </w:p>
    <w:p w14:paraId="4D97D352" w14:textId="77777777" w:rsidR="00F70A88" w:rsidRPr="00AA4C75" w:rsidRDefault="00F70A88" w:rsidP="008718E3">
      <w:pPr>
        <w:keepNext/>
        <w:spacing w:after="0" w:line="240" w:lineRule="auto"/>
        <w:rPr>
          <w:rFonts w:ascii="Times New Roman" w:hAnsi="Times New Roman"/>
          <w:b/>
          <w:bCs/>
        </w:rPr>
      </w:pPr>
      <w:r w:rsidRPr="00AA4C75">
        <w:rPr>
          <w:rFonts w:ascii="Times New Roman" w:hAnsi="Times New Roman"/>
          <w:b/>
        </w:rPr>
        <w:t>4.4</w:t>
      </w:r>
      <w:r w:rsidR="00AA686C" w:rsidRPr="00AA4C75">
        <w:rPr>
          <w:rFonts w:ascii="Times New Roman" w:hAnsi="Times New Roman"/>
          <w:b/>
        </w:rPr>
        <w:tab/>
      </w:r>
      <w:r w:rsidRPr="00AA4C75">
        <w:rPr>
          <w:rFonts w:ascii="Times New Roman" w:hAnsi="Times New Roman"/>
          <w:b/>
        </w:rPr>
        <w:t xml:space="preserve">Osobitné upozornenia a opatrenia pri používaní </w:t>
      </w:r>
    </w:p>
    <w:p w14:paraId="5492C17C" w14:textId="77777777" w:rsidR="00237B3F" w:rsidRPr="00AA4C75" w:rsidRDefault="00237B3F" w:rsidP="008718E3">
      <w:pPr>
        <w:keepNext/>
        <w:spacing w:after="0" w:line="240" w:lineRule="auto"/>
        <w:rPr>
          <w:rFonts w:ascii="Times New Roman" w:hAnsi="Times New Roman"/>
        </w:rPr>
      </w:pPr>
    </w:p>
    <w:p w14:paraId="1D15A3F1" w14:textId="77777777" w:rsidR="00F70A88" w:rsidRPr="00AA4C75" w:rsidRDefault="00F70A88" w:rsidP="008718E3">
      <w:pPr>
        <w:keepNext/>
        <w:spacing w:after="0" w:line="240" w:lineRule="auto"/>
        <w:rPr>
          <w:rFonts w:ascii="Times New Roman" w:hAnsi="Times New Roman"/>
          <w:u w:val="single"/>
        </w:rPr>
      </w:pPr>
      <w:r w:rsidRPr="00AA4C75">
        <w:rPr>
          <w:rFonts w:ascii="Times New Roman" w:hAnsi="Times New Roman"/>
          <w:u w:val="single"/>
        </w:rPr>
        <w:t xml:space="preserve">Všeobecné </w:t>
      </w:r>
    </w:p>
    <w:p w14:paraId="623F0B9F" w14:textId="77777777" w:rsidR="00EF4683" w:rsidRDefault="00EF4683" w:rsidP="008718E3">
      <w:pPr>
        <w:keepNext/>
        <w:spacing w:after="0" w:line="240" w:lineRule="auto"/>
        <w:rPr>
          <w:rFonts w:ascii="Times New Roman" w:hAnsi="Times New Roman"/>
        </w:rPr>
      </w:pPr>
    </w:p>
    <w:p w14:paraId="27ADC002" w14:textId="77777777" w:rsidR="00F70A88" w:rsidRPr="00AA4C75" w:rsidRDefault="00F70A88" w:rsidP="008718E3">
      <w:pPr>
        <w:keepNext/>
        <w:spacing w:after="0" w:line="240" w:lineRule="auto"/>
        <w:rPr>
          <w:rFonts w:ascii="Times New Roman" w:hAnsi="Times New Roman"/>
        </w:rPr>
      </w:pPr>
      <w:r w:rsidRPr="00AA4C75">
        <w:rPr>
          <w:rFonts w:ascii="Times New Roman" w:hAnsi="Times New Roman"/>
        </w:rPr>
        <w:t xml:space="preserve">Ak </w:t>
      </w:r>
      <w:r w:rsidR="007760CE" w:rsidRPr="00AA4C75">
        <w:rPr>
          <w:rFonts w:ascii="Times New Roman" w:hAnsi="Times New Roman"/>
        </w:rPr>
        <w:t>sa</w:t>
      </w:r>
      <w:r w:rsidRPr="00AA4C75">
        <w:rPr>
          <w:rFonts w:ascii="Times New Roman" w:hAnsi="Times New Roman"/>
        </w:rPr>
        <w:t xml:space="preserve"> po zač</w:t>
      </w:r>
      <w:r w:rsidR="007760CE" w:rsidRPr="00AA4C75">
        <w:rPr>
          <w:rFonts w:ascii="Times New Roman" w:hAnsi="Times New Roman"/>
        </w:rPr>
        <w:t>atí</w:t>
      </w:r>
      <w:r w:rsidRPr="00AA4C75">
        <w:rPr>
          <w:rFonts w:ascii="Times New Roman" w:hAnsi="Times New Roman"/>
        </w:rPr>
        <w:t xml:space="preserve"> liečby </w:t>
      </w:r>
      <w:r w:rsidR="00BA1CF2" w:rsidRPr="00AA4C75">
        <w:rPr>
          <w:rFonts w:ascii="Times New Roman" w:hAnsi="Times New Roman"/>
        </w:rPr>
        <w:t>daptomycínom</w:t>
      </w:r>
      <w:r w:rsidRPr="00AA4C75">
        <w:rPr>
          <w:rFonts w:ascii="Times New Roman" w:hAnsi="Times New Roman"/>
        </w:rPr>
        <w:t xml:space="preserve"> identifik</w:t>
      </w:r>
      <w:r w:rsidR="007760CE" w:rsidRPr="00AA4C75">
        <w:rPr>
          <w:rFonts w:ascii="Times New Roman" w:hAnsi="Times New Roman"/>
        </w:rPr>
        <w:t>uje</w:t>
      </w:r>
      <w:r w:rsidRPr="00AA4C75">
        <w:rPr>
          <w:rFonts w:ascii="Times New Roman" w:hAnsi="Times New Roman"/>
        </w:rPr>
        <w:t xml:space="preserve"> </w:t>
      </w:r>
      <w:r w:rsidR="007760CE" w:rsidRPr="00AA4C75">
        <w:rPr>
          <w:rFonts w:ascii="Times New Roman" w:hAnsi="Times New Roman"/>
        </w:rPr>
        <w:t>ohnisko</w:t>
      </w:r>
      <w:r w:rsidRPr="00AA4C75">
        <w:rPr>
          <w:rFonts w:ascii="Times New Roman" w:hAnsi="Times New Roman"/>
        </w:rPr>
        <w:t xml:space="preserve"> infekcie </w:t>
      </w:r>
      <w:r w:rsidR="007760CE" w:rsidRPr="00AA4C75">
        <w:rPr>
          <w:rFonts w:ascii="Times New Roman" w:hAnsi="Times New Roman"/>
        </w:rPr>
        <w:t xml:space="preserve">inej </w:t>
      </w:r>
      <w:r w:rsidRPr="00AA4C75">
        <w:rPr>
          <w:rFonts w:ascii="Times New Roman" w:hAnsi="Times New Roman"/>
        </w:rPr>
        <w:t xml:space="preserve">ako </w:t>
      </w:r>
      <w:r w:rsidR="007760CE" w:rsidRPr="00AA4C75">
        <w:rPr>
          <w:rFonts w:ascii="Times New Roman" w:hAnsi="Times New Roman"/>
        </w:rPr>
        <w:t>cSSTI</w:t>
      </w:r>
      <w:r w:rsidRPr="00AA4C75">
        <w:rPr>
          <w:rFonts w:ascii="Times New Roman" w:hAnsi="Times New Roman"/>
        </w:rPr>
        <w:t xml:space="preserve"> alebo RIE, </w:t>
      </w:r>
      <w:r w:rsidR="007760CE" w:rsidRPr="00AA4C75">
        <w:rPr>
          <w:rFonts w:ascii="Times New Roman" w:hAnsi="Times New Roman"/>
        </w:rPr>
        <w:t>má sa</w:t>
      </w:r>
      <w:r w:rsidRPr="00AA4C75">
        <w:rPr>
          <w:rFonts w:ascii="Times New Roman" w:hAnsi="Times New Roman"/>
        </w:rPr>
        <w:t xml:space="preserve"> zváž</w:t>
      </w:r>
      <w:r w:rsidR="007760CE" w:rsidRPr="00AA4C75">
        <w:rPr>
          <w:rFonts w:ascii="Times New Roman" w:hAnsi="Times New Roman"/>
        </w:rPr>
        <w:t>iť</w:t>
      </w:r>
      <w:r w:rsidRPr="00AA4C75">
        <w:rPr>
          <w:rFonts w:ascii="Times New Roman" w:hAnsi="Times New Roman"/>
        </w:rPr>
        <w:t xml:space="preserve"> </w:t>
      </w:r>
      <w:r w:rsidR="007760CE" w:rsidRPr="00AA4C75">
        <w:rPr>
          <w:rFonts w:ascii="Times New Roman" w:hAnsi="Times New Roman"/>
        </w:rPr>
        <w:t xml:space="preserve">začatie </w:t>
      </w:r>
      <w:r w:rsidRPr="00AA4C75">
        <w:rPr>
          <w:rFonts w:ascii="Times New Roman" w:hAnsi="Times New Roman"/>
        </w:rPr>
        <w:t xml:space="preserve">alternatívnej antibakteriálnej liečby, ktorá </w:t>
      </w:r>
      <w:r w:rsidR="007760CE" w:rsidRPr="00AA4C75">
        <w:rPr>
          <w:rFonts w:ascii="Times New Roman" w:hAnsi="Times New Roman"/>
        </w:rPr>
        <w:t>má preukázanú účinnosť v</w:t>
      </w:r>
      <w:r w:rsidRPr="00AA4C75">
        <w:rPr>
          <w:rFonts w:ascii="Times New Roman" w:hAnsi="Times New Roman"/>
        </w:rPr>
        <w:t xml:space="preserve"> liečbe špecifického typu </w:t>
      </w:r>
      <w:r w:rsidR="007760CE" w:rsidRPr="00AA4C75">
        <w:rPr>
          <w:rFonts w:ascii="Times New Roman" w:hAnsi="Times New Roman"/>
        </w:rPr>
        <w:t xml:space="preserve">prítomnej </w:t>
      </w:r>
      <w:r w:rsidRPr="00AA4C75">
        <w:rPr>
          <w:rFonts w:ascii="Times New Roman" w:hAnsi="Times New Roman"/>
        </w:rPr>
        <w:t>infekcie.</w:t>
      </w:r>
    </w:p>
    <w:p w14:paraId="4FABE01F" w14:textId="77777777" w:rsidR="00237B3F" w:rsidRPr="00AA4C75" w:rsidRDefault="00237B3F" w:rsidP="008718E3">
      <w:pPr>
        <w:spacing w:after="0" w:line="240" w:lineRule="auto"/>
        <w:rPr>
          <w:rFonts w:ascii="Times New Roman" w:hAnsi="Times New Roman"/>
        </w:rPr>
      </w:pPr>
    </w:p>
    <w:p w14:paraId="0FC1E579" w14:textId="77777777" w:rsidR="00F70A88" w:rsidRPr="009806D8" w:rsidRDefault="00F70A88" w:rsidP="008718E3">
      <w:pPr>
        <w:spacing w:after="0" w:line="240" w:lineRule="auto"/>
        <w:rPr>
          <w:rFonts w:ascii="Times New Roman" w:hAnsi="Times New Roman"/>
          <w:u w:val="single"/>
        </w:rPr>
      </w:pPr>
      <w:r w:rsidRPr="00AA4C75">
        <w:rPr>
          <w:rFonts w:ascii="Times New Roman" w:hAnsi="Times New Roman"/>
          <w:u w:val="single"/>
        </w:rPr>
        <w:t>Anafyla</w:t>
      </w:r>
      <w:r w:rsidR="007760CE" w:rsidRPr="00AA4C75">
        <w:rPr>
          <w:rFonts w:ascii="Times New Roman" w:hAnsi="Times New Roman"/>
          <w:u w:val="single"/>
        </w:rPr>
        <w:t>xia</w:t>
      </w:r>
      <w:r w:rsidRPr="00AA4C75">
        <w:rPr>
          <w:rFonts w:ascii="Times New Roman" w:hAnsi="Times New Roman"/>
          <w:u w:val="single"/>
        </w:rPr>
        <w:t>/</w:t>
      </w:r>
      <w:r w:rsidRPr="00431B04">
        <w:rPr>
          <w:rFonts w:ascii="Times New Roman" w:hAnsi="Times New Roman"/>
          <w:u w:val="single"/>
        </w:rPr>
        <w:t>reakcie</w:t>
      </w:r>
      <w:r w:rsidRPr="009806D8">
        <w:rPr>
          <w:rFonts w:ascii="Times New Roman" w:hAnsi="Times New Roman"/>
          <w:u w:val="single"/>
        </w:rPr>
        <w:t xml:space="preserve"> </w:t>
      </w:r>
      <w:r w:rsidR="007760CE" w:rsidRPr="009806D8">
        <w:rPr>
          <w:rFonts w:ascii="Times New Roman" w:hAnsi="Times New Roman"/>
          <w:u w:val="single"/>
        </w:rPr>
        <w:t>z</w:t>
      </w:r>
      <w:r w:rsidR="002E0F91" w:rsidRPr="009806D8">
        <w:rPr>
          <w:rFonts w:ascii="Times New Roman" w:hAnsi="Times New Roman"/>
          <w:u w:val="single"/>
        </w:rPr>
        <w:t> </w:t>
      </w:r>
      <w:r w:rsidR="007760CE" w:rsidRPr="009806D8">
        <w:rPr>
          <w:rFonts w:ascii="Times New Roman" w:hAnsi="Times New Roman"/>
          <w:u w:val="single"/>
        </w:rPr>
        <w:t>precitlivenosti</w:t>
      </w:r>
    </w:p>
    <w:p w14:paraId="1C8D0F20" w14:textId="77777777" w:rsidR="00EF4683" w:rsidRDefault="00EF4683" w:rsidP="008718E3">
      <w:pPr>
        <w:spacing w:after="0" w:line="240" w:lineRule="auto"/>
        <w:rPr>
          <w:rFonts w:ascii="Times New Roman" w:hAnsi="Times New Roman"/>
        </w:rPr>
      </w:pPr>
    </w:p>
    <w:p w14:paraId="6A8A12FE" w14:textId="77777777" w:rsidR="00F70A88" w:rsidRPr="00AA4C75" w:rsidRDefault="00F70A88" w:rsidP="008718E3">
      <w:pPr>
        <w:spacing w:after="0" w:line="240" w:lineRule="auto"/>
        <w:rPr>
          <w:rFonts w:ascii="Times New Roman" w:hAnsi="Times New Roman"/>
        </w:rPr>
      </w:pPr>
      <w:r w:rsidRPr="00AA4C75">
        <w:rPr>
          <w:rFonts w:ascii="Times New Roman" w:hAnsi="Times New Roman"/>
        </w:rPr>
        <w:t>U daptomycínu boli hlásené anafylaktické</w:t>
      </w:r>
      <w:r w:rsidR="007760CE" w:rsidRPr="00AA4C75">
        <w:rPr>
          <w:rFonts w:ascii="Times New Roman" w:hAnsi="Times New Roman"/>
        </w:rPr>
        <w:t xml:space="preserve"> reakcie</w:t>
      </w:r>
      <w:r w:rsidRPr="00AA4C75">
        <w:rPr>
          <w:rFonts w:ascii="Times New Roman" w:hAnsi="Times New Roman"/>
        </w:rPr>
        <w:t>/reakcie</w:t>
      </w:r>
      <w:r w:rsidR="007760CE" w:rsidRPr="00AA4C75">
        <w:rPr>
          <w:rFonts w:ascii="Times New Roman" w:hAnsi="Times New Roman"/>
        </w:rPr>
        <w:t xml:space="preserve"> z precitlivenosti</w:t>
      </w:r>
      <w:r w:rsidRPr="00AA4C75">
        <w:rPr>
          <w:rFonts w:ascii="Times New Roman" w:hAnsi="Times New Roman"/>
        </w:rPr>
        <w:t>. Ak dôjde k</w:t>
      </w:r>
      <w:r w:rsidR="007760CE" w:rsidRPr="00AA4C75">
        <w:rPr>
          <w:rFonts w:ascii="Times New Roman" w:hAnsi="Times New Roman"/>
        </w:rPr>
        <w:t xml:space="preserve"> vzniku </w:t>
      </w:r>
      <w:r w:rsidRPr="00AA4C75">
        <w:rPr>
          <w:rFonts w:ascii="Times New Roman" w:hAnsi="Times New Roman"/>
        </w:rPr>
        <w:t xml:space="preserve">alergickej reakcii na </w:t>
      </w:r>
      <w:r w:rsidR="00BA1CF2" w:rsidRPr="00AA4C75">
        <w:rPr>
          <w:rFonts w:ascii="Times New Roman" w:hAnsi="Times New Roman"/>
        </w:rPr>
        <w:t>daptomycín</w:t>
      </w:r>
      <w:r w:rsidRPr="00AA4C75">
        <w:rPr>
          <w:rFonts w:ascii="Times New Roman" w:hAnsi="Times New Roman"/>
        </w:rPr>
        <w:t xml:space="preserve">, </w:t>
      </w:r>
      <w:r w:rsidR="007760CE" w:rsidRPr="00AA4C75">
        <w:rPr>
          <w:rFonts w:ascii="Times New Roman" w:hAnsi="Times New Roman"/>
        </w:rPr>
        <w:t>prerušte jeho podávanie</w:t>
      </w:r>
      <w:r w:rsidRPr="00AA4C75">
        <w:rPr>
          <w:rFonts w:ascii="Times New Roman" w:hAnsi="Times New Roman"/>
        </w:rPr>
        <w:t xml:space="preserve"> a začnite vhodn</w:t>
      </w:r>
      <w:r w:rsidR="007760CE" w:rsidRPr="00AA4C75">
        <w:rPr>
          <w:rFonts w:ascii="Times New Roman" w:hAnsi="Times New Roman"/>
        </w:rPr>
        <w:t>ú</w:t>
      </w:r>
      <w:r w:rsidRPr="00AA4C75">
        <w:rPr>
          <w:rFonts w:ascii="Times New Roman" w:hAnsi="Times New Roman"/>
        </w:rPr>
        <w:t xml:space="preserve"> liečbu.</w:t>
      </w:r>
    </w:p>
    <w:p w14:paraId="4E078858" w14:textId="77777777" w:rsidR="00237B3F" w:rsidRPr="00AA4C75" w:rsidRDefault="00237B3F" w:rsidP="008718E3">
      <w:pPr>
        <w:spacing w:after="0" w:line="240" w:lineRule="auto"/>
        <w:rPr>
          <w:rFonts w:ascii="Times New Roman" w:hAnsi="Times New Roman"/>
        </w:rPr>
      </w:pPr>
    </w:p>
    <w:p w14:paraId="12066B4B" w14:textId="77777777" w:rsidR="00F70A88" w:rsidRPr="00AA4C75" w:rsidRDefault="00F70A88" w:rsidP="008718E3">
      <w:pPr>
        <w:spacing w:after="0" w:line="240" w:lineRule="auto"/>
        <w:rPr>
          <w:rFonts w:ascii="Times New Roman" w:hAnsi="Times New Roman"/>
          <w:u w:val="single"/>
        </w:rPr>
      </w:pPr>
      <w:r w:rsidRPr="00AA4C75">
        <w:rPr>
          <w:rFonts w:ascii="Times New Roman" w:hAnsi="Times New Roman"/>
          <w:u w:val="single"/>
        </w:rPr>
        <w:t>Pneumónia</w:t>
      </w:r>
    </w:p>
    <w:p w14:paraId="1B4ECF20" w14:textId="77777777" w:rsidR="00EF4683" w:rsidRDefault="00EF4683" w:rsidP="008718E3">
      <w:pPr>
        <w:spacing w:after="0" w:line="240" w:lineRule="auto"/>
        <w:rPr>
          <w:rFonts w:ascii="Times New Roman" w:hAnsi="Times New Roman"/>
        </w:rPr>
      </w:pPr>
    </w:p>
    <w:p w14:paraId="396CBEEA" w14:textId="77777777" w:rsidR="00F70A88" w:rsidRPr="00AA4C75" w:rsidRDefault="00F70A88" w:rsidP="008718E3">
      <w:pPr>
        <w:spacing w:after="0" w:line="240" w:lineRule="auto"/>
        <w:rPr>
          <w:rFonts w:ascii="Times New Roman" w:hAnsi="Times New Roman"/>
        </w:rPr>
      </w:pPr>
      <w:r w:rsidRPr="00AA4C75">
        <w:rPr>
          <w:rFonts w:ascii="Times New Roman" w:hAnsi="Times New Roman"/>
        </w:rPr>
        <w:t>V klinických skúšaniach sa preukázalo, že daptomycín nie je účinný pri liečbe pneumónie. Daptomyc</w:t>
      </w:r>
      <w:r w:rsidR="004D1102">
        <w:rPr>
          <w:rFonts w:ascii="Times New Roman" w:hAnsi="Times New Roman"/>
        </w:rPr>
        <w:t>i</w:t>
      </w:r>
      <w:r w:rsidR="000C7746" w:rsidRPr="00AA4C75">
        <w:rPr>
          <w:rFonts w:ascii="Times New Roman" w:hAnsi="Times New Roman"/>
        </w:rPr>
        <w:t xml:space="preserve">n </w:t>
      </w:r>
      <w:r w:rsidR="00DD5896">
        <w:rPr>
          <w:rFonts w:ascii="Times New Roman" w:hAnsi="Times New Roman"/>
        </w:rPr>
        <w:t xml:space="preserve">Hospira </w:t>
      </w:r>
      <w:r w:rsidRPr="00AA4C75">
        <w:rPr>
          <w:rFonts w:ascii="Times New Roman" w:hAnsi="Times New Roman"/>
        </w:rPr>
        <w:t xml:space="preserve">preto nie je </w:t>
      </w:r>
      <w:r w:rsidR="007760CE" w:rsidRPr="00AA4C75">
        <w:rPr>
          <w:rFonts w:ascii="Times New Roman" w:hAnsi="Times New Roman"/>
        </w:rPr>
        <w:t>indikovaný</w:t>
      </w:r>
      <w:r w:rsidRPr="00AA4C75">
        <w:rPr>
          <w:rFonts w:ascii="Times New Roman" w:hAnsi="Times New Roman"/>
        </w:rPr>
        <w:t xml:space="preserve"> na liečbu pneumónie.</w:t>
      </w:r>
    </w:p>
    <w:p w14:paraId="1BE4EB01" w14:textId="77777777" w:rsidR="0030202E" w:rsidRPr="00AA4C75" w:rsidRDefault="0030202E" w:rsidP="008718E3">
      <w:pPr>
        <w:spacing w:after="0" w:line="240" w:lineRule="auto"/>
        <w:rPr>
          <w:rFonts w:ascii="Times New Roman" w:hAnsi="Times New Roman"/>
        </w:rPr>
      </w:pPr>
    </w:p>
    <w:p w14:paraId="38185098" w14:textId="77777777" w:rsidR="00F70A88" w:rsidRPr="00AA4C75" w:rsidRDefault="00F70A88" w:rsidP="006D2DED">
      <w:pPr>
        <w:keepNext/>
        <w:spacing w:after="0" w:line="240" w:lineRule="auto"/>
        <w:rPr>
          <w:rFonts w:ascii="Times New Roman" w:hAnsi="Times New Roman"/>
          <w:u w:val="single"/>
        </w:rPr>
      </w:pPr>
      <w:r w:rsidRPr="00AA4C75">
        <w:rPr>
          <w:rFonts w:ascii="Times New Roman" w:hAnsi="Times New Roman"/>
          <w:u w:val="single"/>
        </w:rPr>
        <w:lastRenderedPageBreak/>
        <w:t xml:space="preserve">RIE </w:t>
      </w:r>
      <w:r w:rsidR="007760CE" w:rsidRPr="00AA4C75">
        <w:rPr>
          <w:rFonts w:ascii="Times New Roman" w:hAnsi="Times New Roman"/>
          <w:u w:val="single"/>
        </w:rPr>
        <w:t>vyvolaná</w:t>
      </w:r>
      <w:r w:rsidRPr="00AA4C75">
        <w:rPr>
          <w:rFonts w:ascii="Times New Roman" w:hAnsi="Times New Roman"/>
          <w:u w:val="single"/>
        </w:rPr>
        <w:t xml:space="preserve"> </w:t>
      </w:r>
      <w:r w:rsidRPr="00AA4C75">
        <w:rPr>
          <w:rFonts w:ascii="Times New Roman" w:hAnsi="Times New Roman"/>
          <w:i/>
          <w:u w:val="single"/>
        </w:rPr>
        <w:t>Staphylococcus aureus</w:t>
      </w:r>
    </w:p>
    <w:p w14:paraId="17D898C9" w14:textId="77777777" w:rsidR="00EF4683" w:rsidRDefault="00EF4683" w:rsidP="006D2DED">
      <w:pPr>
        <w:keepNext/>
        <w:spacing w:after="0" w:line="240" w:lineRule="auto"/>
        <w:rPr>
          <w:rFonts w:ascii="Times New Roman" w:hAnsi="Times New Roman"/>
        </w:rPr>
      </w:pPr>
    </w:p>
    <w:p w14:paraId="6B6A0805" w14:textId="77777777" w:rsidR="00F70A88" w:rsidRPr="00AA4C75" w:rsidRDefault="00F70A88" w:rsidP="006D2DED">
      <w:pPr>
        <w:keepNext/>
        <w:spacing w:after="0" w:line="240" w:lineRule="auto"/>
        <w:rPr>
          <w:rFonts w:ascii="Times New Roman" w:hAnsi="Times New Roman"/>
        </w:rPr>
      </w:pPr>
      <w:r w:rsidRPr="00AA4C75">
        <w:rPr>
          <w:rFonts w:ascii="Times New Roman" w:hAnsi="Times New Roman"/>
        </w:rPr>
        <w:t xml:space="preserve">Klinické údaje </w:t>
      </w:r>
      <w:r w:rsidR="007760CE" w:rsidRPr="00AA4C75">
        <w:rPr>
          <w:rFonts w:ascii="Times New Roman" w:hAnsi="Times New Roman"/>
        </w:rPr>
        <w:t>o použití</w:t>
      </w:r>
      <w:r w:rsidRPr="00AA4C75">
        <w:rPr>
          <w:rFonts w:ascii="Times New Roman" w:hAnsi="Times New Roman"/>
        </w:rPr>
        <w:t xml:space="preserve"> daptomycínu </w:t>
      </w:r>
      <w:r w:rsidR="007760CE" w:rsidRPr="00AA4C75">
        <w:rPr>
          <w:rFonts w:ascii="Times New Roman" w:hAnsi="Times New Roman"/>
        </w:rPr>
        <w:t>na liečbu</w:t>
      </w:r>
      <w:r w:rsidRPr="00AA4C75">
        <w:rPr>
          <w:rFonts w:ascii="Times New Roman" w:hAnsi="Times New Roman"/>
        </w:rPr>
        <w:t xml:space="preserve"> RIE </w:t>
      </w:r>
      <w:r w:rsidR="007760CE" w:rsidRPr="00AA4C75">
        <w:rPr>
          <w:rFonts w:ascii="Times New Roman" w:hAnsi="Times New Roman"/>
        </w:rPr>
        <w:t>vyvolanej</w:t>
      </w:r>
      <w:r w:rsidRPr="00AA4C75">
        <w:rPr>
          <w:rFonts w:ascii="Times New Roman" w:hAnsi="Times New Roman"/>
        </w:rPr>
        <w:t xml:space="preserve"> </w:t>
      </w:r>
      <w:r w:rsidRPr="00AA4C75">
        <w:rPr>
          <w:rFonts w:ascii="Times New Roman" w:hAnsi="Times New Roman"/>
          <w:i/>
        </w:rPr>
        <w:t xml:space="preserve">Staphylococcus aureus </w:t>
      </w:r>
      <w:r w:rsidRPr="00AA4C75">
        <w:rPr>
          <w:rFonts w:ascii="Times New Roman" w:hAnsi="Times New Roman"/>
        </w:rPr>
        <w:t>sú obmedzené na 19 </w:t>
      </w:r>
      <w:r w:rsidR="00E118B0">
        <w:rPr>
          <w:rFonts w:ascii="Times New Roman" w:hAnsi="Times New Roman"/>
        </w:rPr>
        <w:t xml:space="preserve">dospelých </w:t>
      </w:r>
      <w:r w:rsidRPr="00AA4C75">
        <w:rPr>
          <w:rFonts w:ascii="Times New Roman" w:hAnsi="Times New Roman"/>
        </w:rPr>
        <w:t>pacientov (pozri „</w:t>
      </w:r>
      <w:r w:rsidR="00F231A4">
        <w:rPr>
          <w:rFonts w:ascii="Times New Roman" w:hAnsi="Times New Roman"/>
        </w:rPr>
        <w:t>K</w:t>
      </w:r>
      <w:r w:rsidRPr="00AA4C75">
        <w:rPr>
          <w:rFonts w:ascii="Times New Roman" w:hAnsi="Times New Roman"/>
        </w:rPr>
        <w:t>linick</w:t>
      </w:r>
      <w:r w:rsidR="007C5C3E">
        <w:rPr>
          <w:rFonts w:ascii="Times New Roman" w:hAnsi="Times New Roman"/>
        </w:rPr>
        <w:t>á</w:t>
      </w:r>
      <w:r w:rsidRPr="00AA4C75">
        <w:rPr>
          <w:rFonts w:ascii="Times New Roman" w:hAnsi="Times New Roman"/>
        </w:rPr>
        <w:t xml:space="preserve"> </w:t>
      </w:r>
      <w:r w:rsidR="007C5C3E">
        <w:rPr>
          <w:rFonts w:ascii="Times New Roman" w:hAnsi="Times New Roman"/>
        </w:rPr>
        <w:t>účinnosť u dospelých</w:t>
      </w:r>
      <w:r w:rsidRPr="00AA4C75">
        <w:rPr>
          <w:rFonts w:ascii="Times New Roman" w:hAnsi="Times New Roman"/>
        </w:rPr>
        <w:t>“ v časti</w:t>
      </w:r>
      <w:r w:rsidR="00EF4683">
        <w:rPr>
          <w:rFonts w:ascii="Times New Roman" w:hAnsi="Times New Roman"/>
        </w:rPr>
        <w:t> </w:t>
      </w:r>
      <w:r w:rsidRPr="00AA4C75">
        <w:rPr>
          <w:rFonts w:ascii="Times New Roman" w:hAnsi="Times New Roman"/>
        </w:rPr>
        <w:t xml:space="preserve">5.1). </w:t>
      </w:r>
    </w:p>
    <w:p w14:paraId="5DC2A013" w14:textId="77777777" w:rsidR="00237B3F" w:rsidRDefault="00E118B0" w:rsidP="008718E3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Bezpečnosť a účinnosť daptomycínu</w:t>
      </w:r>
      <w:r w:rsidRPr="00E118B0">
        <w:rPr>
          <w:rFonts w:ascii="Times New Roman" w:hAnsi="Times New Roman"/>
        </w:rPr>
        <w:t xml:space="preserve"> u detí a dospievajúcich vo veku menej ako 18 rokov s RIE spôsobenou </w:t>
      </w:r>
      <w:r w:rsidRPr="009806D8">
        <w:rPr>
          <w:rFonts w:ascii="Times New Roman" w:hAnsi="Times New Roman"/>
          <w:i/>
        </w:rPr>
        <w:t>Staphylococcus aureus</w:t>
      </w:r>
      <w:r w:rsidRPr="00E118B0">
        <w:rPr>
          <w:rFonts w:ascii="Times New Roman" w:hAnsi="Times New Roman"/>
        </w:rPr>
        <w:t xml:space="preserve"> neboli stanovené.</w:t>
      </w:r>
    </w:p>
    <w:p w14:paraId="0E83E746" w14:textId="77777777" w:rsidR="00E118B0" w:rsidRPr="00AA4C75" w:rsidRDefault="00E118B0" w:rsidP="008718E3">
      <w:pPr>
        <w:spacing w:after="0" w:line="240" w:lineRule="auto"/>
        <w:rPr>
          <w:rFonts w:ascii="Times New Roman" w:hAnsi="Times New Roman"/>
        </w:rPr>
      </w:pPr>
    </w:p>
    <w:p w14:paraId="754C3142" w14:textId="77777777" w:rsidR="00F70A88" w:rsidRPr="00AA4C75" w:rsidRDefault="00F70A88" w:rsidP="008718E3">
      <w:pPr>
        <w:spacing w:after="0" w:line="240" w:lineRule="auto"/>
        <w:rPr>
          <w:rFonts w:ascii="Times New Roman" w:hAnsi="Times New Roman"/>
        </w:rPr>
      </w:pPr>
      <w:r w:rsidRPr="00AA4C75">
        <w:rPr>
          <w:rFonts w:ascii="Times New Roman" w:hAnsi="Times New Roman"/>
        </w:rPr>
        <w:t xml:space="preserve">Účinnosť daptomycínu u pacientov s infekciami </w:t>
      </w:r>
      <w:r w:rsidR="007760CE" w:rsidRPr="00AA4C75">
        <w:rPr>
          <w:rFonts w:ascii="Times New Roman" w:hAnsi="Times New Roman"/>
        </w:rPr>
        <w:t>náhrad srdcových</w:t>
      </w:r>
      <w:r w:rsidRPr="00AA4C75">
        <w:rPr>
          <w:rFonts w:ascii="Times New Roman" w:hAnsi="Times New Roman"/>
        </w:rPr>
        <w:t xml:space="preserve"> chlopní alebo s ľavostrannou infekčnou endokarditídou </w:t>
      </w:r>
      <w:r w:rsidR="007760CE" w:rsidRPr="00AA4C75">
        <w:rPr>
          <w:rFonts w:ascii="Times New Roman" w:hAnsi="Times New Roman"/>
        </w:rPr>
        <w:t>vyvolanou</w:t>
      </w:r>
      <w:r w:rsidRPr="00AA4C75">
        <w:rPr>
          <w:rFonts w:ascii="Times New Roman" w:hAnsi="Times New Roman"/>
        </w:rPr>
        <w:t xml:space="preserve"> </w:t>
      </w:r>
      <w:r w:rsidRPr="00AA4C75">
        <w:rPr>
          <w:rFonts w:ascii="Times New Roman" w:hAnsi="Times New Roman"/>
          <w:i/>
        </w:rPr>
        <w:t xml:space="preserve">Staphylococcus aureus </w:t>
      </w:r>
      <w:r w:rsidR="007760CE" w:rsidRPr="00AA4C75">
        <w:rPr>
          <w:rFonts w:ascii="Times New Roman" w:hAnsi="Times New Roman"/>
        </w:rPr>
        <w:t>sa ne</w:t>
      </w:r>
      <w:r w:rsidRPr="00AA4C75">
        <w:rPr>
          <w:rFonts w:ascii="Times New Roman" w:hAnsi="Times New Roman"/>
        </w:rPr>
        <w:t>preukáza</w:t>
      </w:r>
      <w:r w:rsidR="007760CE" w:rsidRPr="00AA4C75">
        <w:rPr>
          <w:rFonts w:ascii="Times New Roman" w:hAnsi="Times New Roman"/>
        </w:rPr>
        <w:t>la</w:t>
      </w:r>
      <w:r w:rsidRPr="00AA4C75">
        <w:rPr>
          <w:rFonts w:ascii="Times New Roman" w:hAnsi="Times New Roman"/>
        </w:rPr>
        <w:t>.</w:t>
      </w:r>
    </w:p>
    <w:p w14:paraId="070AA019" w14:textId="77777777" w:rsidR="00237B3F" w:rsidRPr="00AA4C75" w:rsidRDefault="00237B3F" w:rsidP="008718E3">
      <w:pPr>
        <w:spacing w:after="0" w:line="240" w:lineRule="auto"/>
        <w:rPr>
          <w:rFonts w:ascii="Times New Roman" w:hAnsi="Times New Roman"/>
        </w:rPr>
      </w:pPr>
    </w:p>
    <w:p w14:paraId="3DACA0F2" w14:textId="77777777" w:rsidR="00F70A88" w:rsidRPr="00AA4C75" w:rsidRDefault="00F70A88" w:rsidP="008718E3">
      <w:pPr>
        <w:spacing w:after="0" w:line="240" w:lineRule="auto"/>
        <w:rPr>
          <w:rFonts w:ascii="Times New Roman" w:hAnsi="Times New Roman"/>
          <w:u w:val="single"/>
        </w:rPr>
      </w:pPr>
      <w:r w:rsidRPr="00AA4C75">
        <w:rPr>
          <w:rFonts w:ascii="Times New Roman" w:hAnsi="Times New Roman"/>
          <w:u w:val="single"/>
        </w:rPr>
        <w:t>Hlbok</w:t>
      </w:r>
      <w:r w:rsidR="007760CE" w:rsidRPr="00AA4C75">
        <w:rPr>
          <w:rFonts w:ascii="Times New Roman" w:hAnsi="Times New Roman"/>
          <w:u w:val="single"/>
        </w:rPr>
        <w:t>o lokalizované</w:t>
      </w:r>
      <w:r w:rsidRPr="00AA4C75">
        <w:rPr>
          <w:rFonts w:ascii="Times New Roman" w:hAnsi="Times New Roman"/>
          <w:u w:val="single"/>
        </w:rPr>
        <w:t xml:space="preserve"> infekcie</w:t>
      </w:r>
    </w:p>
    <w:p w14:paraId="22A730CB" w14:textId="77777777" w:rsidR="00EF4683" w:rsidRDefault="00EF4683" w:rsidP="008718E3">
      <w:pPr>
        <w:spacing w:after="0" w:line="240" w:lineRule="auto"/>
        <w:rPr>
          <w:rFonts w:ascii="Times New Roman" w:hAnsi="Times New Roman"/>
        </w:rPr>
      </w:pPr>
    </w:p>
    <w:p w14:paraId="03079D2A" w14:textId="77777777" w:rsidR="00F70A88" w:rsidRPr="00AA4C75" w:rsidRDefault="007760CE" w:rsidP="008718E3">
      <w:pPr>
        <w:spacing w:after="0" w:line="240" w:lineRule="auto"/>
        <w:rPr>
          <w:rFonts w:ascii="Times New Roman" w:hAnsi="Times New Roman"/>
        </w:rPr>
      </w:pPr>
      <w:r w:rsidRPr="00AA4C75">
        <w:rPr>
          <w:rFonts w:ascii="Times New Roman" w:hAnsi="Times New Roman"/>
        </w:rPr>
        <w:t>U p</w:t>
      </w:r>
      <w:r w:rsidR="00F70A88" w:rsidRPr="00AA4C75">
        <w:rPr>
          <w:rFonts w:ascii="Times New Roman" w:hAnsi="Times New Roman"/>
        </w:rPr>
        <w:t>acient</w:t>
      </w:r>
      <w:r w:rsidRPr="00AA4C75">
        <w:rPr>
          <w:rFonts w:ascii="Times New Roman" w:hAnsi="Times New Roman"/>
        </w:rPr>
        <w:t>ov</w:t>
      </w:r>
      <w:r w:rsidR="00F70A88" w:rsidRPr="00AA4C75">
        <w:rPr>
          <w:rFonts w:ascii="Times New Roman" w:hAnsi="Times New Roman"/>
        </w:rPr>
        <w:t xml:space="preserve"> s hlbok</w:t>
      </w:r>
      <w:r w:rsidRPr="00AA4C75">
        <w:rPr>
          <w:rFonts w:ascii="Times New Roman" w:hAnsi="Times New Roman"/>
        </w:rPr>
        <w:t>o</w:t>
      </w:r>
      <w:r w:rsidR="00F70A88" w:rsidRPr="00AA4C75">
        <w:rPr>
          <w:rFonts w:ascii="Times New Roman" w:hAnsi="Times New Roman"/>
        </w:rPr>
        <w:t xml:space="preserve"> </w:t>
      </w:r>
      <w:r w:rsidRPr="00AA4C75">
        <w:rPr>
          <w:rFonts w:ascii="Times New Roman" w:hAnsi="Times New Roman"/>
        </w:rPr>
        <w:t xml:space="preserve">lokalizovanými </w:t>
      </w:r>
      <w:r w:rsidR="00F70A88" w:rsidRPr="00AA4C75">
        <w:rPr>
          <w:rFonts w:ascii="Times New Roman" w:hAnsi="Times New Roman"/>
        </w:rPr>
        <w:t xml:space="preserve">infekciami </w:t>
      </w:r>
      <w:r w:rsidRPr="00AA4C75">
        <w:rPr>
          <w:rFonts w:ascii="Times New Roman" w:hAnsi="Times New Roman"/>
        </w:rPr>
        <w:t>sa majú</w:t>
      </w:r>
      <w:r w:rsidR="00F70A88" w:rsidRPr="00AA4C75">
        <w:rPr>
          <w:rFonts w:ascii="Times New Roman" w:hAnsi="Times New Roman"/>
        </w:rPr>
        <w:t xml:space="preserve"> bezodkladne </w:t>
      </w:r>
      <w:r w:rsidRPr="00AA4C75">
        <w:rPr>
          <w:rFonts w:ascii="Times New Roman" w:hAnsi="Times New Roman"/>
        </w:rPr>
        <w:t>vykonať všetky</w:t>
      </w:r>
      <w:r w:rsidR="00F70A88" w:rsidRPr="00AA4C75">
        <w:rPr>
          <w:rFonts w:ascii="Times New Roman" w:hAnsi="Times New Roman"/>
        </w:rPr>
        <w:t xml:space="preserve"> potrebné chirurgické zákroky (napr. </w:t>
      </w:r>
      <w:r w:rsidRPr="00AA4C75">
        <w:rPr>
          <w:rFonts w:ascii="Times New Roman" w:hAnsi="Times New Roman"/>
        </w:rPr>
        <w:t>chirurgické vyčistenie rán</w:t>
      </w:r>
      <w:r w:rsidR="00F70A88" w:rsidRPr="00AA4C75">
        <w:rPr>
          <w:rFonts w:ascii="Times New Roman" w:hAnsi="Times New Roman"/>
        </w:rPr>
        <w:t xml:space="preserve">, odstránenie </w:t>
      </w:r>
      <w:r w:rsidRPr="00AA4C75">
        <w:rPr>
          <w:rFonts w:ascii="Times New Roman" w:hAnsi="Times New Roman"/>
        </w:rPr>
        <w:t>protetických</w:t>
      </w:r>
      <w:r w:rsidR="00F70A88" w:rsidRPr="00AA4C75">
        <w:rPr>
          <w:rFonts w:ascii="Times New Roman" w:hAnsi="Times New Roman"/>
        </w:rPr>
        <w:t xml:space="preserve"> pomôcok, </w:t>
      </w:r>
      <w:r w:rsidRPr="00AA4C75">
        <w:rPr>
          <w:rFonts w:ascii="Times New Roman" w:hAnsi="Times New Roman"/>
        </w:rPr>
        <w:t>výmena srdcových chlopní</w:t>
      </w:r>
      <w:r w:rsidR="00F70A88" w:rsidRPr="00AA4C75">
        <w:rPr>
          <w:rFonts w:ascii="Times New Roman" w:hAnsi="Times New Roman"/>
        </w:rPr>
        <w:t>).</w:t>
      </w:r>
    </w:p>
    <w:p w14:paraId="5624F753" w14:textId="77777777" w:rsidR="00237B3F" w:rsidRPr="00AA4C75" w:rsidRDefault="00237B3F" w:rsidP="008718E3">
      <w:pPr>
        <w:spacing w:after="0" w:line="240" w:lineRule="auto"/>
        <w:rPr>
          <w:rFonts w:ascii="Times New Roman" w:hAnsi="Times New Roman"/>
        </w:rPr>
      </w:pPr>
    </w:p>
    <w:p w14:paraId="6331054B" w14:textId="77777777" w:rsidR="00F70A88" w:rsidRPr="00AA4C75" w:rsidRDefault="007760CE" w:rsidP="008718E3">
      <w:pPr>
        <w:spacing w:after="0" w:line="240" w:lineRule="auto"/>
        <w:rPr>
          <w:rFonts w:ascii="Times New Roman" w:hAnsi="Times New Roman"/>
          <w:u w:val="single"/>
        </w:rPr>
      </w:pPr>
      <w:r w:rsidRPr="00AA4C75">
        <w:rPr>
          <w:rFonts w:ascii="Times New Roman" w:hAnsi="Times New Roman"/>
          <w:u w:val="single"/>
        </w:rPr>
        <w:t>Infekcie vyvolané e</w:t>
      </w:r>
      <w:r w:rsidR="00F70A88" w:rsidRPr="00AA4C75">
        <w:rPr>
          <w:rFonts w:ascii="Times New Roman" w:hAnsi="Times New Roman"/>
          <w:u w:val="single"/>
        </w:rPr>
        <w:t>nterokok</w:t>
      </w:r>
      <w:r w:rsidRPr="00AA4C75">
        <w:rPr>
          <w:rFonts w:ascii="Times New Roman" w:hAnsi="Times New Roman"/>
          <w:u w:val="single"/>
        </w:rPr>
        <w:t>mi</w:t>
      </w:r>
    </w:p>
    <w:p w14:paraId="6AA4EC6E" w14:textId="77777777" w:rsidR="00EF4683" w:rsidRDefault="00EF4683" w:rsidP="008718E3">
      <w:pPr>
        <w:spacing w:after="0" w:line="240" w:lineRule="auto"/>
        <w:rPr>
          <w:rFonts w:ascii="Times New Roman" w:hAnsi="Times New Roman"/>
        </w:rPr>
      </w:pPr>
    </w:p>
    <w:p w14:paraId="540F1E2A" w14:textId="77777777" w:rsidR="00BA1CF2" w:rsidRPr="00AA4C75" w:rsidRDefault="007760CE" w:rsidP="008718E3">
      <w:pPr>
        <w:spacing w:after="0" w:line="240" w:lineRule="auto"/>
        <w:rPr>
          <w:rFonts w:ascii="Times New Roman" w:hAnsi="Times New Roman"/>
        </w:rPr>
      </w:pPr>
      <w:r w:rsidRPr="00AA4C75">
        <w:rPr>
          <w:rFonts w:ascii="Times New Roman" w:hAnsi="Times New Roman"/>
        </w:rPr>
        <w:t>Nie je dostatok d</w:t>
      </w:r>
      <w:r w:rsidRPr="00AA4C75">
        <w:rPr>
          <w:rFonts w:ascii="Times New Roman" w:hAnsi="Times New Roman" w:hint="eastAsia"/>
        </w:rPr>
        <w:t>ô</w:t>
      </w:r>
      <w:r w:rsidRPr="00AA4C75">
        <w:rPr>
          <w:rFonts w:ascii="Times New Roman" w:hAnsi="Times New Roman"/>
        </w:rPr>
        <w:t>kazov, z ktor</w:t>
      </w:r>
      <w:r w:rsidRPr="00AA4C75">
        <w:rPr>
          <w:rFonts w:ascii="Times New Roman" w:hAnsi="Times New Roman" w:hint="eastAsia"/>
        </w:rPr>
        <w:t>ý</w:t>
      </w:r>
      <w:r w:rsidRPr="00AA4C75">
        <w:rPr>
          <w:rFonts w:ascii="Times New Roman" w:hAnsi="Times New Roman"/>
        </w:rPr>
        <w:t>ch by bolo mo</w:t>
      </w:r>
      <w:r w:rsidRPr="00AA4C75">
        <w:rPr>
          <w:rFonts w:ascii="Times New Roman" w:hAnsi="Times New Roman" w:hint="eastAsia"/>
        </w:rPr>
        <w:t>ž</w:t>
      </w:r>
      <w:r w:rsidRPr="00AA4C75">
        <w:rPr>
          <w:rFonts w:ascii="Times New Roman" w:hAnsi="Times New Roman"/>
        </w:rPr>
        <w:t>n</w:t>
      </w:r>
      <w:r w:rsidRPr="00AA4C75">
        <w:rPr>
          <w:rFonts w:ascii="Times New Roman" w:hAnsi="Times New Roman" w:hint="eastAsia"/>
        </w:rPr>
        <w:t>é</w:t>
      </w:r>
      <w:r w:rsidRPr="00AA4C75">
        <w:rPr>
          <w:rFonts w:ascii="Times New Roman" w:hAnsi="Times New Roman"/>
        </w:rPr>
        <w:t xml:space="preserve"> vyvodi</w:t>
      </w:r>
      <w:r w:rsidRPr="00AA4C75">
        <w:rPr>
          <w:rFonts w:ascii="Times New Roman" w:hAnsi="Times New Roman" w:hint="eastAsia"/>
        </w:rPr>
        <w:t>ť</w:t>
      </w:r>
      <w:r w:rsidRPr="00AA4C75">
        <w:rPr>
          <w:rFonts w:ascii="Times New Roman" w:hAnsi="Times New Roman"/>
        </w:rPr>
        <w:t xml:space="preserve"> ak</w:t>
      </w:r>
      <w:r w:rsidRPr="00AA4C75">
        <w:rPr>
          <w:rFonts w:ascii="Times New Roman" w:hAnsi="Times New Roman" w:hint="eastAsia"/>
        </w:rPr>
        <w:t>é</w:t>
      </w:r>
      <w:r w:rsidRPr="00AA4C75">
        <w:rPr>
          <w:rFonts w:ascii="Times New Roman" w:hAnsi="Times New Roman"/>
        </w:rPr>
        <w:t>ko</w:t>
      </w:r>
      <w:r w:rsidRPr="00AA4C75">
        <w:rPr>
          <w:rFonts w:ascii="Times New Roman" w:hAnsi="Times New Roman" w:hint="eastAsia"/>
        </w:rPr>
        <w:t>ľ</w:t>
      </w:r>
      <w:r w:rsidRPr="00AA4C75">
        <w:rPr>
          <w:rFonts w:ascii="Times New Roman" w:hAnsi="Times New Roman"/>
        </w:rPr>
        <w:t>vek z</w:t>
      </w:r>
      <w:r w:rsidRPr="00AA4C75">
        <w:rPr>
          <w:rFonts w:ascii="Times New Roman" w:hAnsi="Times New Roman" w:hint="eastAsia"/>
        </w:rPr>
        <w:t>á</w:t>
      </w:r>
      <w:r w:rsidRPr="00AA4C75">
        <w:rPr>
          <w:rFonts w:ascii="Times New Roman" w:hAnsi="Times New Roman"/>
        </w:rPr>
        <w:t>very t</w:t>
      </w:r>
      <w:r w:rsidRPr="00AA4C75">
        <w:rPr>
          <w:rFonts w:ascii="Times New Roman" w:hAnsi="Times New Roman" w:hint="eastAsia"/>
        </w:rPr>
        <w:t>ý</w:t>
      </w:r>
      <w:r w:rsidRPr="00AA4C75">
        <w:rPr>
          <w:rFonts w:ascii="Times New Roman" w:hAnsi="Times New Roman"/>
        </w:rPr>
        <w:t>kaj</w:t>
      </w:r>
      <w:r w:rsidRPr="00AA4C75">
        <w:rPr>
          <w:rFonts w:ascii="Times New Roman" w:hAnsi="Times New Roman" w:hint="eastAsia"/>
        </w:rPr>
        <w:t>ú</w:t>
      </w:r>
      <w:r w:rsidRPr="00AA4C75">
        <w:rPr>
          <w:rFonts w:ascii="Times New Roman" w:hAnsi="Times New Roman"/>
        </w:rPr>
        <w:t>ce sa mo</w:t>
      </w:r>
      <w:r w:rsidRPr="00AA4C75">
        <w:rPr>
          <w:rFonts w:ascii="Times New Roman" w:hAnsi="Times New Roman" w:hint="eastAsia"/>
        </w:rPr>
        <w:t>ž</w:t>
      </w:r>
      <w:r w:rsidRPr="00AA4C75">
        <w:rPr>
          <w:rFonts w:ascii="Times New Roman" w:hAnsi="Times New Roman"/>
        </w:rPr>
        <w:t xml:space="preserve">nej klinickej </w:t>
      </w:r>
      <w:r w:rsidRPr="00AA4C75">
        <w:rPr>
          <w:rFonts w:ascii="Times New Roman" w:hAnsi="Times New Roman" w:hint="eastAsia"/>
        </w:rPr>
        <w:t>úč</w:t>
      </w:r>
      <w:r w:rsidRPr="00AA4C75">
        <w:rPr>
          <w:rFonts w:ascii="Times New Roman" w:hAnsi="Times New Roman"/>
        </w:rPr>
        <w:t>innosti daptomycínu proti infekci</w:t>
      </w:r>
      <w:r w:rsidRPr="00AA4C75">
        <w:rPr>
          <w:rFonts w:ascii="Times New Roman" w:hAnsi="Times New Roman" w:hint="eastAsia"/>
        </w:rPr>
        <w:t>á</w:t>
      </w:r>
      <w:r w:rsidRPr="00AA4C75">
        <w:rPr>
          <w:rFonts w:ascii="Times New Roman" w:hAnsi="Times New Roman"/>
        </w:rPr>
        <w:t>m vyvolan</w:t>
      </w:r>
      <w:r w:rsidRPr="00AA4C75">
        <w:rPr>
          <w:rFonts w:ascii="Times New Roman" w:hAnsi="Times New Roman" w:hint="eastAsia"/>
        </w:rPr>
        <w:t>ý</w:t>
      </w:r>
      <w:r w:rsidRPr="00AA4C75">
        <w:rPr>
          <w:rFonts w:ascii="Times New Roman" w:hAnsi="Times New Roman"/>
        </w:rPr>
        <w:t>m enterokokmi vr</w:t>
      </w:r>
      <w:r w:rsidRPr="00AA4C75">
        <w:rPr>
          <w:rFonts w:ascii="Times New Roman" w:hAnsi="Times New Roman" w:hint="eastAsia"/>
        </w:rPr>
        <w:t>á</w:t>
      </w:r>
      <w:r w:rsidRPr="00AA4C75">
        <w:rPr>
          <w:rFonts w:ascii="Times New Roman" w:hAnsi="Times New Roman"/>
        </w:rPr>
        <w:t xml:space="preserve">tane </w:t>
      </w:r>
      <w:r w:rsidRPr="00AA4C75">
        <w:rPr>
          <w:rFonts w:ascii="Times New Roman" w:hAnsi="Times New Roman"/>
          <w:i/>
        </w:rPr>
        <w:t>Enterococcus faecalis</w:t>
      </w:r>
      <w:r w:rsidRPr="00AA4C75">
        <w:rPr>
          <w:rFonts w:ascii="Times New Roman" w:hAnsi="Times New Roman"/>
        </w:rPr>
        <w:t xml:space="preserve"> a </w:t>
      </w:r>
      <w:r w:rsidRPr="00AA4C75">
        <w:rPr>
          <w:rFonts w:ascii="Times New Roman" w:hAnsi="Times New Roman"/>
          <w:i/>
        </w:rPr>
        <w:t>Enterococcus faecium</w:t>
      </w:r>
      <w:r w:rsidRPr="00AA4C75">
        <w:rPr>
          <w:rFonts w:ascii="Times New Roman" w:hAnsi="Times New Roman"/>
        </w:rPr>
        <w:t>. Navy</w:t>
      </w:r>
      <w:r w:rsidRPr="00AA4C75">
        <w:rPr>
          <w:rFonts w:ascii="Times New Roman" w:hAnsi="Times New Roman" w:hint="eastAsia"/>
        </w:rPr>
        <w:t>š</w:t>
      </w:r>
      <w:r w:rsidRPr="00AA4C75">
        <w:rPr>
          <w:rFonts w:ascii="Times New Roman" w:hAnsi="Times New Roman"/>
        </w:rPr>
        <w:t>e sa nestanovili d</w:t>
      </w:r>
      <w:r w:rsidRPr="00AA4C75">
        <w:rPr>
          <w:rFonts w:ascii="Times New Roman" w:hAnsi="Times New Roman" w:hint="eastAsia"/>
        </w:rPr>
        <w:t>á</w:t>
      </w:r>
      <w:r w:rsidRPr="00AA4C75">
        <w:rPr>
          <w:rFonts w:ascii="Times New Roman" w:hAnsi="Times New Roman"/>
        </w:rPr>
        <w:t>vkov</w:t>
      </w:r>
      <w:r w:rsidR="006048F0">
        <w:rPr>
          <w:rFonts w:ascii="Times New Roman" w:hAnsi="Times New Roman"/>
        </w:rPr>
        <w:t>é</w:t>
      </w:r>
      <w:r w:rsidRPr="00AA4C75">
        <w:rPr>
          <w:rFonts w:ascii="Times New Roman" w:hAnsi="Times New Roman"/>
        </w:rPr>
        <w:t xml:space="preserve"> re</w:t>
      </w:r>
      <w:r w:rsidRPr="00AA4C75">
        <w:rPr>
          <w:rFonts w:ascii="Times New Roman" w:hAnsi="Times New Roman" w:hint="eastAsia"/>
        </w:rPr>
        <w:t>ž</w:t>
      </w:r>
      <w:r w:rsidRPr="00AA4C75">
        <w:rPr>
          <w:rFonts w:ascii="Times New Roman" w:hAnsi="Times New Roman"/>
        </w:rPr>
        <w:t>imy daptomyc</w:t>
      </w:r>
      <w:r w:rsidRPr="00AA4C75">
        <w:rPr>
          <w:rFonts w:ascii="Times New Roman" w:hAnsi="Times New Roman" w:hint="eastAsia"/>
        </w:rPr>
        <w:t>í</w:t>
      </w:r>
      <w:r w:rsidRPr="00AA4C75">
        <w:rPr>
          <w:rFonts w:ascii="Times New Roman" w:hAnsi="Times New Roman"/>
        </w:rPr>
        <w:t>nu, ktor</w:t>
      </w:r>
      <w:r w:rsidRPr="00AA4C75">
        <w:rPr>
          <w:rFonts w:ascii="Times New Roman" w:hAnsi="Times New Roman" w:hint="eastAsia"/>
        </w:rPr>
        <w:t>é</w:t>
      </w:r>
      <w:r w:rsidRPr="00AA4C75">
        <w:rPr>
          <w:rFonts w:ascii="Times New Roman" w:hAnsi="Times New Roman"/>
        </w:rPr>
        <w:t xml:space="preserve"> by mohli by</w:t>
      </w:r>
      <w:r w:rsidRPr="00AA4C75">
        <w:rPr>
          <w:rFonts w:ascii="Times New Roman" w:hAnsi="Times New Roman" w:hint="eastAsia"/>
        </w:rPr>
        <w:t>ť</w:t>
      </w:r>
      <w:r w:rsidRPr="00AA4C75">
        <w:rPr>
          <w:rFonts w:ascii="Times New Roman" w:hAnsi="Times New Roman"/>
        </w:rPr>
        <w:t xml:space="preserve"> vhodn</w:t>
      </w:r>
      <w:r w:rsidRPr="00AA4C75">
        <w:rPr>
          <w:rFonts w:ascii="Times New Roman" w:hAnsi="Times New Roman" w:hint="eastAsia"/>
        </w:rPr>
        <w:t>é</w:t>
      </w:r>
      <w:r w:rsidRPr="00AA4C75">
        <w:rPr>
          <w:rFonts w:ascii="Times New Roman" w:hAnsi="Times New Roman"/>
        </w:rPr>
        <w:t xml:space="preserve"> na lie</w:t>
      </w:r>
      <w:r w:rsidRPr="00AA4C75">
        <w:rPr>
          <w:rFonts w:ascii="Times New Roman" w:hAnsi="Times New Roman" w:hint="eastAsia"/>
        </w:rPr>
        <w:t>č</w:t>
      </w:r>
      <w:r w:rsidRPr="00AA4C75">
        <w:rPr>
          <w:rFonts w:ascii="Times New Roman" w:hAnsi="Times New Roman"/>
        </w:rPr>
        <w:t>bu enterokokov</w:t>
      </w:r>
      <w:r w:rsidRPr="00AA4C75">
        <w:rPr>
          <w:rFonts w:ascii="Times New Roman" w:hAnsi="Times New Roman" w:hint="eastAsia"/>
        </w:rPr>
        <w:t>ý</w:t>
      </w:r>
      <w:r w:rsidRPr="00AA4C75">
        <w:rPr>
          <w:rFonts w:ascii="Times New Roman" w:hAnsi="Times New Roman"/>
        </w:rPr>
        <w:t>ch infekci</w:t>
      </w:r>
      <w:r w:rsidRPr="00AA4C75">
        <w:rPr>
          <w:rFonts w:ascii="Times New Roman" w:hAnsi="Times New Roman" w:hint="eastAsia"/>
        </w:rPr>
        <w:t>í</w:t>
      </w:r>
      <w:r w:rsidRPr="00AA4C75">
        <w:rPr>
          <w:rFonts w:ascii="Times New Roman" w:hAnsi="Times New Roman"/>
        </w:rPr>
        <w:t>, s bakter</w:t>
      </w:r>
      <w:r w:rsidRPr="00AA4C75">
        <w:rPr>
          <w:rFonts w:ascii="Times New Roman" w:hAnsi="Times New Roman" w:hint="eastAsia"/>
        </w:rPr>
        <w:t>é</w:t>
      </w:r>
      <w:r w:rsidRPr="00AA4C75">
        <w:rPr>
          <w:rFonts w:ascii="Times New Roman" w:hAnsi="Times New Roman"/>
        </w:rPr>
        <w:t>miou alebo bez nej. Zlyhania daptomyc</w:t>
      </w:r>
      <w:r w:rsidRPr="00AA4C75">
        <w:rPr>
          <w:rFonts w:ascii="Times New Roman" w:hAnsi="Times New Roman" w:hint="eastAsia"/>
        </w:rPr>
        <w:t>í</w:t>
      </w:r>
      <w:r w:rsidRPr="00AA4C75">
        <w:rPr>
          <w:rFonts w:ascii="Times New Roman" w:hAnsi="Times New Roman"/>
        </w:rPr>
        <w:t>nu boli hl</w:t>
      </w:r>
      <w:r w:rsidRPr="00AA4C75">
        <w:rPr>
          <w:rFonts w:ascii="Times New Roman" w:hAnsi="Times New Roman" w:hint="eastAsia"/>
        </w:rPr>
        <w:t>á</w:t>
      </w:r>
      <w:r w:rsidRPr="00AA4C75">
        <w:rPr>
          <w:rFonts w:ascii="Times New Roman" w:hAnsi="Times New Roman"/>
        </w:rPr>
        <w:t>sen</w:t>
      </w:r>
      <w:r w:rsidRPr="00AA4C75">
        <w:rPr>
          <w:rFonts w:ascii="Times New Roman" w:hAnsi="Times New Roman" w:hint="eastAsia"/>
        </w:rPr>
        <w:t>é</w:t>
      </w:r>
      <w:r w:rsidRPr="00AA4C75">
        <w:rPr>
          <w:rFonts w:ascii="Times New Roman" w:hAnsi="Times New Roman"/>
        </w:rPr>
        <w:t xml:space="preserve"> pri lie</w:t>
      </w:r>
      <w:r w:rsidRPr="00AA4C75">
        <w:rPr>
          <w:rFonts w:ascii="Times New Roman" w:hAnsi="Times New Roman" w:hint="eastAsia"/>
        </w:rPr>
        <w:t>č</w:t>
      </w:r>
      <w:r w:rsidRPr="00AA4C75">
        <w:rPr>
          <w:rFonts w:ascii="Times New Roman" w:hAnsi="Times New Roman"/>
        </w:rPr>
        <w:t>be enterokokov</w:t>
      </w:r>
      <w:r w:rsidRPr="00AA4C75">
        <w:rPr>
          <w:rFonts w:ascii="Times New Roman" w:hAnsi="Times New Roman" w:hint="eastAsia"/>
        </w:rPr>
        <w:t>ý</w:t>
      </w:r>
      <w:r w:rsidRPr="00AA4C75">
        <w:rPr>
          <w:rFonts w:ascii="Times New Roman" w:hAnsi="Times New Roman"/>
        </w:rPr>
        <w:t>ch infekci</w:t>
      </w:r>
      <w:r w:rsidRPr="00AA4C75">
        <w:rPr>
          <w:rFonts w:ascii="Times New Roman" w:hAnsi="Times New Roman" w:hint="eastAsia"/>
        </w:rPr>
        <w:t>í</w:t>
      </w:r>
      <w:r w:rsidRPr="00AA4C75">
        <w:rPr>
          <w:rFonts w:ascii="Times New Roman" w:hAnsi="Times New Roman"/>
        </w:rPr>
        <w:t>, ktor</w:t>
      </w:r>
      <w:r w:rsidRPr="00AA4C75">
        <w:rPr>
          <w:rFonts w:ascii="Times New Roman" w:hAnsi="Times New Roman" w:hint="eastAsia"/>
        </w:rPr>
        <w:t>é</w:t>
      </w:r>
      <w:r w:rsidRPr="00AA4C75">
        <w:rPr>
          <w:rFonts w:ascii="Times New Roman" w:hAnsi="Times New Roman"/>
        </w:rPr>
        <w:t xml:space="preserve"> v</w:t>
      </w:r>
      <w:r w:rsidRPr="00AA4C75">
        <w:rPr>
          <w:rFonts w:ascii="Times New Roman" w:hAnsi="Times New Roman" w:hint="eastAsia"/>
        </w:rPr>
        <w:t>äčš</w:t>
      </w:r>
      <w:r w:rsidRPr="00AA4C75">
        <w:rPr>
          <w:rFonts w:ascii="Times New Roman" w:hAnsi="Times New Roman"/>
        </w:rPr>
        <w:t>inou sprev</w:t>
      </w:r>
      <w:r w:rsidRPr="00AA4C75">
        <w:rPr>
          <w:rFonts w:ascii="Times New Roman" w:hAnsi="Times New Roman" w:hint="eastAsia"/>
        </w:rPr>
        <w:t>á</w:t>
      </w:r>
      <w:r w:rsidRPr="00AA4C75">
        <w:rPr>
          <w:rFonts w:ascii="Times New Roman" w:hAnsi="Times New Roman"/>
        </w:rPr>
        <w:t>dzala bakter</w:t>
      </w:r>
      <w:r w:rsidRPr="00AA4C75">
        <w:rPr>
          <w:rFonts w:ascii="Times New Roman" w:hAnsi="Times New Roman" w:hint="eastAsia"/>
        </w:rPr>
        <w:t>é</w:t>
      </w:r>
      <w:r w:rsidRPr="00AA4C75">
        <w:rPr>
          <w:rFonts w:ascii="Times New Roman" w:hAnsi="Times New Roman"/>
        </w:rPr>
        <w:t>mia. V niektor</w:t>
      </w:r>
      <w:r w:rsidRPr="00AA4C75">
        <w:rPr>
          <w:rFonts w:ascii="Times New Roman" w:hAnsi="Times New Roman" w:hint="eastAsia"/>
        </w:rPr>
        <w:t>ý</w:t>
      </w:r>
      <w:r w:rsidRPr="00AA4C75">
        <w:rPr>
          <w:rFonts w:ascii="Times New Roman" w:hAnsi="Times New Roman"/>
        </w:rPr>
        <w:t>ch pr</w:t>
      </w:r>
      <w:r w:rsidRPr="00AA4C75">
        <w:rPr>
          <w:rFonts w:ascii="Times New Roman" w:hAnsi="Times New Roman" w:hint="eastAsia"/>
        </w:rPr>
        <w:t>í</w:t>
      </w:r>
      <w:r w:rsidRPr="00AA4C75">
        <w:rPr>
          <w:rFonts w:ascii="Times New Roman" w:hAnsi="Times New Roman"/>
        </w:rPr>
        <w:t>padoch sa zlyhanie lie</w:t>
      </w:r>
      <w:r w:rsidRPr="00AA4C75">
        <w:rPr>
          <w:rFonts w:ascii="Times New Roman" w:hAnsi="Times New Roman" w:hint="eastAsia"/>
        </w:rPr>
        <w:t>č</w:t>
      </w:r>
      <w:r w:rsidRPr="00AA4C75">
        <w:rPr>
          <w:rFonts w:ascii="Times New Roman" w:hAnsi="Times New Roman"/>
        </w:rPr>
        <w:t>by d</w:t>
      </w:r>
      <w:r w:rsidRPr="00AA4C75">
        <w:rPr>
          <w:rFonts w:ascii="Times New Roman" w:hAnsi="Times New Roman" w:hint="eastAsia"/>
        </w:rPr>
        <w:t>á</w:t>
      </w:r>
      <w:r w:rsidRPr="00AA4C75">
        <w:rPr>
          <w:rFonts w:ascii="Times New Roman" w:hAnsi="Times New Roman"/>
        </w:rPr>
        <w:t>valo do s</w:t>
      </w:r>
      <w:r w:rsidRPr="00AA4C75">
        <w:rPr>
          <w:rFonts w:ascii="Times New Roman" w:hAnsi="Times New Roman" w:hint="eastAsia"/>
        </w:rPr>
        <w:t>ú</w:t>
      </w:r>
      <w:r w:rsidRPr="00AA4C75">
        <w:rPr>
          <w:rFonts w:ascii="Times New Roman" w:hAnsi="Times New Roman"/>
        </w:rPr>
        <w:t>vislosti s vyselektovan</w:t>
      </w:r>
      <w:r w:rsidRPr="00AA4C75">
        <w:rPr>
          <w:rFonts w:ascii="Times New Roman" w:hAnsi="Times New Roman" w:hint="eastAsia"/>
        </w:rPr>
        <w:t>í</w:t>
      </w:r>
      <w:r w:rsidRPr="00AA4C75">
        <w:rPr>
          <w:rFonts w:ascii="Times New Roman" w:hAnsi="Times New Roman"/>
        </w:rPr>
        <w:t>m organizmov so zn</w:t>
      </w:r>
      <w:r w:rsidRPr="00AA4C75">
        <w:rPr>
          <w:rFonts w:ascii="Times New Roman" w:hAnsi="Times New Roman" w:hint="eastAsia"/>
        </w:rPr>
        <w:t>íž</w:t>
      </w:r>
      <w:r w:rsidRPr="00AA4C75">
        <w:rPr>
          <w:rFonts w:ascii="Times New Roman" w:hAnsi="Times New Roman"/>
        </w:rPr>
        <w:t>enou citlivos</w:t>
      </w:r>
      <w:r w:rsidRPr="00AA4C75">
        <w:rPr>
          <w:rFonts w:ascii="Times New Roman" w:hAnsi="Times New Roman" w:hint="eastAsia"/>
        </w:rPr>
        <w:t>ť</w:t>
      </w:r>
      <w:r w:rsidRPr="00AA4C75">
        <w:rPr>
          <w:rFonts w:ascii="Times New Roman" w:hAnsi="Times New Roman"/>
        </w:rPr>
        <w:t>ou alebo zjavnou rezistenciou proti daptomyc</w:t>
      </w:r>
      <w:r w:rsidRPr="00AA4C75">
        <w:rPr>
          <w:rFonts w:ascii="Times New Roman" w:hAnsi="Times New Roman" w:hint="eastAsia"/>
        </w:rPr>
        <w:t>í</w:t>
      </w:r>
      <w:r w:rsidRPr="00AA4C75">
        <w:rPr>
          <w:rFonts w:ascii="Times New Roman" w:hAnsi="Times New Roman"/>
        </w:rPr>
        <w:t xml:space="preserve">nu (pozri </w:t>
      </w:r>
      <w:r w:rsidRPr="00AA4C75">
        <w:rPr>
          <w:rFonts w:ascii="Times New Roman" w:hAnsi="Times New Roman" w:hint="eastAsia"/>
        </w:rPr>
        <w:t>č</w:t>
      </w:r>
      <w:r w:rsidRPr="00AA4C75">
        <w:rPr>
          <w:rFonts w:ascii="Times New Roman" w:hAnsi="Times New Roman"/>
        </w:rPr>
        <w:t>as</w:t>
      </w:r>
      <w:r w:rsidRPr="00AA4C75">
        <w:rPr>
          <w:rFonts w:ascii="Times New Roman" w:hAnsi="Times New Roman" w:hint="eastAsia"/>
        </w:rPr>
        <w:t>ť</w:t>
      </w:r>
      <w:r w:rsidR="00EF4683">
        <w:rPr>
          <w:rFonts w:ascii="Times New Roman" w:hAnsi="Times New Roman"/>
        </w:rPr>
        <w:t> </w:t>
      </w:r>
      <w:r w:rsidRPr="00AA4C75">
        <w:rPr>
          <w:rFonts w:ascii="Times New Roman" w:hAnsi="Times New Roman"/>
        </w:rPr>
        <w:t>5.1).</w:t>
      </w:r>
    </w:p>
    <w:p w14:paraId="630501CE" w14:textId="77777777" w:rsidR="00237B3F" w:rsidRPr="00AA4C75" w:rsidRDefault="00237B3F" w:rsidP="008718E3">
      <w:pPr>
        <w:spacing w:after="0" w:line="240" w:lineRule="auto"/>
        <w:rPr>
          <w:rFonts w:ascii="Times New Roman" w:hAnsi="Times New Roman"/>
        </w:rPr>
      </w:pPr>
    </w:p>
    <w:p w14:paraId="52231FCA" w14:textId="77777777" w:rsidR="00F70A88" w:rsidRPr="00AA4C75" w:rsidRDefault="00F70A88" w:rsidP="00681214">
      <w:pPr>
        <w:keepNext/>
        <w:keepLines/>
        <w:spacing w:after="0" w:line="240" w:lineRule="auto"/>
        <w:rPr>
          <w:rFonts w:ascii="Times New Roman" w:hAnsi="Times New Roman"/>
          <w:u w:val="single"/>
        </w:rPr>
      </w:pPr>
      <w:r w:rsidRPr="00AA4C75">
        <w:rPr>
          <w:rFonts w:ascii="Times New Roman" w:hAnsi="Times New Roman"/>
          <w:u w:val="single"/>
        </w:rPr>
        <w:t>Necitlivé mikroorganizmy</w:t>
      </w:r>
    </w:p>
    <w:p w14:paraId="28876E10" w14:textId="77777777" w:rsidR="00EF4683" w:rsidRDefault="00EF4683" w:rsidP="00681214">
      <w:pPr>
        <w:keepNext/>
        <w:keepLines/>
        <w:spacing w:after="0" w:line="240" w:lineRule="auto"/>
        <w:rPr>
          <w:rFonts w:ascii="Times New Roman" w:hAnsi="Times New Roman"/>
        </w:rPr>
      </w:pPr>
    </w:p>
    <w:p w14:paraId="6E9621F1" w14:textId="77777777" w:rsidR="00F70A88" w:rsidRPr="00AA4C75" w:rsidRDefault="00F70A88" w:rsidP="00681214">
      <w:pPr>
        <w:keepNext/>
        <w:keepLines/>
        <w:spacing w:after="0" w:line="240" w:lineRule="auto"/>
        <w:rPr>
          <w:rFonts w:ascii="Times New Roman" w:hAnsi="Times New Roman"/>
        </w:rPr>
      </w:pPr>
      <w:r w:rsidRPr="00AA4C75">
        <w:rPr>
          <w:rFonts w:ascii="Times New Roman" w:hAnsi="Times New Roman"/>
        </w:rPr>
        <w:t xml:space="preserve">Používanie antibakteriálnych látok môže podporovať rast necitlivých mikroorganizmov. Ak </w:t>
      </w:r>
      <w:r w:rsidR="00BC5E35" w:rsidRPr="00AA4C75">
        <w:rPr>
          <w:rFonts w:ascii="Times New Roman" w:hAnsi="Times New Roman"/>
        </w:rPr>
        <w:t xml:space="preserve">sa </w:t>
      </w:r>
      <w:r w:rsidRPr="00AA4C75">
        <w:rPr>
          <w:rFonts w:ascii="Times New Roman" w:hAnsi="Times New Roman"/>
        </w:rPr>
        <w:t>počas</w:t>
      </w:r>
      <w:r w:rsidR="001E74DF">
        <w:rPr>
          <w:rFonts w:ascii="Times New Roman" w:hAnsi="Times New Roman"/>
        </w:rPr>
        <w:t> </w:t>
      </w:r>
      <w:r w:rsidRPr="00AA4C75">
        <w:rPr>
          <w:rFonts w:ascii="Times New Roman" w:hAnsi="Times New Roman"/>
        </w:rPr>
        <w:t xml:space="preserve">liečby </w:t>
      </w:r>
      <w:r w:rsidR="00BC5E35" w:rsidRPr="00AA4C75">
        <w:rPr>
          <w:rFonts w:ascii="Times New Roman" w:hAnsi="Times New Roman"/>
        </w:rPr>
        <w:t>objaví</w:t>
      </w:r>
      <w:r w:rsidRPr="00AA4C75">
        <w:rPr>
          <w:rFonts w:ascii="Times New Roman" w:hAnsi="Times New Roman"/>
        </w:rPr>
        <w:t> superinfekci</w:t>
      </w:r>
      <w:r w:rsidR="00BC5E35" w:rsidRPr="00AA4C75">
        <w:rPr>
          <w:rFonts w:ascii="Times New Roman" w:hAnsi="Times New Roman"/>
        </w:rPr>
        <w:t>a</w:t>
      </w:r>
      <w:r w:rsidRPr="00AA4C75">
        <w:rPr>
          <w:rFonts w:ascii="Times New Roman" w:hAnsi="Times New Roman"/>
        </w:rPr>
        <w:t xml:space="preserve">, je potrebné </w:t>
      </w:r>
      <w:r w:rsidR="00BC5E35" w:rsidRPr="00AA4C75">
        <w:rPr>
          <w:rFonts w:ascii="Times New Roman" w:hAnsi="Times New Roman"/>
        </w:rPr>
        <w:t>urobiť patričné</w:t>
      </w:r>
      <w:r w:rsidRPr="00AA4C75">
        <w:rPr>
          <w:rFonts w:ascii="Times New Roman" w:hAnsi="Times New Roman"/>
        </w:rPr>
        <w:t xml:space="preserve"> opatrenia.</w:t>
      </w:r>
    </w:p>
    <w:p w14:paraId="10A11B5B" w14:textId="77777777" w:rsidR="00237B3F" w:rsidRPr="00AA4C75" w:rsidRDefault="00237B3F" w:rsidP="008718E3">
      <w:pPr>
        <w:spacing w:after="0" w:line="240" w:lineRule="auto"/>
        <w:rPr>
          <w:rFonts w:ascii="Times New Roman" w:hAnsi="Times New Roman"/>
        </w:rPr>
      </w:pPr>
    </w:p>
    <w:p w14:paraId="0FA32ED4" w14:textId="77777777" w:rsidR="00F70A88" w:rsidRPr="00EF4683" w:rsidRDefault="00F70A88" w:rsidP="008718E3">
      <w:pPr>
        <w:spacing w:after="0" w:line="240" w:lineRule="auto"/>
        <w:rPr>
          <w:rFonts w:ascii="Times New Roman" w:hAnsi="Times New Roman"/>
          <w:u w:val="single"/>
        </w:rPr>
      </w:pPr>
      <w:r w:rsidRPr="00AA4C75">
        <w:rPr>
          <w:rFonts w:ascii="Times New Roman" w:hAnsi="Times New Roman"/>
          <w:u w:val="single"/>
        </w:rPr>
        <w:t xml:space="preserve">Hnačka </w:t>
      </w:r>
      <w:r w:rsidR="00F73B2C" w:rsidRPr="00AA4C75">
        <w:rPr>
          <w:rFonts w:ascii="Times New Roman" w:hAnsi="Times New Roman"/>
          <w:u w:val="single"/>
        </w:rPr>
        <w:t>súvisiaca s</w:t>
      </w:r>
      <w:r w:rsidR="007C5C3E">
        <w:rPr>
          <w:rFonts w:ascii="Times New Roman" w:hAnsi="Times New Roman"/>
          <w:u w:val="single"/>
        </w:rPr>
        <w:t> </w:t>
      </w:r>
      <w:r w:rsidR="007C5C3E" w:rsidRPr="00D87760">
        <w:rPr>
          <w:rFonts w:ascii="Times New Roman" w:hAnsi="Times New Roman"/>
          <w:i/>
          <w:iCs/>
          <w:u w:val="single"/>
        </w:rPr>
        <w:t>Clostridi</w:t>
      </w:r>
      <w:r w:rsidR="007C5C3E">
        <w:rPr>
          <w:rFonts w:ascii="Times New Roman" w:hAnsi="Times New Roman"/>
          <w:i/>
          <w:iCs/>
          <w:u w:val="single"/>
        </w:rPr>
        <w:t>oides</w:t>
      </w:r>
      <w:r w:rsidRPr="00AA4C75">
        <w:rPr>
          <w:rFonts w:ascii="Times New Roman" w:hAnsi="Times New Roman"/>
          <w:i/>
          <w:u w:val="single"/>
        </w:rPr>
        <w:t xml:space="preserve"> </w:t>
      </w:r>
      <w:r w:rsidRPr="008C2F2D">
        <w:rPr>
          <w:rFonts w:ascii="Times New Roman" w:hAnsi="Times New Roman"/>
          <w:i/>
          <w:u w:val="single"/>
        </w:rPr>
        <w:t>difficile</w:t>
      </w:r>
      <w:r w:rsidR="00EF4683" w:rsidRPr="008C2F2D">
        <w:rPr>
          <w:rFonts w:ascii="Times New Roman" w:hAnsi="Times New Roman"/>
          <w:u w:val="single"/>
        </w:rPr>
        <w:t xml:space="preserve"> (</w:t>
      </w:r>
      <w:r w:rsidR="00681C4E" w:rsidRPr="006D2DED">
        <w:rPr>
          <w:rFonts w:ascii="Times New Roman" w:hAnsi="Times New Roman"/>
          <w:i/>
          <w:iCs/>
          <w:u w:val="single"/>
        </w:rPr>
        <w:t>Clostridioides</w:t>
      </w:r>
      <w:r w:rsidR="00681C4E" w:rsidRPr="006D2DED" w:rsidDel="007F2516">
        <w:rPr>
          <w:rFonts w:ascii="Times New Roman" w:hAnsi="Times New Roman"/>
          <w:i/>
          <w:iCs/>
          <w:u w:val="single"/>
        </w:rPr>
        <w:t xml:space="preserve"> </w:t>
      </w:r>
      <w:r w:rsidR="00681C4E" w:rsidRPr="006D2DED">
        <w:rPr>
          <w:rFonts w:ascii="Times New Roman" w:hAnsi="Times New Roman"/>
          <w:i/>
          <w:iCs/>
          <w:u w:val="single"/>
        </w:rPr>
        <w:t>difficile</w:t>
      </w:r>
      <w:r w:rsidR="00681C4E" w:rsidRPr="006D2DED">
        <w:rPr>
          <w:rFonts w:ascii="Times New Roman" w:hAnsi="Times New Roman"/>
          <w:u w:val="single"/>
        </w:rPr>
        <w:t xml:space="preserve">-associated diarrhoea; </w:t>
      </w:r>
      <w:r w:rsidR="00EF4683" w:rsidRPr="008C2F2D">
        <w:rPr>
          <w:rFonts w:ascii="Times New Roman" w:hAnsi="Times New Roman"/>
          <w:u w:val="single"/>
        </w:rPr>
        <w:t>CDAD)</w:t>
      </w:r>
    </w:p>
    <w:p w14:paraId="02483A69" w14:textId="77777777" w:rsidR="00EF4683" w:rsidRDefault="00EF4683" w:rsidP="008718E3">
      <w:pPr>
        <w:spacing w:after="0" w:line="240" w:lineRule="auto"/>
        <w:rPr>
          <w:rFonts w:ascii="Times New Roman" w:hAnsi="Times New Roman"/>
        </w:rPr>
      </w:pPr>
    </w:p>
    <w:p w14:paraId="27F574E2" w14:textId="77777777" w:rsidR="00F70A88" w:rsidRPr="00AA4C75" w:rsidRDefault="00F70A88" w:rsidP="008718E3">
      <w:pPr>
        <w:spacing w:after="0" w:line="240" w:lineRule="auto"/>
        <w:rPr>
          <w:rFonts w:ascii="Times New Roman" w:hAnsi="Times New Roman"/>
        </w:rPr>
      </w:pPr>
      <w:r w:rsidRPr="00AA4C75">
        <w:rPr>
          <w:rFonts w:ascii="Times New Roman" w:hAnsi="Times New Roman"/>
        </w:rPr>
        <w:t xml:space="preserve">Pri používaní daptomycínu </w:t>
      </w:r>
      <w:r w:rsidR="00F73B2C" w:rsidRPr="00AA4C75">
        <w:rPr>
          <w:rFonts w:ascii="Times New Roman" w:hAnsi="Times New Roman"/>
        </w:rPr>
        <w:t>sa zaznamenala</w:t>
      </w:r>
      <w:r w:rsidRPr="00AA4C75">
        <w:rPr>
          <w:rFonts w:ascii="Times New Roman" w:hAnsi="Times New Roman"/>
        </w:rPr>
        <w:t xml:space="preserve"> CDAD (pozri časť 4.8). </w:t>
      </w:r>
      <w:r w:rsidR="00F73B2C" w:rsidRPr="00AA4C75">
        <w:rPr>
          <w:rFonts w:ascii="Times New Roman" w:hAnsi="Times New Roman"/>
        </w:rPr>
        <w:t>Pri</w:t>
      </w:r>
      <w:r w:rsidRPr="00AA4C75">
        <w:rPr>
          <w:rFonts w:ascii="Times New Roman" w:hAnsi="Times New Roman"/>
        </w:rPr>
        <w:t xml:space="preserve"> podozren</w:t>
      </w:r>
      <w:r w:rsidR="00F73B2C" w:rsidRPr="00AA4C75">
        <w:rPr>
          <w:rFonts w:ascii="Times New Roman" w:hAnsi="Times New Roman"/>
        </w:rPr>
        <w:t>í</w:t>
      </w:r>
      <w:r w:rsidRPr="00AA4C75">
        <w:rPr>
          <w:rFonts w:ascii="Times New Roman" w:hAnsi="Times New Roman"/>
        </w:rPr>
        <w:t xml:space="preserve"> na CDAD alebo</w:t>
      </w:r>
      <w:r w:rsidR="001E74DF">
        <w:rPr>
          <w:rFonts w:ascii="Times New Roman" w:hAnsi="Times New Roman"/>
        </w:rPr>
        <w:t> </w:t>
      </w:r>
      <w:r w:rsidR="00F73B2C" w:rsidRPr="00AA4C75">
        <w:rPr>
          <w:rFonts w:ascii="Times New Roman" w:hAnsi="Times New Roman"/>
        </w:rPr>
        <w:t>pri</w:t>
      </w:r>
      <w:r w:rsidR="001E74DF">
        <w:rPr>
          <w:rFonts w:ascii="Times New Roman" w:hAnsi="Times New Roman"/>
        </w:rPr>
        <w:t> </w:t>
      </w:r>
      <w:r w:rsidR="00F73B2C" w:rsidRPr="00AA4C75">
        <w:rPr>
          <w:rFonts w:ascii="Times New Roman" w:hAnsi="Times New Roman"/>
        </w:rPr>
        <w:t>jej potvrdení môže byť potrebné</w:t>
      </w:r>
      <w:r w:rsidRPr="00AA4C75">
        <w:rPr>
          <w:rFonts w:ascii="Times New Roman" w:hAnsi="Times New Roman"/>
        </w:rPr>
        <w:t xml:space="preserve"> </w:t>
      </w:r>
      <w:r w:rsidR="00BA1CF2" w:rsidRPr="00AA4C75">
        <w:rPr>
          <w:rFonts w:ascii="Times New Roman" w:hAnsi="Times New Roman"/>
        </w:rPr>
        <w:t>daptomycín</w:t>
      </w:r>
      <w:r w:rsidRPr="00AA4C75">
        <w:rPr>
          <w:rFonts w:ascii="Times New Roman" w:hAnsi="Times New Roman"/>
        </w:rPr>
        <w:t xml:space="preserve"> vysadiť a</w:t>
      </w:r>
      <w:r w:rsidR="00F73B2C" w:rsidRPr="00AA4C75">
        <w:rPr>
          <w:rFonts w:ascii="Times New Roman" w:hAnsi="Times New Roman"/>
        </w:rPr>
        <w:t> podľa klinickej situácie začať vhodnú liečbu</w:t>
      </w:r>
      <w:r w:rsidRPr="00AA4C75">
        <w:rPr>
          <w:rFonts w:ascii="Times New Roman" w:hAnsi="Times New Roman"/>
        </w:rPr>
        <w:t>.</w:t>
      </w:r>
    </w:p>
    <w:p w14:paraId="0E91D86D" w14:textId="77777777" w:rsidR="00237B3F" w:rsidRPr="00AA4C75" w:rsidRDefault="00237B3F" w:rsidP="008718E3">
      <w:pPr>
        <w:spacing w:after="0" w:line="240" w:lineRule="auto"/>
        <w:rPr>
          <w:rFonts w:ascii="Times New Roman" w:hAnsi="Times New Roman"/>
        </w:rPr>
      </w:pPr>
    </w:p>
    <w:p w14:paraId="0C287B4F" w14:textId="77777777" w:rsidR="00F70A88" w:rsidRPr="00AA4C75" w:rsidRDefault="00F70A88" w:rsidP="00694686">
      <w:pPr>
        <w:keepNext/>
        <w:spacing w:after="0" w:line="240" w:lineRule="auto"/>
        <w:rPr>
          <w:rFonts w:ascii="Times New Roman" w:hAnsi="Times New Roman"/>
          <w:u w:val="single"/>
        </w:rPr>
      </w:pPr>
      <w:r w:rsidRPr="00AA4C75">
        <w:rPr>
          <w:rFonts w:ascii="Times New Roman" w:hAnsi="Times New Roman"/>
          <w:u w:val="single"/>
        </w:rPr>
        <w:t>Interakcie s liekmi/laboratórnymi testami</w:t>
      </w:r>
    </w:p>
    <w:p w14:paraId="080F3189" w14:textId="77777777" w:rsidR="00EF4683" w:rsidRDefault="00EF4683" w:rsidP="00F73B2C">
      <w:pPr>
        <w:keepNext/>
        <w:spacing w:after="0" w:line="240" w:lineRule="auto"/>
        <w:rPr>
          <w:rFonts w:ascii="Times New Roman" w:hAnsi="Times New Roman"/>
        </w:rPr>
      </w:pPr>
    </w:p>
    <w:p w14:paraId="49EC1236" w14:textId="77777777" w:rsidR="00F70A88" w:rsidRPr="00AA4C75" w:rsidRDefault="00F73B2C" w:rsidP="00F73B2C">
      <w:pPr>
        <w:keepNext/>
        <w:spacing w:after="0" w:line="240" w:lineRule="auto"/>
        <w:rPr>
          <w:rFonts w:ascii="Times New Roman" w:hAnsi="Times New Roman"/>
        </w:rPr>
      </w:pPr>
      <w:r w:rsidRPr="00AA4C75">
        <w:rPr>
          <w:rFonts w:ascii="Times New Roman" w:hAnsi="Times New Roman"/>
        </w:rPr>
        <w:t>Pozorovalo sa falo</w:t>
      </w:r>
      <w:r w:rsidRPr="00AA4C75">
        <w:rPr>
          <w:rFonts w:ascii="Times New Roman" w:hAnsi="Times New Roman" w:hint="eastAsia"/>
        </w:rPr>
        <w:t>š</w:t>
      </w:r>
      <w:r w:rsidRPr="00AA4C75">
        <w:rPr>
          <w:rFonts w:ascii="Times New Roman" w:hAnsi="Times New Roman"/>
        </w:rPr>
        <w:t>n</w:t>
      </w:r>
      <w:r w:rsidRPr="00AA4C75">
        <w:rPr>
          <w:rFonts w:ascii="Times New Roman" w:hAnsi="Times New Roman" w:hint="eastAsia"/>
        </w:rPr>
        <w:t>é</w:t>
      </w:r>
      <w:r w:rsidRPr="00AA4C75">
        <w:rPr>
          <w:rFonts w:ascii="Times New Roman" w:hAnsi="Times New Roman"/>
        </w:rPr>
        <w:t xml:space="preserve"> pred</w:t>
      </w:r>
      <w:r w:rsidRPr="00AA4C75">
        <w:rPr>
          <w:rFonts w:ascii="Times New Roman" w:hAnsi="Times New Roman" w:hint="eastAsia"/>
        </w:rPr>
        <w:t>ĺž</w:t>
      </w:r>
      <w:r w:rsidRPr="00AA4C75">
        <w:rPr>
          <w:rFonts w:ascii="Times New Roman" w:hAnsi="Times New Roman"/>
        </w:rPr>
        <w:t>enie protromb</w:t>
      </w:r>
      <w:r w:rsidRPr="00AA4C75">
        <w:rPr>
          <w:rFonts w:ascii="Times New Roman" w:hAnsi="Times New Roman" w:hint="eastAsia"/>
        </w:rPr>
        <w:t>í</w:t>
      </w:r>
      <w:r w:rsidRPr="00AA4C75">
        <w:rPr>
          <w:rFonts w:ascii="Times New Roman" w:hAnsi="Times New Roman"/>
        </w:rPr>
        <w:t>nov</w:t>
      </w:r>
      <w:r w:rsidRPr="00AA4C75">
        <w:rPr>
          <w:rFonts w:ascii="Times New Roman" w:hAnsi="Times New Roman" w:hint="eastAsia"/>
        </w:rPr>
        <w:t>é</w:t>
      </w:r>
      <w:r w:rsidRPr="00AA4C75">
        <w:rPr>
          <w:rFonts w:ascii="Times New Roman" w:hAnsi="Times New Roman"/>
        </w:rPr>
        <w:t xml:space="preserve">ho </w:t>
      </w:r>
      <w:r w:rsidRPr="00AA4C75">
        <w:rPr>
          <w:rFonts w:ascii="Times New Roman" w:hAnsi="Times New Roman" w:hint="eastAsia"/>
        </w:rPr>
        <w:t>č</w:t>
      </w:r>
      <w:r w:rsidRPr="00AA4C75">
        <w:rPr>
          <w:rFonts w:ascii="Times New Roman" w:hAnsi="Times New Roman"/>
        </w:rPr>
        <w:t>asu (PT) a zv</w:t>
      </w:r>
      <w:r w:rsidRPr="00AA4C75">
        <w:rPr>
          <w:rFonts w:ascii="Times New Roman" w:hAnsi="Times New Roman" w:hint="eastAsia"/>
        </w:rPr>
        <w:t>ýš</w:t>
      </w:r>
      <w:r w:rsidRPr="00AA4C75">
        <w:rPr>
          <w:rFonts w:ascii="Times New Roman" w:hAnsi="Times New Roman"/>
        </w:rPr>
        <w:t>enie medzin</w:t>
      </w:r>
      <w:r w:rsidRPr="00AA4C75">
        <w:rPr>
          <w:rFonts w:ascii="Times New Roman" w:hAnsi="Times New Roman" w:hint="eastAsia"/>
        </w:rPr>
        <w:t>á</w:t>
      </w:r>
      <w:r w:rsidRPr="00AA4C75">
        <w:rPr>
          <w:rFonts w:ascii="Times New Roman" w:hAnsi="Times New Roman"/>
        </w:rPr>
        <w:t>rodn</w:t>
      </w:r>
      <w:r w:rsidRPr="00AA4C75">
        <w:rPr>
          <w:rFonts w:ascii="Times New Roman" w:hAnsi="Times New Roman" w:hint="eastAsia"/>
        </w:rPr>
        <w:t>é</w:t>
      </w:r>
      <w:r w:rsidRPr="00AA4C75">
        <w:rPr>
          <w:rFonts w:ascii="Times New Roman" w:hAnsi="Times New Roman"/>
        </w:rPr>
        <w:t>ho normalizovan</w:t>
      </w:r>
      <w:r w:rsidRPr="00AA4C75">
        <w:rPr>
          <w:rFonts w:ascii="Times New Roman" w:hAnsi="Times New Roman" w:hint="eastAsia"/>
        </w:rPr>
        <w:t>é</w:t>
      </w:r>
      <w:r w:rsidRPr="00AA4C75">
        <w:rPr>
          <w:rFonts w:ascii="Times New Roman" w:hAnsi="Times New Roman"/>
        </w:rPr>
        <w:t>ho pomeru (INR), ke</w:t>
      </w:r>
      <w:r w:rsidRPr="00AA4C75">
        <w:rPr>
          <w:rFonts w:ascii="Times New Roman" w:hAnsi="Times New Roman" w:hint="eastAsia"/>
        </w:rPr>
        <w:t>ď</w:t>
      </w:r>
      <w:r w:rsidRPr="00AA4C75">
        <w:rPr>
          <w:rFonts w:ascii="Times New Roman" w:hAnsi="Times New Roman"/>
        </w:rPr>
        <w:t xml:space="preserve"> sa na stanovenie pou</w:t>
      </w:r>
      <w:r w:rsidRPr="00AA4C75">
        <w:rPr>
          <w:rFonts w:ascii="Times New Roman" w:hAnsi="Times New Roman" w:hint="eastAsia"/>
        </w:rPr>
        <w:t>ž</w:t>
      </w:r>
      <w:r w:rsidRPr="00AA4C75">
        <w:rPr>
          <w:rFonts w:ascii="Times New Roman" w:hAnsi="Times New Roman"/>
        </w:rPr>
        <w:t>ili ur</w:t>
      </w:r>
      <w:r w:rsidRPr="00AA4C75">
        <w:rPr>
          <w:rFonts w:ascii="Times New Roman" w:hAnsi="Times New Roman" w:hint="eastAsia"/>
        </w:rPr>
        <w:t>č</w:t>
      </w:r>
      <w:r w:rsidRPr="00AA4C75">
        <w:rPr>
          <w:rFonts w:ascii="Times New Roman" w:hAnsi="Times New Roman"/>
        </w:rPr>
        <w:t>it</w:t>
      </w:r>
      <w:r w:rsidRPr="00AA4C75">
        <w:rPr>
          <w:rFonts w:ascii="Times New Roman" w:hAnsi="Times New Roman" w:hint="eastAsia"/>
        </w:rPr>
        <w:t>é</w:t>
      </w:r>
      <w:r w:rsidRPr="00AA4C75">
        <w:rPr>
          <w:rFonts w:ascii="Times New Roman" w:hAnsi="Times New Roman"/>
        </w:rPr>
        <w:t xml:space="preserve"> rekombinantn</w:t>
      </w:r>
      <w:r w:rsidRPr="00AA4C75">
        <w:rPr>
          <w:rFonts w:ascii="Times New Roman" w:hAnsi="Times New Roman" w:hint="eastAsia"/>
        </w:rPr>
        <w:t>é</w:t>
      </w:r>
      <w:r w:rsidRPr="00AA4C75">
        <w:rPr>
          <w:rFonts w:ascii="Times New Roman" w:hAnsi="Times New Roman"/>
        </w:rPr>
        <w:t xml:space="preserve"> tromboplast</w:t>
      </w:r>
      <w:r w:rsidRPr="00AA4C75">
        <w:rPr>
          <w:rFonts w:ascii="Times New Roman" w:hAnsi="Times New Roman" w:hint="eastAsia"/>
        </w:rPr>
        <w:t>í</w:t>
      </w:r>
      <w:r w:rsidRPr="00AA4C75">
        <w:rPr>
          <w:rFonts w:ascii="Times New Roman" w:hAnsi="Times New Roman"/>
        </w:rPr>
        <w:t>nov</w:t>
      </w:r>
      <w:r w:rsidRPr="00AA4C75">
        <w:rPr>
          <w:rFonts w:ascii="Times New Roman" w:hAnsi="Times New Roman" w:hint="eastAsia"/>
        </w:rPr>
        <w:t>é</w:t>
      </w:r>
      <w:r w:rsidRPr="00AA4C75">
        <w:rPr>
          <w:rFonts w:ascii="Times New Roman" w:hAnsi="Times New Roman"/>
        </w:rPr>
        <w:t xml:space="preserve"> </w:t>
      </w:r>
      <w:r w:rsidRPr="00AA4C75">
        <w:rPr>
          <w:rFonts w:ascii="Times New Roman" w:hAnsi="Times New Roman" w:hint="eastAsia"/>
        </w:rPr>
        <w:t>č</w:t>
      </w:r>
      <w:r w:rsidRPr="00AA4C75">
        <w:rPr>
          <w:rFonts w:ascii="Times New Roman" w:hAnsi="Times New Roman"/>
        </w:rPr>
        <w:t>inidl</w:t>
      </w:r>
      <w:r w:rsidRPr="00AA4C75">
        <w:rPr>
          <w:rFonts w:ascii="Times New Roman" w:hAnsi="Times New Roman" w:hint="eastAsia"/>
        </w:rPr>
        <w:t>á</w:t>
      </w:r>
      <w:r w:rsidRPr="00AA4C75">
        <w:rPr>
          <w:rFonts w:ascii="Times New Roman" w:hAnsi="Times New Roman"/>
        </w:rPr>
        <w:t xml:space="preserve"> (pozri </w:t>
      </w:r>
      <w:r w:rsidRPr="00AA4C75">
        <w:rPr>
          <w:rFonts w:ascii="Times New Roman" w:hAnsi="Times New Roman" w:hint="eastAsia"/>
        </w:rPr>
        <w:t>č</w:t>
      </w:r>
      <w:r w:rsidRPr="00AA4C75">
        <w:rPr>
          <w:rFonts w:ascii="Times New Roman" w:hAnsi="Times New Roman"/>
        </w:rPr>
        <w:t>as</w:t>
      </w:r>
      <w:r w:rsidRPr="00AA4C75">
        <w:rPr>
          <w:rFonts w:ascii="Times New Roman" w:hAnsi="Times New Roman" w:hint="eastAsia"/>
        </w:rPr>
        <w:t>ť</w:t>
      </w:r>
      <w:r w:rsidR="00EF4683">
        <w:rPr>
          <w:rFonts w:ascii="Times New Roman" w:hAnsi="Times New Roman"/>
        </w:rPr>
        <w:t> </w:t>
      </w:r>
      <w:r w:rsidRPr="00AA4C75">
        <w:rPr>
          <w:rFonts w:ascii="Times New Roman" w:hAnsi="Times New Roman"/>
        </w:rPr>
        <w:t>4.5).</w:t>
      </w:r>
    </w:p>
    <w:p w14:paraId="0083795D" w14:textId="77777777" w:rsidR="00237B3F" w:rsidRPr="00AA4C75" w:rsidRDefault="00237B3F" w:rsidP="008718E3">
      <w:pPr>
        <w:spacing w:after="0" w:line="240" w:lineRule="auto"/>
        <w:rPr>
          <w:rFonts w:ascii="Times New Roman" w:hAnsi="Times New Roman"/>
        </w:rPr>
      </w:pPr>
    </w:p>
    <w:p w14:paraId="4ED38CCC" w14:textId="77777777" w:rsidR="00F70A88" w:rsidRPr="00AA4C75" w:rsidRDefault="00F70A88" w:rsidP="00433F16">
      <w:pPr>
        <w:keepNext/>
        <w:keepLines/>
        <w:widowControl w:val="0"/>
        <w:spacing w:after="0" w:line="240" w:lineRule="auto"/>
        <w:rPr>
          <w:rFonts w:ascii="Times New Roman" w:hAnsi="Times New Roman"/>
          <w:u w:val="single"/>
        </w:rPr>
      </w:pPr>
      <w:r w:rsidRPr="00AA4C75">
        <w:rPr>
          <w:rFonts w:ascii="Times New Roman" w:hAnsi="Times New Roman"/>
          <w:u w:val="single"/>
        </w:rPr>
        <w:t>Kreatínfosfokináza a myopatia</w:t>
      </w:r>
    </w:p>
    <w:p w14:paraId="24CD47CD" w14:textId="77777777" w:rsidR="00EF4683" w:rsidRDefault="00EF4683" w:rsidP="00433F16">
      <w:pPr>
        <w:keepNext/>
        <w:keepLines/>
        <w:widowControl w:val="0"/>
        <w:spacing w:after="0" w:line="240" w:lineRule="auto"/>
        <w:rPr>
          <w:rFonts w:ascii="Times New Roman" w:hAnsi="Times New Roman"/>
        </w:rPr>
      </w:pPr>
    </w:p>
    <w:p w14:paraId="724852AB" w14:textId="6CFF76BE" w:rsidR="00F70A88" w:rsidRPr="00AA4C75" w:rsidRDefault="00F70A88" w:rsidP="00433F16">
      <w:pPr>
        <w:keepNext/>
        <w:keepLines/>
        <w:widowControl w:val="0"/>
        <w:spacing w:after="0" w:line="240" w:lineRule="auto"/>
        <w:rPr>
          <w:rFonts w:ascii="Times New Roman" w:hAnsi="Times New Roman"/>
        </w:rPr>
      </w:pPr>
      <w:r w:rsidRPr="00AA4C75">
        <w:rPr>
          <w:rFonts w:ascii="Times New Roman" w:hAnsi="Times New Roman"/>
        </w:rPr>
        <w:t xml:space="preserve">Počas liečby daptomycínom boli </w:t>
      </w:r>
      <w:r w:rsidR="00F73B2C" w:rsidRPr="00AA4C75">
        <w:rPr>
          <w:rFonts w:ascii="Times New Roman" w:hAnsi="Times New Roman"/>
        </w:rPr>
        <w:t>zaznamenané</w:t>
      </w:r>
      <w:r w:rsidRPr="00AA4C75">
        <w:rPr>
          <w:rFonts w:ascii="Times New Roman" w:hAnsi="Times New Roman"/>
        </w:rPr>
        <w:t xml:space="preserve"> </w:t>
      </w:r>
      <w:r w:rsidR="00F73B2C" w:rsidRPr="00AA4C75">
        <w:rPr>
          <w:rFonts w:ascii="Times New Roman" w:hAnsi="Times New Roman"/>
        </w:rPr>
        <w:t xml:space="preserve">prípady </w:t>
      </w:r>
      <w:r w:rsidRPr="00AA4C75">
        <w:rPr>
          <w:rFonts w:ascii="Times New Roman" w:hAnsi="Times New Roman"/>
        </w:rPr>
        <w:t>zvýšen</w:t>
      </w:r>
      <w:r w:rsidR="00F73B2C" w:rsidRPr="00AA4C75">
        <w:rPr>
          <w:rFonts w:ascii="Times New Roman" w:hAnsi="Times New Roman"/>
        </w:rPr>
        <w:t>ia</w:t>
      </w:r>
      <w:r w:rsidRPr="00AA4C75">
        <w:rPr>
          <w:rFonts w:ascii="Times New Roman" w:hAnsi="Times New Roman"/>
        </w:rPr>
        <w:t xml:space="preserve"> hladiny kreatínfosfokinázy (CPK, MM izoenzým) v</w:t>
      </w:r>
      <w:r w:rsidR="00F73B2C" w:rsidRPr="00AA4C75">
        <w:rPr>
          <w:rFonts w:ascii="Times New Roman" w:hAnsi="Times New Roman"/>
        </w:rPr>
        <w:t> </w:t>
      </w:r>
      <w:r w:rsidRPr="00AA4C75">
        <w:rPr>
          <w:rFonts w:ascii="Times New Roman" w:hAnsi="Times New Roman"/>
        </w:rPr>
        <w:t>plazme</w:t>
      </w:r>
      <w:r w:rsidR="00F73B2C" w:rsidRPr="00AA4C75">
        <w:rPr>
          <w:rFonts w:ascii="Times New Roman" w:hAnsi="Times New Roman"/>
        </w:rPr>
        <w:t xml:space="preserve"> v spojení</w:t>
      </w:r>
      <w:r w:rsidRPr="00AA4C75">
        <w:rPr>
          <w:rFonts w:ascii="Times New Roman" w:hAnsi="Times New Roman"/>
        </w:rPr>
        <w:t xml:space="preserve"> s bolesťami </w:t>
      </w:r>
      <w:r w:rsidR="00BA1CF2" w:rsidRPr="00AA4C75">
        <w:rPr>
          <w:rFonts w:ascii="Times New Roman" w:hAnsi="Times New Roman"/>
        </w:rPr>
        <w:t xml:space="preserve">svalov </w:t>
      </w:r>
      <w:r w:rsidRPr="00AA4C75">
        <w:rPr>
          <w:rFonts w:ascii="Times New Roman" w:hAnsi="Times New Roman"/>
        </w:rPr>
        <w:t>a/alebo slabos</w:t>
      </w:r>
      <w:r w:rsidR="00F73B2C" w:rsidRPr="00AA4C75">
        <w:rPr>
          <w:rFonts w:ascii="Times New Roman" w:hAnsi="Times New Roman"/>
        </w:rPr>
        <w:t>t</w:t>
      </w:r>
      <w:r w:rsidR="00BA1CF2" w:rsidRPr="00AA4C75">
        <w:rPr>
          <w:rFonts w:ascii="Times New Roman" w:hAnsi="Times New Roman"/>
        </w:rPr>
        <w:t>i</w:t>
      </w:r>
      <w:r w:rsidR="00F73B2C" w:rsidRPr="00AA4C75">
        <w:rPr>
          <w:rFonts w:ascii="Times New Roman" w:hAnsi="Times New Roman"/>
        </w:rPr>
        <w:t xml:space="preserve"> svalov a </w:t>
      </w:r>
      <w:r w:rsidRPr="00AA4C75">
        <w:rPr>
          <w:rFonts w:ascii="Times New Roman" w:hAnsi="Times New Roman"/>
        </w:rPr>
        <w:t>prípad</w:t>
      </w:r>
      <w:r w:rsidR="00F73B2C" w:rsidRPr="00AA4C75">
        <w:rPr>
          <w:rFonts w:ascii="Times New Roman" w:hAnsi="Times New Roman"/>
        </w:rPr>
        <w:t>y</w:t>
      </w:r>
      <w:r w:rsidRPr="00AA4C75">
        <w:rPr>
          <w:rFonts w:ascii="Times New Roman" w:hAnsi="Times New Roman"/>
        </w:rPr>
        <w:t xml:space="preserve"> myozitídy, myoglobinémie a rabdomyolýzy (pozri časti</w:t>
      </w:r>
      <w:r w:rsidR="00EF4683">
        <w:rPr>
          <w:rFonts w:ascii="Times New Roman" w:hAnsi="Times New Roman"/>
        </w:rPr>
        <w:t> </w:t>
      </w:r>
      <w:r w:rsidRPr="00AA4C75">
        <w:rPr>
          <w:rFonts w:ascii="Times New Roman" w:hAnsi="Times New Roman"/>
        </w:rPr>
        <w:t>4</w:t>
      </w:r>
      <w:r w:rsidR="0059176A">
        <w:rPr>
          <w:rFonts w:ascii="Times New Roman" w:hAnsi="Times New Roman"/>
        </w:rPr>
        <w:t>.</w:t>
      </w:r>
      <w:r w:rsidRPr="00AA4C75">
        <w:rPr>
          <w:rFonts w:ascii="Times New Roman" w:hAnsi="Times New Roman"/>
        </w:rPr>
        <w:t>5,</w:t>
      </w:r>
      <w:r w:rsidR="00EF4683">
        <w:rPr>
          <w:rFonts w:ascii="Times New Roman" w:hAnsi="Times New Roman"/>
        </w:rPr>
        <w:t> </w:t>
      </w:r>
      <w:r w:rsidRPr="00AA4C75">
        <w:rPr>
          <w:rFonts w:ascii="Times New Roman" w:hAnsi="Times New Roman"/>
        </w:rPr>
        <w:t>4.8</w:t>
      </w:r>
      <w:r w:rsidR="00EF4683">
        <w:rPr>
          <w:rFonts w:ascii="Times New Roman" w:hAnsi="Times New Roman"/>
        </w:rPr>
        <w:t> </w:t>
      </w:r>
      <w:r w:rsidRPr="00AA4C75">
        <w:rPr>
          <w:rFonts w:ascii="Times New Roman" w:hAnsi="Times New Roman"/>
        </w:rPr>
        <w:t xml:space="preserve">a 5.3). V klinických </w:t>
      </w:r>
      <w:r w:rsidR="008300E2">
        <w:rPr>
          <w:rFonts w:ascii="Times New Roman" w:hAnsi="Times New Roman"/>
        </w:rPr>
        <w:t>skúšaniach</w:t>
      </w:r>
      <w:r w:rsidR="008300E2" w:rsidRPr="00AA4C75">
        <w:rPr>
          <w:rFonts w:ascii="Times New Roman" w:hAnsi="Times New Roman"/>
        </w:rPr>
        <w:t xml:space="preserve"> </w:t>
      </w:r>
      <w:r w:rsidRPr="00AA4C75">
        <w:rPr>
          <w:rFonts w:ascii="Times New Roman" w:hAnsi="Times New Roman"/>
        </w:rPr>
        <w:t xml:space="preserve">sa </w:t>
      </w:r>
      <w:r w:rsidR="00F73B2C" w:rsidRPr="00AA4C75">
        <w:rPr>
          <w:rFonts w:ascii="Times New Roman" w:hAnsi="Times New Roman"/>
        </w:rPr>
        <w:t>výrazný nárast</w:t>
      </w:r>
      <w:r w:rsidRPr="00AA4C75">
        <w:rPr>
          <w:rFonts w:ascii="Times New Roman" w:hAnsi="Times New Roman"/>
        </w:rPr>
        <w:t xml:space="preserve"> CPK v plazme na &gt; 5 x horn</w:t>
      </w:r>
      <w:r w:rsidR="00F73B2C" w:rsidRPr="00AA4C75">
        <w:rPr>
          <w:rFonts w:ascii="Times New Roman" w:hAnsi="Times New Roman"/>
        </w:rPr>
        <w:t>á</w:t>
      </w:r>
      <w:r w:rsidRPr="00AA4C75">
        <w:rPr>
          <w:rFonts w:ascii="Times New Roman" w:hAnsi="Times New Roman"/>
        </w:rPr>
        <w:t xml:space="preserve"> </w:t>
      </w:r>
      <w:r w:rsidR="00F73B2C" w:rsidRPr="00AA4C75">
        <w:rPr>
          <w:rFonts w:ascii="Times New Roman" w:hAnsi="Times New Roman"/>
        </w:rPr>
        <w:t>hranica</w:t>
      </w:r>
      <w:r w:rsidRPr="00AA4C75">
        <w:rPr>
          <w:rFonts w:ascii="Times New Roman" w:hAnsi="Times New Roman"/>
        </w:rPr>
        <w:t xml:space="preserve"> normál</w:t>
      </w:r>
      <w:r w:rsidR="00F73B2C" w:rsidRPr="00AA4C75">
        <w:rPr>
          <w:rFonts w:ascii="Times New Roman" w:hAnsi="Times New Roman"/>
        </w:rPr>
        <w:t>u</w:t>
      </w:r>
      <w:r w:rsidRPr="00AA4C75">
        <w:rPr>
          <w:rFonts w:ascii="Times New Roman" w:hAnsi="Times New Roman"/>
        </w:rPr>
        <w:t xml:space="preserve"> (</w:t>
      </w:r>
      <w:r w:rsidR="00F73B2C" w:rsidRPr="00AA4C75">
        <w:rPr>
          <w:rFonts w:ascii="Times New Roman" w:hAnsi="Times New Roman"/>
        </w:rPr>
        <w:t xml:space="preserve">Upper Limit of Normal, </w:t>
      </w:r>
      <w:r w:rsidRPr="00AA4C75">
        <w:rPr>
          <w:rFonts w:ascii="Times New Roman" w:hAnsi="Times New Roman"/>
        </w:rPr>
        <w:t xml:space="preserve">ULN) bez svalových </w:t>
      </w:r>
      <w:r w:rsidR="00F73B2C" w:rsidRPr="00AA4C75">
        <w:rPr>
          <w:rFonts w:ascii="Times New Roman" w:hAnsi="Times New Roman"/>
        </w:rPr>
        <w:t>symptómov</w:t>
      </w:r>
      <w:r w:rsidRPr="00AA4C75">
        <w:rPr>
          <w:rFonts w:ascii="Times New Roman" w:hAnsi="Times New Roman"/>
        </w:rPr>
        <w:t xml:space="preserve"> </w:t>
      </w:r>
      <w:r w:rsidR="00F73B2C" w:rsidRPr="00AA4C75">
        <w:rPr>
          <w:rFonts w:ascii="Times New Roman" w:hAnsi="Times New Roman"/>
        </w:rPr>
        <w:t xml:space="preserve">vyskytol </w:t>
      </w:r>
      <w:r w:rsidRPr="00AA4C75">
        <w:rPr>
          <w:rFonts w:ascii="Times New Roman" w:hAnsi="Times New Roman"/>
        </w:rPr>
        <w:t>častejšie u pacientov liečených daptomycínom (1,9 %) ako u</w:t>
      </w:r>
      <w:r w:rsidR="00F73B2C" w:rsidRPr="00AA4C75">
        <w:rPr>
          <w:rFonts w:ascii="Times New Roman" w:hAnsi="Times New Roman"/>
        </w:rPr>
        <w:t> </w:t>
      </w:r>
      <w:r w:rsidRPr="00AA4C75">
        <w:rPr>
          <w:rFonts w:ascii="Times New Roman" w:hAnsi="Times New Roman"/>
        </w:rPr>
        <w:t>pacientov</w:t>
      </w:r>
      <w:r w:rsidR="00F73B2C" w:rsidRPr="00AA4C75">
        <w:rPr>
          <w:rFonts w:ascii="Times New Roman" w:hAnsi="Times New Roman"/>
        </w:rPr>
        <w:t>, ktorým boli podávané</w:t>
      </w:r>
      <w:r w:rsidRPr="00AA4C75">
        <w:rPr>
          <w:rFonts w:ascii="Times New Roman" w:hAnsi="Times New Roman"/>
        </w:rPr>
        <w:t xml:space="preserve"> lieky </w:t>
      </w:r>
      <w:r w:rsidR="00F73B2C" w:rsidRPr="00AA4C75">
        <w:rPr>
          <w:rFonts w:ascii="Times New Roman" w:hAnsi="Times New Roman"/>
        </w:rPr>
        <w:t xml:space="preserve">pre porovnanie </w:t>
      </w:r>
      <w:r w:rsidRPr="00AA4C75">
        <w:rPr>
          <w:rFonts w:ascii="Times New Roman" w:hAnsi="Times New Roman"/>
        </w:rPr>
        <w:t xml:space="preserve">(0,5 %). Preto sa odporúča: </w:t>
      </w:r>
    </w:p>
    <w:p w14:paraId="5B986A19" w14:textId="77777777" w:rsidR="00F70A88" w:rsidRPr="00AA4C75" w:rsidRDefault="00F70A88" w:rsidP="00694686">
      <w:pPr>
        <w:pStyle w:val="ListParagraph"/>
        <w:numPr>
          <w:ilvl w:val="0"/>
          <w:numId w:val="40"/>
        </w:numPr>
        <w:spacing w:after="0" w:line="240" w:lineRule="auto"/>
        <w:rPr>
          <w:rFonts w:ascii="Times New Roman" w:hAnsi="Times New Roman"/>
        </w:rPr>
      </w:pPr>
      <w:r w:rsidRPr="00AA4C75">
        <w:rPr>
          <w:rFonts w:ascii="Times New Roman" w:hAnsi="Times New Roman"/>
        </w:rPr>
        <w:t xml:space="preserve">CPK v plazme sa </w:t>
      </w:r>
      <w:r w:rsidR="00F73B2C" w:rsidRPr="00AA4C75">
        <w:rPr>
          <w:rFonts w:ascii="Times New Roman" w:hAnsi="Times New Roman"/>
        </w:rPr>
        <w:t>má</w:t>
      </w:r>
      <w:r w:rsidRPr="00AA4C75">
        <w:rPr>
          <w:rFonts w:ascii="Times New Roman" w:hAnsi="Times New Roman"/>
        </w:rPr>
        <w:t xml:space="preserve"> </w:t>
      </w:r>
      <w:r w:rsidR="00F73B2C" w:rsidRPr="00AA4C75">
        <w:rPr>
          <w:rFonts w:ascii="Times New Roman" w:hAnsi="Times New Roman"/>
        </w:rPr>
        <w:t xml:space="preserve">v priebehu liečby </w:t>
      </w:r>
      <w:r w:rsidRPr="00AA4C75">
        <w:rPr>
          <w:rFonts w:ascii="Times New Roman" w:hAnsi="Times New Roman"/>
        </w:rPr>
        <w:t xml:space="preserve">merať </w:t>
      </w:r>
      <w:r w:rsidR="00F73B2C" w:rsidRPr="00AA4C75">
        <w:rPr>
          <w:rFonts w:ascii="Times New Roman" w:hAnsi="Times New Roman"/>
        </w:rPr>
        <w:t xml:space="preserve">u všetkých pacientov </w:t>
      </w:r>
      <w:r w:rsidRPr="00AA4C75">
        <w:rPr>
          <w:rFonts w:ascii="Times New Roman" w:hAnsi="Times New Roman"/>
        </w:rPr>
        <w:t xml:space="preserve">na </w:t>
      </w:r>
      <w:r w:rsidR="00F73B2C" w:rsidRPr="00AA4C75">
        <w:rPr>
          <w:rFonts w:ascii="Times New Roman" w:hAnsi="Times New Roman"/>
        </w:rPr>
        <w:t>za</w:t>
      </w:r>
      <w:r w:rsidRPr="00AA4C75">
        <w:rPr>
          <w:rFonts w:ascii="Times New Roman" w:hAnsi="Times New Roman"/>
        </w:rPr>
        <w:t>čiatku</w:t>
      </w:r>
      <w:r w:rsidR="00F73B2C" w:rsidRPr="00AA4C75">
        <w:rPr>
          <w:rFonts w:ascii="Times New Roman" w:hAnsi="Times New Roman"/>
        </w:rPr>
        <w:t xml:space="preserve"> liečby</w:t>
      </w:r>
      <w:r w:rsidRPr="00AA4C75">
        <w:rPr>
          <w:rFonts w:ascii="Times New Roman" w:hAnsi="Times New Roman"/>
        </w:rPr>
        <w:t xml:space="preserve"> a</w:t>
      </w:r>
      <w:r w:rsidR="001E74DF">
        <w:rPr>
          <w:rFonts w:ascii="Times New Roman" w:hAnsi="Times New Roman"/>
        </w:rPr>
        <w:t> </w:t>
      </w:r>
      <w:r w:rsidR="00F73B2C" w:rsidRPr="00AA4C75">
        <w:rPr>
          <w:rFonts w:ascii="Times New Roman" w:hAnsi="Times New Roman"/>
        </w:rPr>
        <w:t>potom</w:t>
      </w:r>
      <w:r w:rsidRPr="00AA4C75">
        <w:rPr>
          <w:rFonts w:ascii="Times New Roman" w:hAnsi="Times New Roman"/>
        </w:rPr>
        <w:t> v pravidelných intervaloch (</w:t>
      </w:r>
      <w:r w:rsidR="00F73B2C" w:rsidRPr="00AA4C75">
        <w:rPr>
          <w:rFonts w:ascii="Times New Roman" w:hAnsi="Times New Roman"/>
        </w:rPr>
        <w:t xml:space="preserve">najmenej </w:t>
      </w:r>
      <w:r w:rsidR="006B55F6">
        <w:rPr>
          <w:rFonts w:ascii="Times New Roman" w:hAnsi="Times New Roman"/>
        </w:rPr>
        <w:t>jedenkrát</w:t>
      </w:r>
      <w:r w:rsidRPr="00AA4C75">
        <w:rPr>
          <w:rFonts w:ascii="Times New Roman" w:hAnsi="Times New Roman"/>
        </w:rPr>
        <w:t xml:space="preserve"> týždenne). </w:t>
      </w:r>
    </w:p>
    <w:p w14:paraId="012B2437" w14:textId="77777777" w:rsidR="00F70A88" w:rsidRPr="00AA4C75" w:rsidRDefault="00F70A88" w:rsidP="00694686">
      <w:pPr>
        <w:pStyle w:val="ListParagraph"/>
        <w:numPr>
          <w:ilvl w:val="0"/>
          <w:numId w:val="40"/>
        </w:numPr>
        <w:spacing w:after="0" w:line="240" w:lineRule="auto"/>
        <w:rPr>
          <w:rFonts w:ascii="Times New Roman" w:hAnsi="Times New Roman"/>
        </w:rPr>
      </w:pPr>
      <w:r w:rsidRPr="00AA4C75">
        <w:rPr>
          <w:rFonts w:ascii="Times New Roman" w:hAnsi="Times New Roman"/>
        </w:rPr>
        <w:t xml:space="preserve">CPK sa </w:t>
      </w:r>
      <w:r w:rsidR="00F73B2C" w:rsidRPr="00AA4C75">
        <w:rPr>
          <w:rFonts w:ascii="Times New Roman" w:hAnsi="Times New Roman"/>
        </w:rPr>
        <w:t>má stanovovať</w:t>
      </w:r>
      <w:r w:rsidRPr="00AA4C75">
        <w:rPr>
          <w:rFonts w:ascii="Times New Roman" w:hAnsi="Times New Roman"/>
        </w:rPr>
        <w:t xml:space="preserve"> častejšie (</w:t>
      </w:r>
      <w:r w:rsidR="00F73B2C" w:rsidRPr="00AA4C75">
        <w:rPr>
          <w:rFonts w:ascii="Times New Roman" w:hAnsi="Times New Roman"/>
        </w:rPr>
        <w:t>napr.</w:t>
      </w:r>
      <w:r w:rsidRPr="00AA4C75">
        <w:rPr>
          <w:rFonts w:ascii="Times New Roman" w:hAnsi="Times New Roman"/>
        </w:rPr>
        <w:t xml:space="preserve"> každé 2 – 3 dni aspoň počas prvých dvoch týždňov liečby) u pacientov, u ktorých </w:t>
      </w:r>
      <w:r w:rsidR="00F73B2C" w:rsidRPr="00AA4C75">
        <w:rPr>
          <w:rFonts w:ascii="Times New Roman" w:hAnsi="Times New Roman"/>
        </w:rPr>
        <w:t>je vyššie</w:t>
      </w:r>
      <w:r w:rsidRPr="00AA4C75">
        <w:rPr>
          <w:rFonts w:ascii="Times New Roman" w:hAnsi="Times New Roman"/>
        </w:rPr>
        <w:t xml:space="preserve"> riziko </w:t>
      </w:r>
      <w:r w:rsidR="00F73B2C" w:rsidRPr="00AA4C75">
        <w:rPr>
          <w:rFonts w:ascii="Times New Roman" w:hAnsi="Times New Roman"/>
        </w:rPr>
        <w:t>vzniku</w:t>
      </w:r>
      <w:r w:rsidRPr="00AA4C75">
        <w:rPr>
          <w:rFonts w:ascii="Times New Roman" w:hAnsi="Times New Roman"/>
        </w:rPr>
        <w:t xml:space="preserve"> myopatie. </w:t>
      </w:r>
      <w:r w:rsidR="00F73B2C" w:rsidRPr="00AA4C75">
        <w:rPr>
          <w:rFonts w:ascii="Times New Roman" w:hAnsi="Times New Roman"/>
        </w:rPr>
        <w:t>N</w:t>
      </w:r>
      <w:r w:rsidRPr="00AA4C75">
        <w:rPr>
          <w:rFonts w:ascii="Times New Roman" w:hAnsi="Times New Roman"/>
        </w:rPr>
        <w:t xml:space="preserve">apríklad u pacientov s akýmkoľvek stupňom </w:t>
      </w:r>
      <w:r w:rsidR="00273684" w:rsidRPr="00AA4C75">
        <w:rPr>
          <w:rFonts w:ascii="Times New Roman" w:hAnsi="Times New Roman"/>
        </w:rPr>
        <w:t>poruchy</w:t>
      </w:r>
      <w:r w:rsidRPr="00AA4C75">
        <w:rPr>
          <w:rFonts w:ascii="Times New Roman" w:hAnsi="Times New Roman"/>
        </w:rPr>
        <w:t xml:space="preserve"> funkcie obličiek (klírens kreatinínu &lt; 80 ml/min, pozri </w:t>
      </w:r>
      <w:r w:rsidR="00F73B2C" w:rsidRPr="00AA4C75">
        <w:rPr>
          <w:rFonts w:ascii="Times New Roman" w:hAnsi="Times New Roman"/>
        </w:rPr>
        <w:t>aj</w:t>
      </w:r>
      <w:r w:rsidRPr="00AA4C75">
        <w:rPr>
          <w:rFonts w:ascii="Times New Roman" w:hAnsi="Times New Roman"/>
        </w:rPr>
        <w:t xml:space="preserve"> časť</w:t>
      </w:r>
      <w:r w:rsidR="00EF4683">
        <w:rPr>
          <w:rFonts w:ascii="Times New Roman" w:hAnsi="Times New Roman"/>
        </w:rPr>
        <w:t> </w:t>
      </w:r>
      <w:r w:rsidRPr="00AA4C75">
        <w:rPr>
          <w:rFonts w:ascii="Times New Roman" w:hAnsi="Times New Roman"/>
        </w:rPr>
        <w:t>4.2)</w:t>
      </w:r>
      <w:r w:rsidR="00F73B2C" w:rsidRPr="00AA4C75">
        <w:rPr>
          <w:rFonts w:ascii="Times New Roman" w:hAnsi="Times New Roman"/>
        </w:rPr>
        <w:t>,</w:t>
      </w:r>
      <w:r w:rsidRPr="00AA4C75">
        <w:rPr>
          <w:rFonts w:ascii="Times New Roman" w:hAnsi="Times New Roman"/>
        </w:rPr>
        <w:t xml:space="preserve"> vrátane </w:t>
      </w:r>
      <w:r w:rsidRPr="00AA4C75">
        <w:rPr>
          <w:rFonts w:ascii="Times New Roman" w:hAnsi="Times New Roman"/>
        </w:rPr>
        <w:lastRenderedPageBreak/>
        <w:t xml:space="preserve">pacientov </w:t>
      </w:r>
      <w:r w:rsidR="00F73B2C" w:rsidRPr="00AA4C75">
        <w:rPr>
          <w:rFonts w:ascii="Times New Roman" w:hAnsi="Times New Roman"/>
        </w:rPr>
        <w:t>podrobujúcich sa</w:t>
      </w:r>
      <w:r w:rsidRPr="00AA4C75">
        <w:rPr>
          <w:rFonts w:ascii="Times New Roman" w:hAnsi="Times New Roman"/>
        </w:rPr>
        <w:t xml:space="preserve"> hemodialýze alebo CAPD a pacientov užívajúcich iné lieky, u ktorých je známe, že </w:t>
      </w:r>
      <w:r w:rsidR="00F73B2C" w:rsidRPr="00AA4C75">
        <w:rPr>
          <w:rFonts w:ascii="Times New Roman" w:hAnsi="Times New Roman"/>
        </w:rPr>
        <w:t>súvisia</w:t>
      </w:r>
      <w:r w:rsidRPr="00AA4C75">
        <w:rPr>
          <w:rFonts w:ascii="Times New Roman" w:hAnsi="Times New Roman"/>
        </w:rPr>
        <w:t xml:space="preserve"> s myopatiou (napr. inhibítory HMG-CoA</w:t>
      </w:r>
      <w:r w:rsidR="00F73B2C" w:rsidRPr="00AA4C75">
        <w:rPr>
          <w:rFonts w:ascii="Times New Roman" w:hAnsi="Times New Roman"/>
        </w:rPr>
        <w:t>-reduktázy</w:t>
      </w:r>
      <w:r w:rsidRPr="00AA4C75">
        <w:rPr>
          <w:rFonts w:ascii="Times New Roman" w:hAnsi="Times New Roman"/>
        </w:rPr>
        <w:t xml:space="preserve">, fibráty a cyklosporín). </w:t>
      </w:r>
    </w:p>
    <w:p w14:paraId="6F19115E" w14:textId="77777777" w:rsidR="00F70A88" w:rsidRPr="00AA4C75" w:rsidRDefault="00F73B2C" w:rsidP="00694686">
      <w:pPr>
        <w:pStyle w:val="ListParagraph"/>
        <w:numPr>
          <w:ilvl w:val="0"/>
          <w:numId w:val="40"/>
        </w:numPr>
        <w:spacing w:after="0" w:line="240" w:lineRule="auto"/>
        <w:rPr>
          <w:rFonts w:ascii="Times New Roman" w:hAnsi="Times New Roman"/>
        </w:rPr>
      </w:pPr>
      <w:r w:rsidRPr="00AA4C75">
        <w:rPr>
          <w:rFonts w:ascii="Times New Roman" w:hAnsi="Times New Roman"/>
        </w:rPr>
        <w:t>Nedá sa</w:t>
      </w:r>
      <w:r w:rsidR="00F70A88" w:rsidRPr="00AA4C75">
        <w:rPr>
          <w:rFonts w:ascii="Times New Roman" w:hAnsi="Times New Roman"/>
        </w:rPr>
        <w:t xml:space="preserve"> vylúčiť, že u pacientov s hladinou CPK vyššou ako 5-</w:t>
      </w:r>
      <w:r w:rsidRPr="00AA4C75">
        <w:rPr>
          <w:rFonts w:ascii="Times New Roman" w:hAnsi="Times New Roman"/>
        </w:rPr>
        <w:t xml:space="preserve">násobok </w:t>
      </w:r>
      <w:r w:rsidR="00F70A88" w:rsidRPr="00AA4C75">
        <w:rPr>
          <w:rFonts w:ascii="Times New Roman" w:hAnsi="Times New Roman"/>
        </w:rPr>
        <w:t>horn</w:t>
      </w:r>
      <w:r w:rsidRPr="00AA4C75">
        <w:rPr>
          <w:rFonts w:ascii="Times New Roman" w:hAnsi="Times New Roman"/>
        </w:rPr>
        <w:t>ej</w:t>
      </w:r>
      <w:r w:rsidR="00F70A88" w:rsidRPr="00AA4C75">
        <w:rPr>
          <w:rFonts w:ascii="Times New Roman" w:hAnsi="Times New Roman"/>
        </w:rPr>
        <w:t xml:space="preserve"> </w:t>
      </w:r>
      <w:r w:rsidRPr="00AA4C75">
        <w:rPr>
          <w:rFonts w:ascii="Times New Roman" w:hAnsi="Times New Roman"/>
        </w:rPr>
        <w:t>hranice</w:t>
      </w:r>
      <w:r w:rsidR="00F70A88" w:rsidRPr="00AA4C75">
        <w:rPr>
          <w:rFonts w:ascii="Times New Roman" w:hAnsi="Times New Roman"/>
        </w:rPr>
        <w:t xml:space="preserve"> normál</w:t>
      </w:r>
      <w:r w:rsidRPr="00AA4C75">
        <w:rPr>
          <w:rFonts w:ascii="Times New Roman" w:hAnsi="Times New Roman"/>
        </w:rPr>
        <w:t>u</w:t>
      </w:r>
      <w:r w:rsidR="00F70A88" w:rsidRPr="00AA4C75">
        <w:rPr>
          <w:rFonts w:ascii="Times New Roman" w:hAnsi="Times New Roman"/>
        </w:rPr>
        <w:t xml:space="preserve"> na </w:t>
      </w:r>
      <w:r w:rsidRPr="00AA4C75">
        <w:rPr>
          <w:rFonts w:ascii="Times New Roman" w:hAnsi="Times New Roman"/>
        </w:rPr>
        <w:t>za</w:t>
      </w:r>
      <w:r w:rsidR="00F70A88" w:rsidRPr="00AA4C75">
        <w:rPr>
          <w:rFonts w:ascii="Times New Roman" w:hAnsi="Times New Roman"/>
        </w:rPr>
        <w:t xml:space="preserve">čiatku </w:t>
      </w:r>
      <w:r w:rsidRPr="00AA4C75">
        <w:rPr>
          <w:rFonts w:ascii="Times New Roman" w:hAnsi="Times New Roman"/>
        </w:rPr>
        <w:t xml:space="preserve">liečby môže </w:t>
      </w:r>
      <w:r w:rsidR="00F70A88" w:rsidRPr="00AA4C75">
        <w:rPr>
          <w:rFonts w:ascii="Times New Roman" w:hAnsi="Times New Roman"/>
        </w:rPr>
        <w:t>hroz</w:t>
      </w:r>
      <w:r w:rsidRPr="00AA4C75">
        <w:rPr>
          <w:rFonts w:ascii="Times New Roman" w:hAnsi="Times New Roman"/>
        </w:rPr>
        <w:t>iť</w:t>
      </w:r>
      <w:r w:rsidR="00F70A88" w:rsidRPr="00AA4C75">
        <w:rPr>
          <w:rFonts w:ascii="Times New Roman" w:hAnsi="Times New Roman"/>
        </w:rPr>
        <w:t xml:space="preserve"> zvýšené riziko ďalšieho </w:t>
      </w:r>
      <w:r w:rsidRPr="00AA4C75">
        <w:rPr>
          <w:rFonts w:ascii="Times New Roman" w:hAnsi="Times New Roman"/>
        </w:rPr>
        <w:t>nárastu v priebehu</w:t>
      </w:r>
      <w:r w:rsidR="00F70A88" w:rsidRPr="00AA4C75">
        <w:rPr>
          <w:rFonts w:ascii="Times New Roman" w:hAnsi="Times New Roman"/>
        </w:rPr>
        <w:t xml:space="preserve"> liečby daptomycínom. To je potrebné vziať do úvahy pri začat</w:t>
      </w:r>
      <w:r w:rsidRPr="00AA4C75">
        <w:rPr>
          <w:rFonts w:ascii="Times New Roman" w:hAnsi="Times New Roman"/>
        </w:rPr>
        <w:t>í</w:t>
      </w:r>
      <w:r w:rsidR="00F70A88" w:rsidRPr="00AA4C75">
        <w:rPr>
          <w:rFonts w:ascii="Times New Roman" w:hAnsi="Times New Roman"/>
        </w:rPr>
        <w:t xml:space="preserve"> liečby daptomycínom a</w:t>
      </w:r>
      <w:r w:rsidRPr="00AA4C75">
        <w:rPr>
          <w:rFonts w:ascii="Times New Roman" w:hAnsi="Times New Roman"/>
        </w:rPr>
        <w:t> v prípade</w:t>
      </w:r>
      <w:r w:rsidR="00F70A88" w:rsidRPr="00AA4C75">
        <w:rPr>
          <w:rFonts w:ascii="Times New Roman" w:hAnsi="Times New Roman"/>
        </w:rPr>
        <w:t xml:space="preserve">, </w:t>
      </w:r>
      <w:r w:rsidRPr="00AA4C75">
        <w:rPr>
          <w:rFonts w:ascii="Times New Roman" w:hAnsi="Times New Roman"/>
        </w:rPr>
        <w:t>že</w:t>
      </w:r>
      <w:r w:rsidR="00F70A88" w:rsidRPr="00AA4C75">
        <w:rPr>
          <w:rFonts w:ascii="Times New Roman" w:hAnsi="Times New Roman"/>
        </w:rPr>
        <w:t xml:space="preserve"> sa daptomycín podá</w:t>
      </w:r>
      <w:r w:rsidRPr="00AA4C75">
        <w:rPr>
          <w:rFonts w:ascii="Times New Roman" w:hAnsi="Times New Roman"/>
        </w:rPr>
        <w:t>va</w:t>
      </w:r>
      <w:r w:rsidR="00F70A88" w:rsidRPr="00AA4C75">
        <w:rPr>
          <w:rFonts w:ascii="Times New Roman" w:hAnsi="Times New Roman"/>
        </w:rPr>
        <w:t xml:space="preserve">, títo pacienti </w:t>
      </w:r>
      <w:r w:rsidRPr="00AA4C75">
        <w:rPr>
          <w:rFonts w:ascii="Times New Roman" w:hAnsi="Times New Roman"/>
        </w:rPr>
        <w:t>majú</w:t>
      </w:r>
      <w:r w:rsidR="00F70A88" w:rsidRPr="00AA4C75">
        <w:rPr>
          <w:rFonts w:ascii="Times New Roman" w:hAnsi="Times New Roman"/>
        </w:rPr>
        <w:t xml:space="preserve"> byť sledovaní častejšie ako </w:t>
      </w:r>
      <w:r w:rsidR="006B55F6">
        <w:rPr>
          <w:rFonts w:ascii="Times New Roman" w:hAnsi="Times New Roman"/>
        </w:rPr>
        <w:t>jedenkrát</w:t>
      </w:r>
      <w:r w:rsidRPr="00AA4C75">
        <w:rPr>
          <w:rFonts w:ascii="Times New Roman" w:hAnsi="Times New Roman"/>
        </w:rPr>
        <w:t xml:space="preserve"> týždenne</w:t>
      </w:r>
      <w:r w:rsidR="00F70A88" w:rsidRPr="00AA4C75">
        <w:rPr>
          <w:rFonts w:ascii="Times New Roman" w:hAnsi="Times New Roman"/>
        </w:rPr>
        <w:t xml:space="preserve">. </w:t>
      </w:r>
    </w:p>
    <w:p w14:paraId="2FBC369E" w14:textId="77777777" w:rsidR="00F70A88" w:rsidRPr="00AA4C75" w:rsidRDefault="005E6BD1" w:rsidP="00694686">
      <w:pPr>
        <w:pStyle w:val="ListParagraph"/>
        <w:numPr>
          <w:ilvl w:val="0"/>
          <w:numId w:val="40"/>
        </w:numPr>
        <w:spacing w:after="0" w:line="240" w:lineRule="auto"/>
        <w:rPr>
          <w:rFonts w:ascii="Times New Roman" w:hAnsi="Times New Roman"/>
        </w:rPr>
      </w:pPr>
      <w:r w:rsidRPr="00AA4C75">
        <w:rPr>
          <w:rFonts w:ascii="Times New Roman" w:hAnsi="Times New Roman"/>
        </w:rPr>
        <w:t>Daptomyc</w:t>
      </w:r>
      <w:r w:rsidR="00962455" w:rsidRPr="00AA4C75">
        <w:rPr>
          <w:rFonts w:ascii="Times New Roman" w:hAnsi="Times New Roman"/>
        </w:rPr>
        <w:t>i</w:t>
      </w:r>
      <w:r w:rsidR="00B051A8" w:rsidRPr="00AA4C75">
        <w:rPr>
          <w:rFonts w:ascii="Times New Roman" w:hAnsi="Times New Roman"/>
        </w:rPr>
        <w:t>n</w:t>
      </w:r>
      <w:r w:rsidRPr="00AA4C75">
        <w:rPr>
          <w:rFonts w:ascii="Times New Roman" w:hAnsi="Times New Roman"/>
        </w:rPr>
        <w:t xml:space="preserve"> Hospira sa ne</w:t>
      </w:r>
      <w:r w:rsidR="00962455" w:rsidRPr="00AA4C75">
        <w:rPr>
          <w:rFonts w:ascii="Times New Roman" w:hAnsi="Times New Roman"/>
        </w:rPr>
        <w:t>má</w:t>
      </w:r>
      <w:r w:rsidRPr="00AA4C75">
        <w:rPr>
          <w:rFonts w:ascii="Times New Roman" w:hAnsi="Times New Roman"/>
        </w:rPr>
        <w:t xml:space="preserve"> podávať pacientom, ktorí užívajú iné lieky </w:t>
      </w:r>
      <w:r w:rsidR="00962455" w:rsidRPr="00AA4C75">
        <w:rPr>
          <w:rFonts w:ascii="Times New Roman" w:hAnsi="Times New Roman"/>
        </w:rPr>
        <w:t>súvisiace</w:t>
      </w:r>
      <w:r w:rsidRPr="00AA4C75">
        <w:rPr>
          <w:rFonts w:ascii="Times New Roman" w:hAnsi="Times New Roman"/>
        </w:rPr>
        <w:t xml:space="preserve"> s myopatiou, pokiaľ sa nepredpokladá, že prínos pre pacienta prev</w:t>
      </w:r>
      <w:r w:rsidR="00350C58" w:rsidRPr="00AA4C75">
        <w:rPr>
          <w:rFonts w:ascii="Times New Roman" w:hAnsi="Times New Roman"/>
        </w:rPr>
        <w:t>áži</w:t>
      </w:r>
      <w:r w:rsidRPr="00AA4C75">
        <w:rPr>
          <w:rFonts w:ascii="Times New Roman" w:hAnsi="Times New Roman"/>
        </w:rPr>
        <w:t xml:space="preserve"> riziko. </w:t>
      </w:r>
    </w:p>
    <w:p w14:paraId="628806F7" w14:textId="77777777" w:rsidR="00F70A88" w:rsidRPr="00AA4C75" w:rsidRDefault="00F70A88" w:rsidP="00694686">
      <w:pPr>
        <w:pStyle w:val="ListParagraph"/>
        <w:numPr>
          <w:ilvl w:val="0"/>
          <w:numId w:val="40"/>
        </w:numPr>
        <w:spacing w:after="0" w:line="240" w:lineRule="auto"/>
        <w:rPr>
          <w:rFonts w:ascii="Times New Roman" w:hAnsi="Times New Roman"/>
        </w:rPr>
      </w:pPr>
      <w:r w:rsidRPr="00AA4C75">
        <w:rPr>
          <w:rFonts w:ascii="Times New Roman" w:hAnsi="Times New Roman"/>
        </w:rPr>
        <w:t xml:space="preserve">Pacienti </w:t>
      </w:r>
      <w:r w:rsidR="008C21CC" w:rsidRPr="00AA4C75">
        <w:rPr>
          <w:rFonts w:ascii="Times New Roman" w:hAnsi="Times New Roman"/>
        </w:rPr>
        <w:t>majú</w:t>
      </w:r>
      <w:r w:rsidRPr="00AA4C75">
        <w:rPr>
          <w:rFonts w:ascii="Times New Roman" w:hAnsi="Times New Roman"/>
        </w:rPr>
        <w:t xml:space="preserve"> byť počas liečby pravidelne kontrolovaní, či </w:t>
      </w:r>
      <w:r w:rsidR="008C21CC" w:rsidRPr="00AA4C75">
        <w:rPr>
          <w:rFonts w:ascii="Times New Roman" w:hAnsi="Times New Roman"/>
        </w:rPr>
        <w:t xml:space="preserve">nemajú </w:t>
      </w:r>
      <w:r w:rsidR="00273684" w:rsidRPr="00AA4C75">
        <w:rPr>
          <w:rFonts w:ascii="Times New Roman" w:hAnsi="Times New Roman"/>
        </w:rPr>
        <w:t>prejavy</w:t>
      </w:r>
      <w:r w:rsidRPr="00AA4C75">
        <w:rPr>
          <w:rFonts w:ascii="Times New Roman" w:hAnsi="Times New Roman"/>
        </w:rPr>
        <w:t xml:space="preserve"> alebo príznaky, ktoré by mohli </w:t>
      </w:r>
      <w:r w:rsidR="008C21CC" w:rsidRPr="00AA4C75">
        <w:rPr>
          <w:rFonts w:ascii="Times New Roman" w:hAnsi="Times New Roman"/>
        </w:rPr>
        <w:t>poukazovať na</w:t>
      </w:r>
      <w:r w:rsidRPr="00AA4C75">
        <w:rPr>
          <w:rFonts w:ascii="Times New Roman" w:hAnsi="Times New Roman"/>
        </w:rPr>
        <w:t> myopati</w:t>
      </w:r>
      <w:r w:rsidR="008C21CC" w:rsidRPr="00AA4C75">
        <w:rPr>
          <w:rFonts w:ascii="Times New Roman" w:hAnsi="Times New Roman"/>
        </w:rPr>
        <w:t>u</w:t>
      </w:r>
      <w:r w:rsidRPr="00AA4C75">
        <w:rPr>
          <w:rFonts w:ascii="Times New Roman" w:hAnsi="Times New Roman"/>
        </w:rPr>
        <w:t xml:space="preserve">. </w:t>
      </w:r>
    </w:p>
    <w:p w14:paraId="17801B15" w14:textId="77777777" w:rsidR="00F70A88" w:rsidRPr="00AA4C75" w:rsidRDefault="00F70A88" w:rsidP="00694686">
      <w:pPr>
        <w:pStyle w:val="ListParagraph"/>
        <w:numPr>
          <w:ilvl w:val="0"/>
          <w:numId w:val="40"/>
        </w:numPr>
        <w:spacing w:after="0" w:line="240" w:lineRule="auto"/>
        <w:rPr>
          <w:rFonts w:ascii="Times New Roman" w:hAnsi="Times New Roman"/>
        </w:rPr>
      </w:pPr>
      <w:r w:rsidRPr="00AA4C75">
        <w:rPr>
          <w:rFonts w:ascii="Times New Roman" w:hAnsi="Times New Roman"/>
        </w:rPr>
        <w:t xml:space="preserve">Akémukoľvek pacientovi, u ktorého sa </w:t>
      </w:r>
      <w:r w:rsidR="008C21CC" w:rsidRPr="00AA4C75">
        <w:rPr>
          <w:rFonts w:ascii="Times New Roman" w:hAnsi="Times New Roman"/>
        </w:rPr>
        <w:t>objaví svalová</w:t>
      </w:r>
      <w:r w:rsidRPr="00AA4C75">
        <w:rPr>
          <w:rFonts w:ascii="Times New Roman" w:hAnsi="Times New Roman"/>
        </w:rPr>
        <w:t xml:space="preserve"> bolesť svalov, </w:t>
      </w:r>
      <w:r w:rsidR="008C21CC" w:rsidRPr="00AA4C75">
        <w:rPr>
          <w:rFonts w:ascii="Times New Roman" w:hAnsi="Times New Roman"/>
        </w:rPr>
        <w:t>citlivosť</w:t>
      </w:r>
      <w:r w:rsidRPr="00AA4C75">
        <w:rPr>
          <w:rFonts w:ascii="Times New Roman" w:hAnsi="Times New Roman"/>
        </w:rPr>
        <w:t>, slabosť alebo kŕče</w:t>
      </w:r>
      <w:r w:rsidR="008C21CC" w:rsidRPr="00AA4C75">
        <w:rPr>
          <w:rFonts w:ascii="Times New Roman" w:hAnsi="Times New Roman"/>
        </w:rPr>
        <w:t xml:space="preserve"> nejasného pôvodu</w:t>
      </w:r>
      <w:r w:rsidRPr="00AA4C75">
        <w:rPr>
          <w:rFonts w:ascii="Times New Roman" w:hAnsi="Times New Roman"/>
        </w:rPr>
        <w:t xml:space="preserve">, sa </w:t>
      </w:r>
      <w:r w:rsidR="008C21CC" w:rsidRPr="00AA4C75">
        <w:rPr>
          <w:rFonts w:ascii="Times New Roman" w:hAnsi="Times New Roman"/>
        </w:rPr>
        <w:t>majú</w:t>
      </w:r>
      <w:r w:rsidRPr="00AA4C75">
        <w:rPr>
          <w:rFonts w:ascii="Times New Roman" w:hAnsi="Times New Roman"/>
        </w:rPr>
        <w:t xml:space="preserve"> </w:t>
      </w:r>
      <w:r w:rsidR="008C21CC" w:rsidRPr="00AA4C75">
        <w:rPr>
          <w:rFonts w:ascii="Times New Roman" w:hAnsi="Times New Roman"/>
        </w:rPr>
        <w:t>hodnoty</w:t>
      </w:r>
      <w:r w:rsidRPr="00AA4C75">
        <w:rPr>
          <w:rFonts w:ascii="Times New Roman" w:hAnsi="Times New Roman"/>
        </w:rPr>
        <w:t xml:space="preserve"> CPK sledovať každé 2</w:t>
      </w:r>
      <w:r w:rsidR="00AA686C" w:rsidRPr="00AA4C75">
        <w:rPr>
          <w:rFonts w:ascii="Times New Roman" w:hAnsi="Times New Roman"/>
        </w:rPr>
        <w:t> </w:t>
      </w:r>
      <w:r w:rsidRPr="00AA4C75">
        <w:rPr>
          <w:rFonts w:ascii="Times New Roman" w:hAnsi="Times New Roman"/>
        </w:rPr>
        <w:t xml:space="preserve">dni. </w:t>
      </w:r>
      <w:r w:rsidR="008C21CC" w:rsidRPr="00AA4C75">
        <w:rPr>
          <w:rFonts w:ascii="Times New Roman" w:hAnsi="Times New Roman"/>
        </w:rPr>
        <w:t>Pri výskyte</w:t>
      </w:r>
      <w:r w:rsidRPr="00AA4C75">
        <w:rPr>
          <w:rFonts w:ascii="Times New Roman" w:hAnsi="Times New Roman"/>
        </w:rPr>
        <w:t xml:space="preserve"> svalových </w:t>
      </w:r>
      <w:r w:rsidR="008C21CC" w:rsidRPr="00AA4C75">
        <w:rPr>
          <w:rFonts w:ascii="Times New Roman" w:hAnsi="Times New Roman"/>
        </w:rPr>
        <w:t>symptómov</w:t>
      </w:r>
      <w:r w:rsidRPr="00AA4C75">
        <w:rPr>
          <w:rFonts w:ascii="Times New Roman" w:hAnsi="Times New Roman"/>
        </w:rPr>
        <w:t xml:space="preserve"> </w:t>
      </w:r>
      <w:r w:rsidR="008C21CC" w:rsidRPr="00AA4C75">
        <w:rPr>
          <w:rFonts w:ascii="Times New Roman" w:hAnsi="Times New Roman"/>
        </w:rPr>
        <w:t xml:space="preserve">nejasného pôvodu </w:t>
      </w:r>
      <w:r w:rsidR="00995FFD" w:rsidRPr="00AA4C75">
        <w:rPr>
          <w:rFonts w:ascii="Times New Roman" w:hAnsi="Times New Roman"/>
        </w:rPr>
        <w:t>sa má liečba Daptomycinom Hospira prerušiť v prípade, že hodnota</w:t>
      </w:r>
      <w:r w:rsidRPr="00AA4C75">
        <w:rPr>
          <w:rFonts w:ascii="Times New Roman" w:hAnsi="Times New Roman"/>
        </w:rPr>
        <w:t xml:space="preserve"> CPK </w:t>
      </w:r>
      <w:r w:rsidR="00995FFD" w:rsidRPr="00AA4C75">
        <w:rPr>
          <w:rFonts w:ascii="Times New Roman" w:hAnsi="Times New Roman"/>
        </w:rPr>
        <w:t xml:space="preserve">je vyššia </w:t>
      </w:r>
      <w:r w:rsidRPr="00AA4C75">
        <w:rPr>
          <w:rFonts w:ascii="Times New Roman" w:hAnsi="Times New Roman"/>
        </w:rPr>
        <w:t>ako 5-násobok horn</w:t>
      </w:r>
      <w:r w:rsidR="00995FFD" w:rsidRPr="00AA4C75">
        <w:rPr>
          <w:rFonts w:ascii="Times New Roman" w:hAnsi="Times New Roman"/>
        </w:rPr>
        <w:t>ej</w:t>
      </w:r>
      <w:r w:rsidRPr="00AA4C75">
        <w:rPr>
          <w:rFonts w:ascii="Times New Roman" w:hAnsi="Times New Roman"/>
        </w:rPr>
        <w:t xml:space="preserve"> </w:t>
      </w:r>
      <w:r w:rsidR="00995FFD" w:rsidRPr="00AA4C75">
        <w:rPr>
          <w:rFonts w:ascii="Times New Roman" w:hAnsi="Times New Roman"/>
        </w:rPr>
        <w:t>hranice</w:t>
      </w:r>
      <w:r w:rsidRPr="00AA4C75">
        <w:rPr>
          <w:rFonts w:ascii="Times New Roman" w:hAnsi="Times New Roman"/>
        </w:rPr>
        <w:t xml:space="preserve"> normál</w:t>
      </w:r>
      <w:r w:rsidR="00995FFD" w:rsidRPr="00AA4C75">
        <w:rPr>
          <w:rFonts w:ascii="Times New Roman" w:hAnsi="Times New Roman"/>
        </w:rPr>
        <w:t>u</w:t>
      </w:r>
      <w:r w:rsidRPr="00AA4C75">
        <w:rPr>
          <w:rFonts w:ascii="Times New Roman" w:hAnsi="Times New Roman"/>
        </w:rPr>
        <w:t xml:space="preserve">. </w:t>
      </w:r>
    </w:p>
    <w:p w14:paraId="289BB6F1" w14:textId="77777777" w:rsidR="00F70A88" w:rsidRPr="00AA4C75" w:rsidRDefault="00F70A88" w:rsidP="008718E3">
      <w:pPr>
        <w:spacing w:after="0" w:line="240" w:lineRule="auto"/>
        <w:rPr>
          <w:rFonts w:ascii="Times New Roman" w:hAnsi="Times New Roman"/>
        </w:rPr>
      </w:pPr>
    </w:p>
    <w:p w14:paraId="78C60BDF" w14:textId="77777777" w:rsidR="00F70A88" w:rsidRPr="00AA4C75" w:rsidRDefault="00F70A88" w:rsidP="00FF706D">
      <w:pPr>
        <w:keepNext/>
        <w:spacing w:after="0" w:line="240" w:lineRule="auto"/>
        <w:rPr>
          <w:rFonts w:ascii="Times New Roman" w:hAnsi="Times New Roman"/>
          <w:u w:val="single"/>
        </w:rPr>
      </w:pPr>
      <w:r w:rsidRPr="00AA4C75">
        <w:rPr>
          <w:rFonts w:ascii="Times New Roman" w:hAnsi="Times New Roman"/>
          <w:u w:val="single"/>
        </w:rPr>
        <w:t>Periférna neuropatia</w:t>
      </w:r>
    </w:p>
    <w:p w14:paraId="60C25F6C" w14:textId="77777777" w:rsidR="00EF4683" w:rsidRDefault="00EF4683" w:rsidP="008718E3">
      <w:pPr>
        <w:spacing w:after="0" w:line="240" w:lineRule="auto"/>
        <w:rPr>
          <w:rFonts w:ascii="Times New Roman" w:hAnsi="Times New Roman"/>
        </w:rPr>
      </w:pPr>
    </w:p>
    <w:p w14:paraId="1BD3A45A" w14:textId="77777777" w:rsidR="00F70A88" w:rsidRPr="00AA4C75" w:rsidRDefault="00F70A88" w:rsidP="008718E3">
      <w:pPr>
        <w:spacing w:after="0" w:line="240" w:lineRule="auto"/>
        <w:rPr>
          <w:rFonts w:ascii="Times New Roman" w:hAnsi="Times New Roman"/>
        </w:rPr>
      </w:pPr>
      <w:r w:rsidRPr="00AA4C75">
        <w:rPr>
          <w:rFonts w:ascii="Times New Roman" w:hAnsi="Times New Roman"/>
        </w:rPr>
        <w:t xml:space="preserve">Pacienti, u ktorých sa počas liečby </w:t>
      </w:r>
      <w:r w:rsidR="00BA1CF2" w:rsidRPr="00AA4C75">
        <w:rPr>
          <w:rFonts w:ascii="Times New Roman" w:hAnsi="Times New Roman"/>
        </w:rPr>
        <w:t>daptomycínom</w:t>
      </w:r>
      <w:r w:rsidRPr="00AA4C75">
        <w:rPr>
          <w:rFonts w:ascii="Times New Roman" w:hAnsi="Times New Roman"/>
        </w:rPr>
        <w:t xml:space="preserve"> </w:t>
      </w:r>
      <w:r w:rsidR="00B1102F" w:rsidRPr="00AA4C75">
        <w:rPr>
          <w:rFonts w:ascii="Times New Roman" w:hAnsi="Times New Roman"/>
        </w:rPr>
        <w:t>vyskytnú</w:t>
      </w:r>
      <w:r w:rsidRPr="00AA4C75">
        <w:rPr>
          <w:rFonts w:ascii="Times New Roman" w:hAnsi="Times New Roman"/>
        </w:rPr>
        <w:t xml:space="preserve"> </w:t>
      </w:r>
      <w:r w:rsidR="00273684" w:rsidRPr="00AA4C75">
        <w:rPr>
          <w:rFonts w:ascii="Times New Roman" w:hAnsi="Times New Roman"/>
        </w:rPr>
        <w:t>prejavy</w:t>
      </w:r>
      <w:r w:rsidRPr="00AA4C75">
        <w:rPr>
          <w:rFonts w:ascii="Times New Roman" w:hAnsi="Times New Roman"/>
        </w:rPr>
        <w:t xml:space="preserve"> alebo príznaky, ktoré by mohli </w:t>
      </w:r>
      <w:r w:rsidR="00B1102F" w:rsidRPr="00AA4C75">
        <w:rPr>
          <w:rFonts w:ascii="Times New Roman" w:hAnsi="Times New Roman"/>
        </w:rPr>
        <w:t>poukazovať na</w:t>
      </w:r>
      <w:r w:rsidRPr="00AA4C75">
        <w:rPr>
          <w:rFonts w:ascii="Times New Roman" w:hAnsi="Times New Roman"/>
        </w:rPr>
        <w:t> periférn</w:t>
      </w:r>
      <w:r w:rsidR="00B1102F" w:rsidRPr="00AA4C75">
        <w:rPr>
          <w:rFonts w:ascii="Times New Roman" w:hAnsi="Times New Roman"/>
        </w:rPr>
        <w:t>u</w:t>
      </w:r>
      <w:r w:rsidRPr="00AA4C75">
        <w:rPr>
          <w:rFonts w:ascii="Times New Roman" w:hAnsi="Times New Roman"/>
        </w:rPr>
        <w:t xml:space="preserve"> neuropati</w:t>
      </w:r>
      <w:r w:rsidR="00B1102F" w:rsidRPr="00AA4C75">
        <w:rPr>
          <w:rFonts w:ascii="Times New Roman" w:hAnsi="Times New Roman"/>
        </w:rPr>
        <w:t>u</w:t>
      </w:r>
      <w:r w:rsidRPr="00AA4C75">
        <w:rPr>
          <w:rFonts w:ascii="Times New Roman" w:hAnsi="Times New Roman"/>
        </w:rPr>
        <w:t xml:space="preserve">, </w:t>
      </w:r>
      <w:r w:rsidR="00B1102F" w:rsidRPr="00AA4C75">
        <w:rPr>
          <w:rFonts w:ascii="Times New Roman" w:hAnsi="Times New Roman"/>
        </w:rPr>
        <w:t>majú</w:t>
      </w:r>
      <w:r w:rsidRPr="00AA4C75">
        <w:rPr>
          <w:rFonts w:ascii="Times New Roman" w:hAnsi="Times New Roman"/>
        </w:rPr>
        <w:t xml:space="preserve"> byť vyšetrení a </w:t>
      </w:r>
      <w:r w:rsidR="00B1102F" w:rsidRPr="00AA4C75">
        <w:rPr>
          <w:rFonts w:ascii="Times New Roman" w:hAnsi="Times New Roman"/>
        </w:rPr>
        <w:t>má</w:t>
      </w:r>
      <w:r w:rsidRPr="00AA4C75">
        <w:rPr>
          <w:rFonts w:ascii="Times New Roman" w:hAnsi="Times New Roman"/>
        </w:rPr>
        <w:t xml:space="preserve"> sa zvážiť </w:t>
      </w:r>
      <w:r w:rsidR="00B1102F" w:rsidRPr="00AA4C75">
        <w:rPr>
          <w:rFonts w:ascii="Times New Roman" w:hAnsi="Times New Roman"/>
        </w:rPr>
        <w:t>prerušenie liečby</w:t>
      </w:r>
      <w:r w:rsidRPr="00AA4C75">
        <w:rPr>
          <w:rFonts w:ascii="Times New Roman" w:hAnsi="Times New Roman"/>
        </w:rPr>
        <w:t xml:space="preserve"> daptomycín</w:t>
      </w:r>
      <w:r w:rsidR="00B1102F" w:rsidRPr="00AA4C75">
        <w:rPr>
          <w:rFonts w:ascii="Times New Roman" w:hAnsi="Times New Roman"/>
        </w:rPr>
        <w:t>om</w:t>
      </w:r>
      <w:r w:rsidRPr="00AA4C75">
        <w:rPr>
          <w:rFonts w:ascii="Times New Roman" w:hAnsi="Times New Roman"/>
        </w:rPr>
        <w:t xml:space="preserve"> (pozri časti</w:t>
      </w:r>
      <w:r w:rsidR="00EF4683">
        <w:rPr>
          <w:rFonts w:ascii="Times New Roman" w:hAnsi="Times New Roman"/>
        </w:rPr>
        <w:t> </w:t>
      </w:r>
      <w:r w:rsidRPr="00AA4C75">
        <w:rPr>
          <w:rFonts w:ascii="Times New Roman" w:hAnsi="Times New Roman"/>
        </w:rPr>
        <w:t>4.8 a 5.3).</w:t>
      </w:r>
    </w:p>
    <w:p w14:paraId="2154DCAD" w14:textId="77777777" w:rsidR="00237B3F" w:rsidRPr="00AA4C75" w:rsidRDefault="00237B3F" w:rsidP="008718E3">
      <w:pPr>
        <w:spacing w:after="0" w:line="240" w:lineRule="auto"/>
        <w:rPr>
          <w:rFonts w:ascii="Times New Roman" w:hAnsi="Times New Roman"/>
        </w:rPr>
      </w:pPr>
    </w:p>
    <w:p w14:paraId="4FA2935E" w14:textId="77777777" w:rsidR="00E328BC" w:rsidRPr="00AA4C75" w:rsidRDefault="00E328BC" w:rsidP="00CE64AA">
      <w:pPr>
        <w:keepNext/>
        <w:spacing w:after="0" w:line="240" w:lineRule="auto"/>
        <w:rPr>
          <w:rFonts w:ascii="Times New Roman" w:hAnsi="Times New Roman"/>
          <w:u w:val="single"/>
        </w:rPr>
      </w:pPr>
      <w:r w:rsidRPr="00AA4C75">
        <w:rPr>
          <w:rFonts w:ascii="Times New Roman" w:hAnsi="Times New Roman"/>
          <w:u w:val="single"/>
        </w:rPr>
        <w:t>Pediatrická populácia</w:t>
      </w:r>
    </w:p>
    <w:p w14:paraId="2AFC51AB" w14:textId="77777777" w:rsidR="00EF4683" w:rsidRDefault="00EF4683" w:rsidP="00CE64AA">
      <w:pPr>
        <w:keepNext/>
        <w:spacing w:after="0" w:line="240" w:lineRule="auto"/>
        <w:rPr>
          <w:rFonts w:ascii="Times New Roman" w:hAnsi="Times New Roman"/>
        </w:rPr>
      </w:pPr>
    </w:p>
    <w:p w14:paraId="2CD5E2C4" w14:textId="77777777" w:rsidR="00F70A88" w:rsidRPr="00AA4C75" w:rsidRDefault="00F70A88" w:rsidP="00CE64AA">
      <w:pPr>
        <w:keepNext/>
        <w:spacing w:after="0" w:line="240" w:lineRule="auto"/>
        <w:rPr>
          <w:rFonts w:ascii="Times New Roman" w:hAnsi="Times New Roman"/>
        </w:rPr>
      </w:pPr>
      <w:r w:rsidRPr="00AA4C75">
        <w:rPr>
          <w:rFonts w:ascii="Times New Roman" w:hAnsi="Times New Roman"/>
        </w:rPr>
        <w:t xml:space="preserve">Pediatrickým pacientom mladším ako jeden rok sa daptomycín </w:t>
      </w:r>
      <w:r w:rsidR="00194988" w:rsidRPr="00AA4C75">
        <w:rPr>
          <w:rFonts w:ascii="Times New Roman" w:hAnsi="Times New Roman"/>
        </w:rPr>
        <w:t>nemá</w:t>
      </w:r>
      <w:r w:rsidRPr="00AA4C75">
        <w:rPr>
          <w:rFonts w:ascii="Times New Roman" w:hAnsi="Times New Roman"/>
        </w:rPr>
        <w:t xml:space="preserve"> podávať </w:t>
      </w:r>
      <w:r w:rsidR="00194988" w:rsidRPr="00AA4C75">
        <w:rPr>
          <w:rFonts w:ascii="Times New Roman" w:hAnsi="Times New Roman"/>
        </w:rPr>
        <w:t>pre</w:t>
      </w:r>
      <w:r w:rsidRPr="00AA4C75">
        <w:rPr>
          <w:rFonts w:ascii="Times New Roman" w:hAnsi="Times New Roman"/>
        </w:rPr>
        <w:t xml:space="preserve"> rizik</w:t>
      </w:r>
      <w:r w:rsidR="00194988" w:rsidRPr="00AA4C75">
        <w:rPr>
          <w:rFonts w:ascii="Times New Roman" w:hAnsi="Times New Roman"/>
        </w:rPr>
        <w:t>o</w:t>
      </w:r>
      <w:r w:rsidRPr="00AA4C75">
        <w:rPr>
          <w:rFonts w:ascii="Times New Roman" w:hAnsi="Times New Roman"/>
        </w:rPr>
        <w:t xml:space="preserve"> možných účinkov na svalov</w:t>
      </w:r>
      <w:r w:rsidR="00194988" w:rsidRPr="00AA4C75">
        <w:rPr>
          <w:rFonts w:ascii="Times New Roman" w:hAnsi="Times New Roman"/>
        </w:rPr>
        <w:t>ú</w:t>
      </w:r>
      <w:r w:rsidRPr="00AA4C75">
        <w:rPr>
          <w:rFonts w:ascii="Times New Roman" w:hAnsi="Times New Roman"/>
        </w:rPr>
        <w:t>, nervovosvalov</w:t>
      </w:r>
      <w:r w:rsidR="00194988" w:rsidRPr="00AA4C75">
        <w:rPr>
          <w:rFonts w:ascii="Times New Roman" w:hAnsi="Times New Roman"/>
        </w:rPr>
        <w:t>ú</w:t>
      </w:r>
      <w:r w:rsidRPr="00AA4C75">
        <w:rPr>
          <w:rFonts w:ascii="Times New Roman" w:hAnsi="Times New Roman"/>
        </w:rPr>
        <w:t xml:space="preserve"> a/alebo nervov</w:t>
      </w:r>
      <w:r w:rsidR="00194988" w:rsidRPr="00AA4C75">
        <w:rPr>
          <w:rFonts w:ascii="Times New Roman" w:hAnsi="Times New Roman"/>
        </w:rPr>
        <w:t>ú</w:t>
      </w:r>
      <w:r w:rsidRPr="00AA4C75">
        <w:rPr>
          <w:rFonts w:ascii="Times New Roman" w:hAnsi="Times New Roman"/>
        </w:rPr>
        <w:t xml:space="preserve"> </w:t>
      </w:r>
      <w:r w:rsidR="00194988" w:rsidRPr="00AA4C75">
        <w:rPr>
          <w:rFonts w:ascii="Times New Roman" w:hAnsi="Times New Roman"/>
        </w:rPr>
        <w:t xml:space="preserve">sústavu </w:t>
      </w:r>
      <w:r w:rsidRPr="00AA4C75">
        <w:rPr>
          <w:rFonts w:ascii="Times New Roman" w:hAnsi="Times New Roman"/>
        </w:rPr>
        <w:t>(</w:t>
      </w:r>
      <w:r w:rsidR="00194988" w:rsidRPr="00AA4C75">
        <w:rPr>
          <w:rFonts w:ascii="Times New Roman" w:hAnsi="Times New Roman"/>
        </w:rPr>
        <w:t xml:space="preserve">buď </w:t>
      </w:r>
      <w:r w:rsidRPr="00AA4C75">
        <w:rPr>
          <w:rFonts w:ascii="Times New Roman" w:hAnsi="Times New Roman"/>
        </w:rPr>
        <w:t>periférn</w:t>
      </w:r>
      <w:r w:rsidR="00194988" w:rsidRPr="00AA4C75">
        <w:rPr>
          <w:rFonts w:ascii="Times New Roman" w:hAnsi="Times New Roman"/>
        </w:rPr>
        <w:t>u</w:t>
      </w:r>
      <w:r w:rsidRPr="00AA4C75">
        <w:rPr>
          <w:rFonts w:ascii="Times New Roman" w:hAnsi="Times New Roman"/>
        </w:rPr>
        <w:t xml:space="preserve"> a/alebo centráln</w:t>
      </w:r>
      <w:r w:rsidR="00194988" w:rsidRPr="00AA4C75">
        <w:rPr>
          <w:rFonts w:ascii="Times New Roman" w:hAnsi="Times New Roman"/>
        </w:rPr>
        <w:t>u</w:t>
      </w:r>
      <w:r w:rsidRPr="00AA4C75">
        <w:rPr>
          <w:rFonts w:ascii="Times New Roman" w:hAnsi="Times New Roman"/>
        </w:rPr>
        <w:t xml:space="preserve">), ktoré </w:t>
      </w:r>
      <w:r w:rsidR="00194988" w:rsidRPr="00AA4C75">
        <w:rPr>
          <w:rFonts w:ascii="Times New Roman" w:hAnsi="Times New Roman"/>
        </w:rPr>
        <w:t>sa</w:t>
      </w:r>
      <w:r w:rsidR="00BA1CF2" w:rsidRPr="00AA4C75">
        <w:rPr>
          <w:rFonts w:ascii="Times New Roman" w:hAnsi="Times New Roman"/>
        </w:rPr>
        <w:t xml:space="preserve"> </w:t>
      </w:r>
      <w:r w:rsidRPr="00AA4C75">
        <w:rPr>
          <w:rFonts w:ascii="Times New Roman" w:hAnsi="Times New Roman"/>
        </w:rPr>
        <w:t>pozorova</w:t>
      </w:r>
      <w:r w:rsidR="00194988" w:rsidRPr="00AA4C75">
        <w:rPr>
          <w:rFonts w:ascii="Times New Roman" w:hAnsi="Times New Roman"/>
        </w:rPr>
        <w:t>li</w:t>
      </w:r>
      <w:r w:rsidRPr="00AA4C75">
        <w:rPr>
          <w:rFonts w:ascii="Times New Roman" w:hAnsi="Times New Roman"/>
        </w:rPr>
        <w:t xml:space="preserve"> u novorodených psov (pozri časť</w:t>
      </w:r>
      <w:r w:rsidR="00EF4683">
        <w:rPr>
          <w:rFonts w:ascii="Times New Roman" w:hAnsi="Times New Roman"/>
        </w:rPr>
        <w:t> </w:t>
      </w:r>
      <w:r w:rsidRPr="00AA4C75">
        <w:rPr>
          <w:rFonts w:ascii="Times New Roman" w:hAnsi="Times New Roman"/>
        </w:rPr>
        <w:t>5.3).</w:t>
      </w:r>
    </w:p>
    <w:p w14:paraId="24694449" w14:textId="77777777" w:rsidR="00237B3F" w:rsidRPr="00AA4C75" w:rsidRDefault="00237B3F" w:rsidP="00697C37">
      <w:pPr>
        <w:widowControl w:val="0"/>
        <w:spacing w:after="0" w:line="240" w:lineRule="auto"/>
        <w:rPr>
          <w:rFonts w:ascii="Times New Roman" w:hAnsi="Times New Roman"/>
        </w:rPr>
      </w:pPr>
    </w:p>
    <w:p w14:paraId="756D5824" w14:textId="77777777" w:rsidR="00F70A88" w:rsidRPr="00AA4C75" w:rsidRDefault="00F70A88" w:rsidP="00697C37">
      <w:pPr>
        <w:widowControl w:val="0"/>
        <w:spacing w:after="0" w:line="240" w:lineRule="auto"/>
        <w:rPr>
          <w:rFonts w:ascii="Times New Roman" w:hAnsi="Times New Roman"/>
          <w:u w:val="single"/>
        </w:rPr>
      </w:pPr>
      <w:r w:rsidRPr="00AA4C75">
        <w:rPr>
          <w:rFonts w:ascii="Times New Roman" w:hAnsi="Times New Roman"/>
          <w:u w:val="single"/>
        </w:rPr>
        <w:t xml:space="preserve">Eozinofilná pneumónia </w:t>
      </w:r>
    </w:p>
    <w:p w14:paraId="7EDB630C" w14:textId="77777777" w:rsidR="00EF4683" w:rsidRDefault="00EF4683" w:rsidP="00697C37">
      <w:pPr>
        <w:widowControl w:val="0"/>
        <w:spacing w:after="0" w:line="240" w:lineRule="auto"/>
        <w:rPr>
          <w:rFonts w:ascii="Times New Roman" w:hAnsi="Times New Roman"/>
        </w:rPr>
      </w:pPr>
    </w:p>
    <w:p w14:paraId="4173BADF" w14:textId="77777777" w:rsidR="00F70A88" w:rsidRPr="00AA4C75" w:rsidRDefault="00755FA2" w:rsidP="00697C37">
      <w:pPr>
        <w:widowControl w:val="0"/>
        <w:spacing w:after="0" w:line="240" w:lineRule="auto"/>
        <w:rPr>
          <w:rFonts w:ascii="Times New Roman" w:hAnsi="Times New Roman"/>
        </w:rPr>
      </w:pPr>
      <w:r w:rsidRPr="00AA4C75">
        <w:rPr>
          <w:rFonts w:ascii="Times New Roman" w:hAnsi="Times New Roman"/>
        </w:rPr>
        <w:t>Eozinofilná pneumónia bola hlásená u</w:t>
      </w:r>
      <w:r w:rsidR="00F70A88" w:rsidRPr="00AA4C75">
        <w:rPr>
          <w:rFonts w:ascii="Times New Roman" w:hAnsi="Times New Roman"/>
        </w:rPr>
        <w:t> pacientov</w:t>
      </w:r>
      <w:r w:rsidRPr="00AA4C75">
        <w:rPr>
          <w:rFonts w:ascii="Times New Roman" w:hAnsi="Times New Roman"/>
        </w:rPr>
        <w:t>, ktorí</w:t>
      </w:r>
      <w:r w:rsidR="00F70A88" w:rsidRPr="00AA4C75">
        <w:rPr>
          <w:rFonts w:ascii="Times New Roman" w:hAnsi="Times New Roman"/>
        </w:rPr>
        <w:t xml:space="preserve"> dostáva</w:t>
      </w:r>
      <w:r w:rsidRPr="00AA4C75">
        <w:rPr>
          <w:rFonts w:ascii="Times New Roman" w:hAnsi="Times New Roman"/>
        </w:rPr>
        <w:t>li</w:t>
      </w:r>
      <w:r w:rsidR="00F70A88" w:rsidRPr="00AA4C75">
        <w:rPr>
          <w:rFonts w:ascii="Times New Roman" w:hAnsi="Times New Roman"/>
        </w:rPr>
        <w:t xml:space="preserve"> daptomycín (pozri časť</w:t>
      </w:r>
      <w:r w:rsidR="00EF4683">
        <w:rPr>
          <w:rFonts w:ascii="Times New Roman" w:hAnsi="Times New Roman"/>
        </w:rPr>
        <w:t> </w:t>
      </w:r>
      <w:r w:rsidR="00F70A88" w:rsidRPr="00AA4C75">
        <w:rPr>
          <w:rFonts w:ascii="Times New Roman" w:hAnsi="Times New Roman"/>
        </w:rPr>
        <w:t>4.8). Vo</w:t>
      </w:r>
      <w:r w:rsidR="001E74DF">
        <w:rPr>
          <w:rFonts w:ascii="Times New Roman" w:hAnsi="Times New Roman"/>
        </w:rPr>
        <w:t> </w:t>
      </w:r>
      <w:r w:rsidR="00F70A88" w:rsidRPr="00AA4C75">
        <w:rPr>
          <w:rFonts w:ascii="Times New Roman" w:hAnsi="Times New Roman"/>
        </w:rPr>
        <w:t xml:space="preserve">väčšine </w:t>
      </w:r>
      <w:r w:rsidR="00434F2A" w:rsidRPr="00AA4C75">
        <w:rPr>
          <w:rFonts w:ascii="Times New Roman" w:hAnsi="Times New Roman"/>
        </w:rPr>
        <w:t>zaznamenanýc</w:t>
      </w:r>
      <w:r w:rsidR="00CF79DB" w:rsidRPr="00AA4C75">
        <w:rPr>
          <w:rFonts w:ascii="Times New Roman" w:hAnsi="Times New Roman"/>
        </w:rPr>
        <w:t>h</w:t>
      </w:r>
      <w:r w:rsidR="00F70A88" w:rsidRPr="00AA4C75">
        <w:rPr>
          <w:rFonts w:ascii="Times New Roman" w:hAnsi="Times New Roman"/>
        </w:rPr>
        <w:t xml:space="preserve"> prípadov</w:t>
      </w:r>
      <w:r w:rsidR="00434F2A" w:rsidRPr="00AA4C75">
        <w:rPr>
          <w:rFonts w:ascii="Times New Roman" w:hAnsi="Times New Roman"/>
        </w:rPr>
        <w:t>, ktoré</w:t>
      </w:r>
      <w:r w:rsidR="00F70A88" w:rsidRPr="00AA4C75">
        <w:rPr>
          <w:rFonts w:ascii="Times New Roman" w:hAnsi="Times New Roman"/>
        </w:rPr>
        <w:t xml:space="preserve"> </w:t>
      </w:r>
      <w:r w:rsidR="00434F2A" w:rsidRPr="00AA4C75">
        <w:rPr>
          <w:rFonts w:ascii="Times New Roman" w:hAnsi="Times New Roman"/>
        </w:rPr>
        <w:t xml:space="preserve">sa dávali do </w:t>
      </w:r>
      <w:r w:rsidR="00F70A88" w:rsidRPr="00AA4C75">
        <w:rPr>
          <w:rFonts w:ascii="Times New Roman" w:hAnsi="Times New Roman"/>
        </w:rPr>
        <w:t>súvis</w:t>
      </w:r>
      <w:r w:rsidR="00434F2A" w:rsidRPr="00AA4C75">
        <w:rPr>
          <w:rFonts w:ascii="Times New Roman" w:hAnsi="Times New Roman"/>
        </w:rPr>
        <w:t>losti</w:t>
      </w:r>
      <w:r w:rsidR="00F70A88" w:rsidRPr="00AA4C75">
        <w:rPr>
          <w:rFonts w:ascii="Times New Roman" w:hAnsi="Times New Roman"/>
        </w:rPr>
        <w:t xml:space="preserve"> s</w:t>
      </w:r>
      <w:r w:rsidR="00434F2A" w:rsidRPr="00AA4C75">
        <w:rPr>
          <w:rFonts w:ascii="Times New Roman" w:hAnsi="Times New Roman"/>
        </w:rPr>
        <w:t> </w:t>
      </w:r>
      <w:r w:rsidR="00F70A88" w:rsidRPr="00AA4C75">
        <w:rPr>
          <w:rFonts w:ascii="Times New Roman" w:hAnsi="Times New Roman"/>
        </w:rPr>
        <w:t>daptomycínom</w:t>
      </w:r>
      <w:r w:rsidR="00434F2A" w:rsidRPr="00AA4C75">
        <w:rPr>
          <w:rFonts w:ascii="Times New Roman" w:hAnsi="Times New Roman"/>
        </w:rPr>
        <w:t>,</w:t>
      </w:r>
      <w:r w:rsidR="00F70A88" w:rsidRPr="00AA4C75">
        <w:rPr>
          <w:rFonts w:ascii="Times New Roman" w:hAnsi="Times New Roman"/>
        </w:rPr>
        <w:t xml:space="preserve"> sa u pacientov vyskytla horúčka, dyspnoe s hypox</w:t>
      </w:r>
      <w:r w:rsidR="00434F2A" w:rsidRPr="00AA4C75">
        <w:rPr>
          <w:rFonts w:ascii="Times New Roman" w:hAnsi="Times New Roman"/>
        </w:rPr>
        <w:t>em</w:t>
      </w:r>
      <w:r w:rsidR="00F70A88" w:rsidRPr="00AA4C75">
        <w:rPr>
          <w:rFonts w:ascii="Times New Roman" w:hAnsi="Times New Roman"/>
        </w:rPr>
        <w:t xml:space="preserve">ickou respiračnou </w:t>
      </w:r>
      <w:r w:rsidR="00434F2A" w:rsidRPr="00AA4C75">
        <w:rPr>
          <w:rFonts w:ascii="Times New Roman" w:hAnsi="Times New Roman"/>
        </w:rPr>
        <w:t>insuficienciou</w:t>
      </w:r>
      <w:r w:rsidR="00F70A88" w:rsidRPr="00AA4C75">
        <w:rPr>
          <w:rFonts w:ascii="Times New Roman" w:hAnsi="Times New Roman"/>
        </w:rPr>
        <w:t xml:space="preserve"> a difúzne pľúcne infiltráty</w:t>
      </w:r>
      <w:r w:rsidR="00E118B0">
        <w:rPr>
          <w:rFonts w:ascii="Times New Roman" w:hAnsi="Times New Roman"/>
        </w:rPr>
        <w:t xml:space="preserve"> </w:t>
      </w:r>
      <w:r w:rsidR="00E118B0" w:rsidRPr="00E118B0">
        <w:rPr>
          <w:rFonts w:ascii="Times New Roman" w:hAnsi="Times New Roman"/>
        </w:rPr>
        <w:t>alebo organizujúca pneumónia</w:t>
      </w:r>
      <w:r w:rsidR="00F70A88" w:rsidRPr="00AA4C75">
        <w:rPr>
          <w:rFonts w:ascii="Times New Roman" w:hAnsi="Times New Roman"/>
        </w:rPr>
        <w:t>. Väčšina prípadov sa vyskytla po viac ako 2 týždňoch liečby daptomycínom a</w:t>
      </w:r>
      <w:r w:rsidR="00434F2A" w:rsidRPr="00AA4C75">
        <w:rPr>
          <w:rFonts w:ascii="Times New Roman" w:hAnsi="Times New Roman"/>
        </w:rPr>
        <w:t xml:space="preserve"> stav pacientov </w:t>
      </w:r>
      <w:r w:rsidR="00F70A88" w:rsidRPr="00AA4C75">
        <w:rPr>
          <w:rFonts w:ascii="Times New Roman" w:hAnsi="Times New Roman"/>
        </w:rPr>
        <w:t xml:space="preserve">sa </w:t>
      </w:r>
      <w:r w:rsidR="00434F2A" w:rsidRPr="00AA4C75">
        <w:rPr>
          <w:rFonts w:ascii="Times New Roman" w:hAnsi="Times New Roman"/>
        </w:rPr>
        <w:t>zlepšil, keď sa</w:t>
      </w:r>
      <w:r w:rsidR="00F70A88" w:rsidRPr="00AA4C75">
        <w:rPr>
          <w:rFonts w:ascii="Times New Roman" w:hAnsi="Times New Roman"/>
        </w:rPr>
        <w:t xml:space="preserve"> </w:t>
      </w:r>
      <w:r w:rsidR="00F36DCC">
        <w:rPr>
          <w:rFonts w:ascii="Times New Roman" w:hAnsi="Times New Roman"/>
        </w:rPr>
        <w:t xml:space="preserve">liečba </w:t>
      </w:r>
      <w:r w:rsidR="00F70A88" w:rsidRPr="00AA4C75">
        <w:rPr>
          <w:rFonts w:ascii="Times New Roman" w:hAnsi="Times New Roman"/>
        </w:rPr>
        <w:t>daptomycín</w:t>
      </w:r>
      <w:r w:rsidR="00F36DCC">
        <w:rPr>
          <w:rFonts w:ascii="Times New Roman" w:hAnsi="Times New Roman"/>
        </w:rPr>
        <w:t>om</w:t>
      </w:r>
      <w:r w:rsidR="00F70A88" w:rsidRPr="00AA4C75">
        <w:rPr>
          <w:rFonts w:ascii="Times New Roman" w:hAnsi="Times New Roman"/>
        </w:rPr>
        <w:t xml:space="preserve"> </w:t>
      </w:r>
      <w:r w:rsidR="00F36DCC">
        <w:rPr>
          <w:rFonts w:ascii="Times New Roman" w:hAnsi="Times New Roman"/>
        </w:rPr>
        <w:t xml:space="preserve">ukončila </w:t>
      </w:r>
      <w:r w:rsidR="00F70A88" w:rsidRPr="00AA4C75">
        <w:rPr>
          <w:rFonts w:ascii="Times New Roman" w:hAnsi="Times New Roman"/>
        </w:rPr>
        <w:t>a</w:t>
      </w:r>
      <w:r w:rsidR="00434F2A" w:rsidRPr="00AA4C75">
        <w:rPr>
          <w:rFonts w:ascii="Times New Roman" w:hAnsi="Times New Roman"/>
        </w:rPr>
        <w:t> začala sa</w:t>
      </w:r>
      <w:r w:rsidR="00F70A88" w:rsidRPr="00AA4C75">
        <w:rPr>
          <w:rFonts w:ascii="Times New Roman" w:hAnsi="Times New Roman"/>
        </w:rPr>
        <w:t xml:space="preserve"> liečb</w:t>
      </w:r>
      <w:r w:rsidR="00434F2A" w:rsidRPr="00AA4C75">
        <w:rPr>
          <w:rFonts w:ascii="Times New Roman" w:hAnsi="Times New Roman"/>
        </w:rPr>
        <w:t>a</w:t>
      </w:r>
      <w:r w:rsidR="00F70A88" w:rsidRPr="00AA4C75">
        <w:rPr>
          <w:rFonts w:ascii="Times New Roman" w:hAnsi="Times New Roman"/>
        </w:rPr>
        <w:t xml:space="preserve"> steroidmi. </w:t>
      </w:r>
      <w:r w:rsidR="00434F2A" w:rsidRPr="00AA4C75">
        <w:rPr>
          <w:rFonts w:ascii="Times New Roman" w:hAnsi="Times New Roman"/>
        </w:rPr>
        <w:t>Recidíva</w:t>
      </w:r>
      <w:r w:rsidR="00F70A88" w:rsidRPr="00AA4C75">
        <w:rPr>
          <w:rFonts w:ascii="Times New Roman" w:hAnsi="Times New Roman"/>
        </w:rPr>
        <w:t xml:space="preserve"> eozinofil</w:t>
      </w:r>
      <w:r w:rsidR="00434F2A" w:rsidRPr="00AA4C75">
        <w:rPr>
          <w:rFonts w:ascii="Times New Roman" w:hAnsi="Times New Roman"/>
        </w:rPr>
        <w:t>ov</w:t>
      </w:r>
      <w:r w:rsidR="00F70A88" w:rsidRPr="00AA4C75">
        <w:rPr>
          <w:rFonts w:ascii="Times New Roman" w:hAnsi="Times New Roman"/>
        </w:rPr>
        <w:t xml:space="preserve">ej pneumónie </w:t>
      </w:r>
      <w:r w:rsidR="00434F2A" w:rsidRPr="00AA4C75">
        <w:rPr>
          <w:rFonts w:ascii="Times New Roman" w:hAnsi="Times New Roman"/>
        </w:rPr>
        <w:t xml:space="preserve">sa zaznamenala </w:t>
      </w:r>
      <w:r w:rsidR="00F70A88" w:rsidRPr="00AA4C75">
        <w:rPr>
          <w:rFonts w:ascii="Times New Roman" w:hAnsi="Times New Roman"/>
        </w:rPr>
        <w:t xml:space="preserve">po opakovanom </w:t>
      </w:r>
      <w:r w:rsidR="00434F2A" w:rsidRPr="00AA4C75">
        <w:rPr>
          <w:rFonts w:ascii="Times New Roman" w:hAnsi="Times New Roman"/>
        </w:rPr>
        <w:t>podaní</w:t>
      </w:r>
      <w:r w:rsidR="00F70A88" w:rsidRPr="00AA4C75">
        <w:rPr>
          <w:rFonts w:ascii="Times New Roman" w:hAnsi="Times New Roman"/>
        </w:rPr>
        <w:t xml:space="preserve">. Pacienti, u ktorých </w:t>
      </w:r>
      <w:r w:rsidR="00434F2A" w:rsidRPr="00AA4C75">
        <w:rPr>
          <w:rFonts w:ascii="Times New Roman" w:hAnsi="Times New Roman"/>
        </w:rPr>
        <w:t>vzniknú</w:t>
      </w:r>
      <w:r w:rsidR="00F70A88" w:rsidRPr="00AA4C75">
        <w:rPr>
          <w:rFonts w:ascii="Times New Roman" w:hAnsi="Times New Roman"/>
        </w:rPr>
        <w:t xml:space="preserve"> tieto prejavy a príznaky počas </w:t>
      </w:r>
      <w:r w:rsidR="00434F2A" w:rsidRPr="00AA4C75">
        <w:rPr>
          <w:rFonts w:ascii="Times New Roman" w:hAnsi="Times New Roman"/>
        </w:rPr>
        <w:t>podávania</w:t>
      </w:r>
      <w:r w:rsidR="00F70A88" w:rsidRPr="00AA4C75">
        <w:rPr>
          <w:rFonts w:ascii="Times New Roman" w:hAnsi="Times New Roman"/>
        </w:rPr>
        <w:t xml:space="preserve"> daptomycín</w:t>
      </w:r>
      <w:r w:rsidR="00434F2A" w:rsidRPr="00AA4C75">
        <w:rPr>
          <w:rFonts w:ascii="Times New Roman" w:hAnsi="Times New Roman"/>
        </w:rPr>
        <w:t>u</w:t>
      </w:r>
      <w:r w:rsidR="00F70A88" w:rsidRPr="00AA4C75">
        <w:rPr>
          <w:rFonts w:ascii="Times New Roman" w:hAnsi="Times New Roman"/>
        </w:rPr>
        <w:t xml:space="preserve">, </w:t>
      </w:r>
      <w:r w:rsidR="00434F2A" w:rsidRPr="00AA4C75">
        <w:rPr>
          <w:rFonts w:ascii="Times New Roman" w:hAnsi="Times New Roman"/>
        </w:rPr>
        <w:t>majú byť bezodkladne</w:t>
      </w:r>
      <w:r w:rsidR="00F70A88" w:rsidRPr="00AA4C75">
        <w:rPr>
          <w:rFonts w:ascii="Times New Roman" w:hAnsi="Times New Roman"/>
        </w:rPr>
        <w:t xml:space="preserve"> </w:t>
      </w:r>
      <w:r w:rsidR="00434F2A" w:rsidRPr="00AA4C75">
        <w:rPr>
          <w:rFonts w:ascii="Times New Roman" w:hAnsi="Times New Roman"/>
        </w:rPr>
        <w:t>vyšetrení, pričom</w:t>
      </w:r>
      <w:r w:rsidR="00F70A88" w:rsidRPr="00AA4C75">
        <w:rPr>
          <w:rFonts w:ascii="Times New Roman" w:hAnsi="Times New Roman"/>
        </w:rPr>
        <w:t xml:space="preserve"> vyšetrenie </w:t>
      </w:r>
      <w:r w:rsidR="00434F2A" w:rsidRPr="00AA4C75">
        <w:rPr>
          <w:rFonts w:ascii="Times New Roman" w:hAnsi="Times New Roman"/>
        </w:rPr>
        <w:t>má podľa potreby zahŕňať</w:t>
      </w:r>
      <w:r w:rsidR="00F70A88" w:rsidRPr="00AA4C75">
        <w:rPr>
          <w:rFonts w:ascii="Times New Roman" w:hAnsi="Times New Roman"/>
        </w:rPr>
        <w:t xml:space="preserve"> bronchoalveolárn</w:t>
      </w:r>
      <w:r w:rsidR="00434F2A" w:rsidRPr="00AA4C75">
        <w:rPr>
          <w:rFonts w:ascii="Times New Roman" w:hAnsi="Times New Roman"/>
        </w:rPr>
        <w:t>u</w:t>
      </w:r>
      <w:r w:rsidR="00F70A88" w:rsidRPr="00AA4C75">
        <w:rPr>
          <w:rFonts w:ascii="Times New Roman" w:hAnsi="Times New Roman"/>
        </w:rPr>
        <w:t xml:space="preserve"> laváž, aby sa vylúčili iné príčiny (napr. bakteriálna infekcia, hubová infekcia, parazity, iné lieky). Daptomyc</w:t>
      </w:r>
      <w:r w:rsidR="00CF79DB" w:rsidRPr="00AA4C75">
        <w:rPr>
          <w:rFonts w:ascii="Times New Roman" w:hAnsi="Times New Roman"/>
        </w:rPr>
        <w:t>í</w:t>
      </w:r>
      <w:r w:rsidR="00F70A88" w:rsidRPr="00AA4C75">
        <w:rPr>
          <w:rFonts w:ascii="Times New Roman" w:hAnsi="Times New Roman"/>
        </w:rPr>
        <w:t xml:space="preserve">n sa </w:t>
      </w:r>
      <w:r w:rsidR="00434F2A" w:rsidRPr="00AA4C75">
        <w:rPr>
          <w:rFonts w:ascii="Times New Roman" w:hAnsi="Times New Roman"/>
        </w:rPr>
        <w:t>má</w:t>
      </w:r>
      <w:r w:rsidR="00F70A88" w:rsidRPr="00AA4C75">
        <w:rPr>
          <w:rFonts w:ascii="Times New Roman" w:hAnsi="Times New Roman"/>
        </w:rPr>
        <w:t xml:space="preserve"> okamžite vysadiť a</w:t>
      </w:r>
      <w:r w:rsidR="00434F2A" w:rsidRPr="00AA4C75">
        <w:rPr>
          <w:rFonts w:ascii="Times New Roman" w:hAnsi="Times New Roman"/>
        </w:rPr>
        <w:t> podľa potreby sa má</w:t>
      </w:r>
      <w:r w:rsidR="00F70A88" w:rsidRPr="00AA4C75">
        <w:rPr>
          <w:rFonts w:ascii="Times New Roman" w:hAnsi="Times New Roman"/>
        </w:rPr>
        <w:t xml:space="preserve"> začať liečba systémovými steroidmi. </w:t>
      </w:r>
    </w:p>
    <w:p w14:paraId="0FD4CC10" w14:textId="77777777" w:rsidR="007C5C3E" w:rsidRPr="007C5C3E" w:rsidRDefault="007C5C3E" w:rsidP="007C5C3E">
      <w:pPr>
        <w:spacing w:after="0" w:line="240" w:lineRule="auto"/>
        <w:rPr>
          <w:rFonts w:ascii="Times New Roman" w:hAnsi="Times New Roman"/>
          <w:iCs/>
          <w:color w:val="000000"/>
        </w:rPr>
      </w:pPr>
    </w:p>
    <w:p w14:paraId="71A54D7D" w14:textId="77777777" w:rsidR="007C5C3E" w:rsidRPr="007C5C3E" w:rsidRDefault="007C5C3E" w:rsidP="007C5C3E">
      <w:pPr>
        <w:keepNext/>
        <w:spacing w:after="0" w:line="240" w:lineRule="auto"/>
        <w:rPr>
          <w:rFonts w:ascii="Times New Roman" w:hAnsi="Times New Roman"/>
          <w:iCs/>
          <w:color w:val="000000"/>
          <w:u w:val="single"/>
        </w:rPr>
      </w:pPr>
      <w:r w:rsidRPr="007C5C3E">
        <w:rPr>
          <w:rFonts w:ascii="Times New Roman" w:hAnsi="Times New Roman"/>
          <w:iCs/>
          <w:color w:val="000000"/>
          <w:u w:val="single"/>
        </w:rPr>
        <w:t>Závažné kožné nežiaduce reakcie</w:t>
      </w:r>
    </w:p>
    <w:p w14:paraId="6D9A9FC8" w14:textId="77777777" w:rsidR="00EF4683" w:rsidRDefault="00EF4683" w:rsidP="007C5C3E">
      <w:pPr>
        <w:spacing w:after="0" w:line="240" w:lineRule="auto"/>
        <w:rPr>
          <w:rFonts w:ascii="Times New Roman" w:hAnsi="Times New Roman"/>
          <w:iCs/>
          <w:color w:val="000000"/>
        </w:rPr>
      </w:pPr>
    </w:p>
    <w:p w14:paraId="5FF0A0BC" w14:textId="77777777" w:rsidR="007C5C3E" w:rsidRPr="007C5C3E" w:rsidRDefault="007C5C3E" w:rsidP="007C5C3E">
      <w:pPr>
        <w:spacing w:after="0" w:line="240" w:lineRule="auto"/>
        <w:rPr>
          <w:rFonts w:ascii="Times New Roman" w:hAnsi="Times New Roman"/>
          <w:iCs/>
          <w:color w:val="000000"/>
        </w:rPr>
      </w:pPr>
      <w:r w:rsidRPr="007C5C3E">
        <w:rPr>
          <w:rFonts w:ascii="Times New Roman" w:hAnsi="Times New Roman"/>
          <w:iCs/>
          <w:color w:val="000000"/>
        </w:rPr>
        <w:t xml:space="preserve">Pri daptomycíne </w:t>
      </w:r>
      <w:r w:rsidR="00E23899">
        <w:rPr>
          <w:rFonts w:ascii="Times New Roman" w:hAnsi="Times New Roman"/>
          <w:iCs/>
          <w:color w:val="000000"/>
        </w:rPr>
        <w:t>boli</w:t>
      </w:r>
      <w:r w:rsidRPr="007C5C3E">
        <w:rPr>
          <w:rFonts w:ascii="Times New Roman" w:hAnsi="Times New Roman"/>
          <w:iCs/>
          <w:color w:val="000000"/>
        </w:rPr>
        <w:t xml:space="preserve"> hlás</w:t>
      </w:r>
      <w:r w:rsidR="00E23899">
        <w:rPr>
          <w:rFonts w:ascii="Times New Roman" w:hAnsi="Times New Roman"/>
          <w:iCs/>
          <w:color w:val="000000"/>
        </w:rPr>
        <w:t>ené</w:t>
      </w:r>
      <w:r w:rsidRPr="007C5C3E">
        <w:rPr>
          <w:rFonts w:ascii="Times New Roman" w:hAnsi="Times New Roman"/>
          <w:iCs/>
          <w:color w:val="000000"/>
        </w:rPr>
        <w:t xml:space="preserve"> závažné kožné nežiaduce reakcie (severe cutaneous adverse reactions, SCAR) </w:t>
      </w:r>
      <w:r w:rsidR="00E23899">
        <w:rPr>
          <w:rFonts w:ascii="Times New Roman" w:hAnsi="Times New Roman"/>
          <w:iCs/>
          <w:color w:val="000000"/>
        </w:rPr>
        <w:t>vrátan</w:t>
      </w:r>
      <w:r w:rsidRPr="007C5C3E">
        <w:rPr>
          <w:rFonts w:ascii="Times New Roman" w:hAnsi="Times New Roman"/>
          <w:iCs/>
          <w:color w:val="000000"/>
        </w:rPr>
        <w:t>e liekov</w:t>
      </w:r>
      <w:r w:rsidR="007C27F3">
        <w:rPr>
          <w:rFonts w:ascii="Times New Roman" w:hAnsi="Times New Roman"/>
          <w:iCs/>
          <w:color w:val="000000"/>
        </w:rPr>
        <w:t>ej</w:t>
      </w:r>
      <w:r w:rsidRPr="007C5C3E">
        <w:rPr>
          <w:rFonts w:ascii="Times New Roman" w:hAnsi="Times New Roman"/>
          <w:iCs/>
          <w:color w:val="000000"/>
        </w:rPr>
        <w:t xml:space="preserve"> reakci</w:t>
      </w:r>
      <w:r w:rsidR="007C27F3">
        <w:rPr>
          <w:rFonts w:ascii="Times New Roman" w:hAnsi="Times New Roman"/>
          <w:iCs/>
          <w:color w:val="000000"/>
        </w:rPr>
        <w:t>e</w:t>
      </w:r>
      <w:r w:rsidRPr="007C5C3E">
        <w:rPr>
          <w:rFonts w:ascii="Times New Roman" w:hAnsi="Times New Roman"/>
          <w:iCs/>
          <w:color w:val="000000"/>
        </w:rPr>
        <w:t xml:space="preserve"> s eozinofíliou a systémovými príznakmi (drug reaction with eosinophilia and systemic symptoms, DRESS) a vezikulobulózn</w:t>
      </w:r>
      <w:r w:rsidR="007C27F3">
        <w:rPr>
          <w:rFonts w:ascii="Times New Roman" w:hAnsi="Times New Roman"/>
          <w:iCs/>
          <w:color w:val="000000"/>
        </w:rPr>
        <w:t>ej</w:t>
      </w:r>
      <w:r w:rsidRPr="007C5C3E">
        <w:rPr>
          <w:rFonts w:ascii="Times New Roman" w:hAnsi="Times New Roman"/>
          <w:iCs/>
          <w:color w:val="000000"/>
        </w:rPr>
        <w:t xml:space="preserve"> vyrážk</w:t>
      </w:r>
      <w:r w:rsidR="007C27F3">
        <w:rPr>
          <w:rFonts w:ascii="Times New Roman" w:hAnsi="Times New Roman"/>
          <w:iCs/>
          <w:color w:val="000000"/>
        </w:rPr>
        <w:t>y</w:t>
      </w:r>
      <w:r w:rsidRPr="007C5C3E">
        <w:rPr>
          <w:rFonts w:ascii="Times New Roman" w:hAnsi="Times New Roman"/>
          <w:iCs/>
          <w:color w:val="000000"/>
        </w:rPr>
        <w:t xml:space="preserve"> s postihnutím sliznice alebo bez neho (Stevensov-Johnsonov syndróm</w:t>
      </w:r>
      <w:r w:rsidR="007C27F3">
        <w:rPr>
          <w:rFonts w:ascii="Times New Roman" w:hAnsi="Times New Roman"/>
          <w:iCs/>
          <w:color w:val="000000"/>
        </w:rPr>
        <w:t xml:space="preserve">, </w:t>
      </w:r>
      <w:r w:rsidRPr="007C5C3E">
        <w:rPr>
          <w:rFonts w:ascii="Times New Roman" w:hAnsi="Times New Roman"/>
          <w:iCs/>
          <w:color w:val="000000"/>
        </w:rPr>
        <w:t>SJS) alebo toxická epidermálna nekrolýza (TEN)), ktoré môžu byť život ohrozujúce alebo fatálne (pozri časť</w:t>
      </w:r>
      <w:r>
        <w:rPr>
          <w:rFonts w:ascii="Times New Roman" w:hAnsi="Times New Roman"/>
          <w:iCs/>
          <w:color w:val="000000"/>
        </w:rPr>
        <w:t> </w:t>
      </w:r>
      <w:r w:rsidRPr="007C5C3E">
        <w:rPr>
          <w:rFonts w:ascii="Times New Roman" w:hAnsi="Times New Roman"/>
          <w:iCs/>
          <w:color w:val="000000"/>
        </w:rPr>
        <w:t xml:space="preserve">4.8). Pacientov je v čase predpisovania liečby potrebné poučiť o prejavoch a príznakoch závažných kožných reakcií a majú byť </w:t>
      </w:r>
      <w:r w:rsidR="00EF5D94">
        <w:rPr>
          <w:rFonts w:ascii="Times New Roman" w:hAnsi="Times New Roman"/>
          <w:iCs/>
          <w:color w:val="000000"/>
        </w:rPr>
        <w:t>dôkladne</w:t>
      </w:r>
      <w:r w:rsidRPr="007C5C3E">
        <w:rPr>
          <w:rFonts w:ascii="Times New Roman" w:hAnsi="Times New Roman"/>
          <w:iCs/>
          <w:color w:val="000000"/>
        </w:rPr>
        <w:t xml:space="preserve"> sledovaní. Ak sa objavia prejavy a príznaky </w:t>
      </w:r>
      <w:r w:rsidR="00EF5D94">
        <w:rPr>
          <w:rFonts w:ascii="Times New Roman" w:hAnsi="Times New Roman"/>
          <w:iCs/>
          <w:color w:val="000000"/>
        </w:rPr>
        <w:t>naznaču</w:t>
      </w:r>
      <w:r w:rsidRPr="007C5C3E">
        <w:rPr>
          <w:rFonts w:ascii="Times New Roman" w:hAnsi="Times New Roman"/>
          <w:iCs/>
          <w:color w:val="000000"/>
        </w:rPr>
        <w:t xml:space="preserve">júce tieto reakcie, liečba </w:t>
      </w:r>
      <w:r>
        <w:rPr>
          <w:rFonts w:ascii="Times New Roman" w:hAnsi="Times New Roman"/>
          <w:iCs/>
          <w:color w:val="000000"/>
        </w:rPr>
        <w:t>daptomycínom</w:t>
      </w:r>
      <w:r w:rsidRPr="007C5C3E">
        <w:rPr>
          <w:rFonts w:ascii="Times New Roman" w:hAnsi="Times New Roman"/>
          <w:iCs/>
          <w:color w:val="000000"/>
        </w:rPr>
        <w:t xml:space="preserve"> sa má okamžite ukončiť a má sa zvážiť alternatívna liečba. Ak sa pri použití daptomycínu objaví</w:t>
      </w:r>
      <w:r w:rsidR="00EF5D94" w:rsidRPr="00EF5D94">
        <w:rPr>
          <w:rFonts w:ascii="Times New Roman" w:hAnsi="Times New Roman"/>
          <w:iCs/>
          <w:color w:val="000000"/>
        </w:rPr>
        <w:t xml:space="preserve"> </w:t>
      </w:r>
      <w:r w:rsidR="00EF5D94" w:rsidRPr="007C5C3E">
        <w:rPr>
          <w:rFonts w:ascii="Times New Roman" w:hAnsi="Times New Roman"/>
          <w:iCs/>
          <w:color w:val="000000"/>
        </w:rPr>
        <w:t>u pacienta</w:t>
      </w:r>
      <w:r w:rsidRPr="007C5C3E">
        <w:rPr>
          <w:rFonts w:ascii="Times New Roman" w:hAnsi="Times New Roman"/>
          <w:iCs/>
          <w:color w:val="000000"/>
        </w:rPr>
        <w:t xml:space="preserve"> závažná kožná nežiaduca reakcia, liečba daptomycínom </w:t>
      </w:r>
      <w:r w:rsidR="00EF5D94" w:rsidRPr="007C5C3E">
        <w:rPr>
          <w:rFonts w:ascii="Times New Roman" w:hAnsi="Times New Roman"/>
          <w:iCs/>
          <w:color w:val="000000"/>
        </w:rPr>
        <w:t xml:space="preserve">sa u takéhoto pacienta </w:t>
      </w:r>
      <w:r w:rsidRPr="007C5C3E">
        <w:rPr>
          <w:rFonts w:ascii="Times New Roman" w:hAnsi="Times New Roman"/>
          <w:iCs/>
          <w:color w:val="000000"/>
        </w:rPr>
        <w:t xml:space="preserve">nesmie </w:t>
      </w:r>
      <w:r w:rsidR="00EF5D94">
        <w:rPr>
          <w:rFonts w:ascii="Times New Roman" w:hAnsi="Times New Roman"/>
          <w:iCs/>
          <w:color w:val="000000"/>
        </w:rPr>
        <w:t xml:space="preserve">už </w:t>
      </w:r>
      <w:r w:rsidRPr="007C5C3E">
        <w:rPr>
          <w:rFonts w:ascii="Times New Roman" w:hAnsi="Times New Roman"/>
          <w:iCs/>
          <w:color w:val="000000"/>
        </w:rPr>
        <w:t xml:space="preserve">nikdy </w:t>
      </w:r>
      <w:r w:rsidR="00EF5D94">
        <w:rPr>
          <w:rFonts w:ascii="Times New Roman" w:hAnsi="Times New Roman"/>
          <w:iCs/>
          <w:color w:val="000000"/>
        </w:rPr>
        <w:t>viac</w:t>
      </w:r>
      <w:r w:rsidRPr="007C5C3E">
        <w:rPr>
          <w:rFonts w:ascii="Times New Roman" w:hAnsi="Times New Roman"/>
          <w:iCs/>
          <w:color w:val="000000"/>
        </w:rPr>
        <w:t xml:space="preserve"> </w:t>
      </w:r>
      <w:r w:rsidR="009A2452">
        <w:rPr>
          <w:rFonts w:ascii="Times New Roman" w:hAnsi="Times New Roman"/>
          <w:iCs/>
          <w:color w:val="000000"/>
        </w:rPr>
        <w:t>začať</w:t>
      </w:r>
      <w:r w:rsidRPr="007C5C3E">
        <w:rPr>
          <w:rFonts w:ascii="Times New Roman" w:hAnsi="Times New Roman"/>
          <w:iCs/>
          <w:color w:val="000000"/>
        </w:rPr>
        <w:t>.</w:t>
      </w:r>
    </w:p>
    <w:p w14:paraId="2D53277C" w14:textId="77777777" w:rsidR="007C5C3E" w:rsidRPr="007C5C3E" w:rsidRDefault="007C5C3E" w:rsidP="007C5C3E">
      <w:pPr>
        <w:spacing w:after="0" w:line="240" w:lineRule="auto"/>
        <w:rPr>
          <w:rFonts w:ascii="Times New Roman" w:hAnsi="Times New Roman"/>
          <w:iCs/>
          <w:color w:val="000000"/>
        </w:rPr>
      </w:pPr>
    </w:p>
    <w:p w14:paraId="6A1E9C0E" w14:textId="77777777" w:rsidR="007C5C3E" w:rsidRPr="007C5C3E" w:rsidRDefault="007C5C3E" w:rsidP="007C5C3E">
      <w:pPr>
        <w:keepNext/>
        <w:spacing w:after="0" w:line="240" w:lineRule="auto"/>
        <w:rPr>
          <w:rFonts w:ascii="Times New Roman" w:hAnsi="Times New Roman"/>
          <w:iCs/>
          <w:color w:val="000000"/>
          <w:u w:val="single"/>
        </w:rPr>
      </w:pPr>
      <w:r w:rsidRPr="007C5C3E">
        <w:rPr>
          <w:rFonts w:ascii="Times New Roman" w:hAnsi="Times New Roman"/>
          <w:iCs/>
          <w:color w:val="000000"/>
          <w:u w:val="single"/>
        </w:rPr>
        <w:t>Tubulointersticiálna nefritída</w:t>
      </w:r>
    </w:p>
    <w:p w14:paraId="3355C763" w14:textId="77777777" w:rsidR="00EF4683" w:rsidRDefault="00EF4683" w:rsidP="007C5C3E">
      <w:pPr>
        <w:spacing w:after="0" w:line="240" w:lineRule="auto"/>
        <w:rPr>
          <w:rFonts w:ascii="Times New Roman" w:hAnsi="Times New Roman"/>
          <w:iCs/>
          <w:color w:val="000000"/>
        </w:rPr>
      </w:pPr>
    </w:p>
    <w:p w14:paraId="7CCEF5EE" w14:textId="77777777" w:rsidR="007C5C3E" w:rsidRPr="007C5C3E" w:rsidRDefault="007C5C3E" w:rsidP="007C5C3E">
      <w:pPr>
        <w:spacing w:after="0" w:line="240" w:lineRule="auto"/>
        <w:rPr>
          <w:rFonts w:ascii="Times New Roman" w:hAnsi="Times New Roman"/>
          <w:iCs/>
          <w:color w:val="000000"/>
        </w:rPr>
      </w:pPr>
      <w:r w:rsidRPr="007C5C3E">
        <w:rPr>
          <w:rFonts w:ascii="Times New Roman" w:hAnsi="Times New Roman"/>
          <w:iCs/>
          <w:color w:val="000000"/>
        </w:rPr>
        <w:t xml:space="preserve">V rámci skúseností s daptomycínom po jeho uvedení na trh </w:t>
      </w:r>
      <w:r w:rsidR="009A2452">
        <w:rPr>
          <w:rFonts w:ascii="Times New Roman" w:hAnsi="Times New Roman"/>
          <w:iCs/>
          <w:color w:val="000000"/>
        </w:rPr>
        <w:t>bola</w:t>
      </w:r>
      <w:r w:rsidRPr="007C5C3E">
        <w:rPr>
          <w:rFonts w:ascii="Times New Roman" w:hAnsi="Times New Roman"/>
          <w:iCs/>
          <w:color w:val="000000"/>
        </w:rPr>
        <w:t xml:space="preserve"> hlás</w:t>
      </w:r>
      <w:r w:rsidR="009A2452">
        <w:rPr>
          <w:rFonts w:ascii="Times New Roman" w:hAnsi="Times New Roman"/>
          <w:iCs/>
          <w:color w:val="000000"/>
        </w:rPr>
        <w:t>ená</w:t>
      </w:r>
      <w:r w:rsidRPr="007C5C3E">
        <w:rPr>
          <w:rFonts w:ascii="Times New Roman" w:hAnsi="Times New Roman"/>
          <w:iCs/>
          <w:color w:val="000000"/>
        </w:rPr>
        <w:t xml:space="preserve"> tubulointersticiálna nefritída (TIN). Pacienti, u ktorých sa počas liečby </w:t>
      </w:r>
      <w:r>
        <w:rPr>
          <w:rFonts w:ascii="Times New Roman" w:hAnsi="Times New Roman"/>
          <w:iCs/>
          <w:color w:val="000000"/>
        </w:rPr>
        <w:t>daptomycínom</w:t>
      </w:r>
      <w:r w:rsidRPr="007C5C3E">
        <w:rPr>
          <w:rFonts w:ascii="Times New Roman" w:hAnsi="Times New Roman"/>
          <w:iCs/>
          <w:color w:val="000000"/>
        </w:rPr>
        <w:t xml:space="preserve"> objaví horúčka, vyrážka, eozinofília </w:t>
      </w:r>
      <w:r w:rsidRPr="007C5C3E">
        <w:rPr>
          <w:rFonts w:ascii="Times New Roman" w:hAnsi="Times New Roman"/>
          <w:iCs/>
          <w:color w:val="000000"/>
        </w:rPr>
        <w:lastRenderedPageBreak/>
        <w:t>a/alebo</w:t>
      </w:r>
      <w:r w:rsidR="001E74DF">
        <w:rPr>
          <w:rFonts w:ascii="Times New Roman" w:hAnsi="Times New Roman"/>
          <w:iCs/>
          <w:color w:val="000000"/>
        </w:rPr>
        <w:t> </w:t>
      </w:r>
      <w:r w:rsidRPr="007C5C3E">
        <w:rPr>
          <w:rFonts w:ascii="Times New Roman" w:hAnsi="Times New Roman"/>
          <w:iCs/>
          <w:color w:val="000000"/>
        </w:rPr>
        <w:t>nová alebo zhoršujúca sa porucha funkcie obličiek, m</w:t>
      </w:r>
      <w:r>
        <w:rPr>
          <w:rFonts w:ascii="Times New Roman" w:hAnsi="Times New Roman"/>
          <w:iCs/>
          <w:color w:val="000000"/>
        </w:rPr>
        <w:t>usia</w:t>
      </w:r>
      <w:r w:rsidRPr="007C5C3E">
        <w:rPr>
          <w:rFonts w:ascii="Times New Roman" w:hAnsi="Times New Roman"/>
          <w:iCs/>
          <w:color w:val="000000"/>
        </w:rPr>
        <w:t xml:space="preserve"> podstúpiť lekárske vyšetrenie. Pri</w:t>
      </w:r>
      <w:r w:rsidR="001E74DF">
        <w:rPr>
          <w:rFonts w:ascii="Times New Roman" w:hAnsi="Times New Roman"/>
          <w:iCs/>
          <w:color w:val="000000"/>
        </w:rPr>
        <w:t> </w:t>
      </w:r>
      <w:r w:rsidRPr="007C5C3E">
        <w:rPr>
          <w:rFonts w:ascii="Times New Roman" w:hAnsi="Times New Roman"/>
          <w:iCs/>
          <w:color w:val="000000"/>
        </w:rPr>
        <w:t>podozrení na TIN sa m</w:t>
      </w:r>
      <w:r>
        <w:rPr>
          <w:rFonts w:ascii="Times New Roman" w:hAnsi="Times New Roman"/>
          <w:iCs/>
          <w:color w:val="000000"/>
        </w:rPr>
        <w:t>usí</w:t>
      </w:r>
      <w:r w:rsidRPr="007C5C3E">
        <w:rPr>
          <w:rFonts w:ascii="Times New Roman" w:hAnsi="Times New Roman"/>
          <w:iCs/>
          <w:color w:val="000000"/>
        </w:rPr>
        <w:t xml:space="preserve"> liečba </w:t>
      </w:r>
      <w:r>
        <w:rPr>
          <w:rFonts w:ascii="Times New Roman" w:hAnsi="Times New Roman"/>
          <w:iCs/>
          <w:color w:val="000000"/>
        </w:rPr>
        <w:t>daptomycínom</w:t>
      </w:r>
      <w:r w:rsidRPr="007C5C3E">
        <w:rPr>
          <w:rFonts w:ascii="Times New Roman" w:hAnsi="Times New Roman"/>
          <w:iCs/>
          <w:color w:val="000000"/>
        </w:rPr>
        <w:t xml:space="preserve"> okamžite ukončiť a m</w:t>
      </w:r>
      <w:r>
        <w:rPr>
          <w:rFonts w:ascii="Times New Roman" w:hAnsi="Times New Roman"/>
          <w:iCs/>
          <w:color w:val="000000"/>
        </w:rPr>
        <w:t>usí</w:t>
      </w:r>
      <w:r w:rsidRPr="007C5C3E">
        <w:rPr>
          <w:rFonts w:ascii="Times New Roman" w:hAnsi="Times New Roman"/>
          <w:iCs/>
          <w:color w:val="000000"/>
        </w:rPr>
        <w:t xml:space="preserve"> sa začať s vhodnou liečbou a/alebo</w:t>
      </w:r>
      <w:r w:rsidR="00EF5D94">
        <w:rPr>
          <w:rFonts w:ascii="Times New Roman" w:hAnsi="Times New Roman"/>
          <w:iCs/>
          <w:color w:val="000000"/>
        </w:rPr>
        <w:t xml:space="preserve"> </w:t>
      </w:r>
      <w:r w:rsidRPr="007C5C3E">
        <w:rPr>
          <w:rFonts w:ascii="Times New Roman" w:hAnsi="Times New Roman"/>
          <w:iCs/>
          <w:color w:val="000000"/>
        </w:rPr>
        <w:t>opatrenia</w:t>
      </w:r>
      <w:r w:rsidR="00EF5D94">
        <w:rPr>
          <w:rFonts w:ascii="Times New Roman" w:hAnsi="Times New Roman"/>
          <w:iCs/>
          <w:color w:val="000000"/>
        </w:rPr>
        <w:t>mi</w:t>
      </w:r>
      <w:r w:rsidRPr="007C5C3E">
        <w:rPr>
          <w:rFonts w:ascii="Times New Roman" w:hAnsi="Times New Roman"/>
          <w:iCs/>
          <w:color w:val="000000"/>
        </w:rPr>
        <w:t>.</w:t>
      </w:r>
    </w:p>
    <w:p w14:paraId="2ABDAAEA" w14:textId="77777777" w:rsidR="0030202E" w:rsidRPr="00AA4C75" w:rsidRDefault="0030202E" w:rsidP="008718E3">
      <w:pPr>
        <w:spacing w:after="0" w:line="240" w:lineRule="auto"/>
        <w:rPr>
          <w:rFonts w:ascii="Times New Roman" w:hAnsi="Times New Roman"/>
        </w:rPr>
      </w:pPr>
    </w:p>
    <w:p w14:paraId="4952ABCC" w14:textId="77777777" w:rsidR="00F70A88" w:rsidRPr="00AA4C75" w:rsidRDefault="00273684" w:rsidP="008718E3">
      <w:pPr>
        <w:keepNext/>
        <w:spacing w:after="0" w:line="240" w:lineRule="auto"/>
        <w:rPr>
          <w:rFonts w:ascii="Times New Roman" w:hAnsi="Times New Roman"/>
          <w:u w:val="single"/>
        </w:rPr>
      </w:pPr>
      <w:r w:rsidRPr="00AA4C75">
        <w:rPr>
          <w:rFonts w:ascii="Times New Roman" w:hAnsi="Times New Roman"/>
          <w:u w:val="single"/>
        </w:rPr>
        <w:t>Porucha</w:t>
      </w:r>
      <w:r w:rsidR="00F70A88" w:rsidRPr="00AA4C75">
        <w:rPr>
          <w:rFonts w:ascii="Times New Roman" w:hAnsi="Times New Roman"/>
          <w:u w:val="single"/>
        </w:rPr>
        <w:t xml:space="preserve"> funkcie obličiek </w:t>
      </w:r>
    </w:p>
    <w:p w14:paraId="03959452" w14:textId="77777777" w:rsidR="00EF4683" w:rsidRDefault="00EF4683" w:rsidP="008718E3">
      <w:pPr>
        <w:keepNext/>
        <w:spacing w:after="0" w:line="240" w:lineRule="auto"/>
        <w:rPr>
          <w:rFonts w:ascii="Times New Roman" w:hAnsi="Times New Roman"/>
        </w:rPr>
      </w:pPr>
    </w:p>
    <w:p w14:paraId="1C67ADC9" w14:textId="77777777" w:rsidR="00F70A88" w:rsidRPr="00AA4C75" w:rsidRDefault="00273684" w:rsidP="008718E3">
      <w:pPr>
        <w:keepNext/>
        <w:spacing w:after="0" w:line="240" w:lineRule="auto"/>
        <w:rPr>
          <w:rFonts w:ascii="Times New Roman" w:hAnsi="Times New Roman"/>
        </w:rPr>
      </w:pPr>
      <w:r w:rsidRPr="00AA4C75">
        <w:rPr>
          <w:rFonts w:ascii="Times New Roman" w:hAnsi="Times New Roman"/>
        </w:rPr>
        <w:t>Porucha</w:t>
      </w:r>
      <w:r w:rsidR="00434F2A" w:rsidRPr="00AA4C75">
        <w:rPr>
          <w:rFonts w:ascii="Times New Roman" w:hAnsi="Times New Roman"/>
        </w:rPr>
        <w:t xml:space="preserve"> funkcie obličiek sa zaznamenal</w:t>
      </w:r>
      <w:r w:rsidR="00B63C50">
        <w:rPr>
          <w:rFonts w:ascii="Times New Roman" w:hAnsi="Times New Roman"/>
        </w:rPr>
        <w:t>a</w:t>
      </w:r>
      <w:r w:rsidR="00434F2A" w:rsidRPr="00AA4C75">
        <w:rPr>
          <w:rFonts w:ascii="Times New Roman" w:hAnsi="Times New Roman"/>
        </w:rPr>
        <w:t xml:space="preserve"> v priebehu</w:t>
      </w:r>
      <w:r w:rsidR="00F70A88" w:rsidRPr="00AA4C75">
        <w:rPr>
          <w:rFonts w:ascii="Times New Roman" w:hAnsi="Times New Roman"/>
        </w:rPr>
        <w:t xml:space="preserve"> liečby daptomycínom. </w:t>
      </w:r>
      <w:r w:rsidR="006B55F6">
        <w:rPr>
          <w:rFonts w:ascii="Times New Roman" w:hAnsi="Times New Roman"/>
        </w:rPr>
        <w:t>Závažná</w:t>
      </w:r>
      <w:r w:rsidRPr="00AA4C75">
        <w:rPr>
          <w:rFonts w:ascii="Times New Roman" w:hAnsi="Times New Roman"/>
        </w:rPr>
        <w:t xml:space="preserve"> porucha</w:t>
      </w:r>
      <w:r w:rsidR="00F70A88" w:rsidRPr="00AA4C75">
        <w:rPr>
          <w:rFonts w:ascii="Times New Roman" w:hAnsi="Times New Roman"/>
        </w:rPr>
        <w:t xml:space="preserve"> funkcie obličiek môže </w:t>
      </w:r>
      <w:r w:rsidR="00434F2A" w:rsidRPr="00AA4C75">
        <w:rPr>
          <w:rFonts w:ascii="Times New Roman" w:hAnsi="Times New Roman"/>
        </w:rPr>
        <w:t xml:space="preserve">byť </w:t>
      </w:r>
      <w:r w:rsidR="00F70A88" w:rsidRPr="00AA4C75">
        <w:rPr>
          <w:rFonts w:ascii="Times New Roman" w:hAnsi="Times New Roman"/>
        </w:rPr>
        <w:t>sam</w:t>
      </w:r>
      <w:r w:rsidR="000258A2">
        <w:rPr>
          <w:rFonts w:ascii="Times New Roman" w:hAnsi="Times New Roman"/>
        </w:rPr>
        <w:t>a</w:t>
      </w:r>
      <w:r w:rsidR="00F70A88" w:rsidRPr="00AA4C75">
        <w:rPr>
          <w:rFonts w:ascii="Times New Roman" w:hAnsi="Times New Roman"/>
        </w:rPr>
        <w:t xml:space="preserve"> </w:t>
      </w:r>
      <w:r w:rsidR="00434F2A" w:rsidRPr="00AA4C75">
        <w:rPr>
          <w:rFonts w:ascii="Times New Roman" w:hAnsi="Times New Roman"/>
        </w:rPr>
        <w:t>osebe tiež príčinou náchylnosti</w:t>
      </w:r>
      <w:r w:rsidR="00F70A88" w:rsidRPr="00AA4C75">
        <w:rPr>
          <w:rFonts w:ascii="Times New Roman" w:hAnsi="Times New Roman"/>
        </w:rPr>
        <w:t xml:space="preserve"> k zvýšeniu hladiny daptomycínu, čo môže zvýšiť riziko </w:t>
      </w:r>
      <w:r w:rsidR="00434F2A" w:rsidRPr="00AA4C75">
        <w:rPr>
          <w:rFonts w:ascii="Times New Roman" w:hAnsi="Times New Roman"/>
        </w:rPr>
        <w:t>vzniku</w:t>
      </w:r>
      <w:r w:rsidR="00F70A88" w:rsidRPr="00AA4C75">
        <w:rPr>
          <w:rFonts w:ascii="Times New Roman" w:hAnsi="Times New Roman"/>
        </w:rPr>
        <w:t xml:space="preserve"> myopatie (pozri vyššie).</w:t>
      </w:r>
    </w:p>
    <w:p w14:paraId="5082C100" w14:textId="77777777" w:rsidR="0030202E" w:rsidRPr="00AA4C75" w:rsidRDefault="0030202E" w:rsidP="008718E3">
      <w:pPr>
        <w:keepNext/>
        <w:spacing w:after="0" w:line="240" w:lineRule="auto"/>
        <w:rPr>
          <w:rFonts w:ascii="Times New Roman" w:hAnsi="Times New Roman"/>
        </w:rPr>
      </w:pPr>
    </w:p>
    <w:p w14:paraId="4332F3B1" w14:textId="77777777" w:rsidR="00F70A88" w:rsidRPr="00AA4C75" w:rsidRDefault="00434F2A" w:rsidP="008718E3">
      <w:pPr>
        <w:spacing w:after="0" w:line="240" w:lineRule="auto"/>
        <w:rPr>
          <w:rFonts w:ascii="Times New Roman" w:hAnsi="Times New Roman"/>
        </w:rPr>
      </w:pPr>
      <w:r w:rsidRPr="00AA4C75">
        <w:rPr>
          <w:rFonts w:ascii="Times New Roman" w:hAnsi="Times New Roman"/>
        </w:rPr>
        <w:t xml:space="preserve">Úprava intervalu medzi dávkami </w:t>
      </w:r>
      <w:r w:rsidR="00CF79DB" w:rsidRPr="00AA4C75">
        <w:rPr>
          <w:rFonts w:ascii="Times New Roman" w:hAnsi="Times New Roman"/>
        </w:rPr>
        <w:t>daptomycínu</w:t>
      </w:r>
      <w:r w:rsidRPr="00AA4C75">
        <w:rPr>
          <w:rFonts w:ascii="Times New Roman" w:hAnsi="Times New Roman"/>
        </w:rPr>
        <w:t xml:space="preserve"> je nutná u</w:t>
      </w:r>
      <w:r w:rsidR="00E118B0">
        <w:rPr>
          <w:rFonts w:ascii="Times New Roman" w:hAnsi="Times New Roman"/>
        </w:rPr>
        <w:t> dosp</w:t>
      </w:r>
      <w:r w:rsidR="00840780">
        <w:rPr>
          <w:rFonts w:ascii="Times New Roman" w:hAnsi="Times New Roman"/>
        </w:rPr>
        <w:t>el</w:t>
      </w:r>
      <w:r w:rsidR="00E118B0">
        <w:rPr>
          <w:rFonts w:ascii="Times New Roman" w:hAnsi="Times New Roman"/>
        </w:rPr>
        <w:t xml:space="preserve">ých </w:t>
      </w:r>
      <w:r w:rsidR="00F70A88" w:rsidRPr="00AA4C75">
        <w:rPr>
          <w:rFonts w:ascii="Times New Roman" w:hAnsi="Times New Roman"/>
        </w:rPr>
        <w:t>pacientov</w:t>
      </w:r>
      <w:r w:rsidRPr="00AA4C75">
        <w:rPr>
          <w:rFonts w:ascii="Times New Roman" w:hAnsi="Times New Roman"/>
        </w:rPr>
        <w:t>, ktorých</w:t>
      </w:r>
      <w:r w:rsidR="00F70A88" w:rsidRPr="00AA4C75">
        <w:rPr>
          <w:rFonts w:ascii="Times New Roman" w:hAnsi="Times New Roman"/>
        </w:rPr>
        <w:t xml:space="preserve"> klírens kreatinínu</w:t>
      </w:r>
      <w:r w:rsidRPr="00AA4C75">
        <w:rPr>
          <w:rFonts w:ascii="Times New Roman" w:hAnsi="Times New Roman"/>
        </w:rPr>
        <w:t xml:space="preserve"> je</w:t>
      </w:r>
      <w:r w:rsidR="00F70A88" w:rsidRPr="00AA4C75">
        <w:rPr>
          <w:rFonts w:ascii="Times New Roman" w:hAnsi="Times New Roman"/>
        </w:rPr>
        <w:t> &lt;</w:t>
      </w:r>
      <w:r w:rsidR="00CF79DB" w:rsidRPr="00AA4C75">
        <w:rPr>
          <w:rFonts w:ascii="Times New Roman" w:hAnsi="Times New Roman"/>
        </w:rPr>
        <w:t> </w:t>
      </w:r>
      <w:r w:rsidR="00F70A88" w:rsidRPr="00AA4C75">
        <w:rPr>
          <w:rFonts w:ascii="Times New Roman" w:hAnsi="Times New Roman"/>
        </w:rPr>
        <w:t>30 ml/min (pozri časti</w:t>
      </w:r>
      <w:r w:rsidR="00EF4683">
        <w:rPr>
          <w:rFonts w:ascii="Times New Roman" w:hAnsi="Times New Roman"/>
        </w:rPr>
        <w:t> </w:t>
      </w:r>
      <w:r w:rsidR="00F70A88" w:rsidRPr="00AA4C75">
        <w:rPr>
          <w:rFonts w:ascii="Times New Roman" w:hAnsi="Times New Roman"/>
        </w:rPr>
        <w:t>4.2</w:t>
      </w:r>
      <w:r w:rsidR="00EF4683">
        <w:rPr>
          <w:rFonts w:ascii="Times New Roman" w:hAnsi="Times New Roman"/>
        </w:rPr>
        <w:t> </w:t>
      </w:r>
      <w:r w:rsidR="00F70A88" w:rsidRPr="00AA4C75">
        <w:rPr>
          <w:rFonts w:ascii="Times New Roman" w:hAnsi="Times New Roman"/>
        </w:rPr>
        <w:t>a 5.2). Bezpečnosť a účinnosť úpravy interval</w:t>
      </w:r>
      <w:r w:rsidRPr="00AA4C75">
        <w:rPr>
          <w:rFonts w:ascii="Times New Roman" w:hAnsi="Times New Roman"/>
        </w:rPr>
        <w:t>ov</w:t>
      </w:r>
      <w:r w:rsidR="00F70A88" w:rsidRPr="00AA4C75">
        <w:rPr>
          <w:rFonts w:ascii="Times New Roman" w:hAnsi="Times New Roman"/>
        </w:rPr>
        <w:t xml:space="preserve"> </w:t>
      </w:r>
      <w:r w:rsidRPr="00AA4C75">
        <w:rPr>
          <w:rFonts w:ascii="Times New Roman" w:hAnsi="Times New Roman"/>
        </w:rPr>
        <w:t>medzi</w:t>
      </w:r>
      <w:r w:rsidR="001E74DF">
        <w:rPr>
          <w:rFonts w:ascii="Times New Roman" w:hAnsi="Times New Roman"/>
        </w:rPr>
        <w:t> </w:t>
      </w:r>
      <w:r w:rsidR="00F70A88" w:rsidRPr="00AA4C75">
        <w:rPr>
          <w:rFonts w:ascii="Times New Roman" w:hAnsi="Times New Roman"/>
        </w:rPr>
        <w:t>dávk</w:t>
      </w:r>
      <w:r w:rsidRPr="00AA4C75">
        <w:rPr>
          <w:rFonts w:ascii="Times New Roman" w:hAnsi="Times New Roman"/>
        </w:rPr>
        <w:t>ami</w:t>
      </w:r>
      <w:r w:rsidR="00F70A88" w:rsidRPr="00AA4C75">
        <w:rPr>
          <w:rFonts w:ascii="Times New Roman" w:hAnsi="Times New Roman"/>
        </w:rPr>
        <w:t xml:space="preserve"> neboli </w:t>
      </w:r>
      <w:r w:rsidRPr="00AA4C75">
        <w:rPr>
          <w:rFonts w:ascii="Times New Roman" w:hAnsi="Times New Roman"/>
        </w:rPr>
        <w:t>vy</w:t>
      </w:r>
      <w:r w:rsidR="00F70A88" w:rsidRPr="00AA4C75">
        <w:rPr>
          <w:rFonts w:ascii="Times New Roman" w:hAnsi="Times New Roman"/>
        </w:rPr>
        <w:t xml:space="preserve">hodnotené v kontrolovaných klinických </w:t>
      </w:r>
      <w:r w:rsidR="008300E2">
        <w:rPr>
          <w:rFonts w:ascii="Times New Roman" w:hAnsi="Times New Roman"/>
        </w:rPr>
        <w:t>skúšaniach</w:t>
      </w:r>
      <w:r w:rsidR="00EF4683" w:rsidRPr="00AA4C75">
        <w:rPr>
          <w:rFonts w:ascii="Times New Roman" w:hAnsi="Times New Roman"/>
        </w:rPr>
        <w:t xml:space="preserve"> </w:t>
      </w:r>
      <w:r w:rsidR="00F70A88" w:rsidRPr="00AA4C75">
        <w:rPr>
          <w:rFonts w:ascii="Times New Roman" w:hAnsi="Times New Roman"/>
        </w:rPr>
        <w:t xml:space="preserve">a odporúčanie </w:t>
      </w:r>
      <w:r w:rsidRPr="00AA4C75">
        <w:rPr>
          <w:rFonts w:ascii="Times New Roman" w:hAnsi="Times New Roman"/>
        </w:rPr>
        <w:t>vychádza najmä z</w:t>
      </w:r>
      <w:r w:rsidR="00E418CE">
        <w:rPr>
          <w:rFonts w:ascii="Times New Roman" w:hAnsi="Times New Roman"/>
        </w:rPr>
        <w:t> </w:t>
      </w:r>
      <w:r w:rsidR="00F70A88" w:rsidRPr="00AA4C75">
        <w:rPr>
          <w:rFonts w:ascii="Times New Roman" w:hAnsi="Times New Roman"/>
        </w:rPr>
        <w:t>údajo</w:t>
      </w:r>
      <w:r w:rsidRPr="00AA4C75">
        <w:rPr>
          <w:rFonts w:ascii="Times New Roman" w:hAnsi="Times New Roman"/>
        </w:rPr>
        <w:t>v</w:t>
      </w:r>
      <w:r w:rsidR="00F70A88" w:rsidRPr="00AA4C75">
        <w:rPr>
          <w:rFonts w:ascii="Times New Roman" w:hAnsi="Times New Roman"/>
        </w:rPr>
        <w:t xml:space="preserve"> farmakokinetick</w:t>
      </w:r>
      <w:r w:rsidRPr="00AA4C75">
        <w:rPr>
          <w:rFonts w:ascii="Times New Roman" w:hAnsi="Times New Roman"/>
        </w:rPr>
        <w:t>ého</w:t>
      </w:r>
      <w:r w:rsidR="00F70A88" w:rsidRPr="00AA4C75">
        <w:rPr>
          <w:rFonts w:ascii="Times New Roman" w:hAnsi="Times New Roman"/>
        </w:rPr>
        <w:t xml:space="preserve"> modelov</w:t>
      </w:r>
      <w:r w:rsidRPr="00AA4C75">
        <w:rPr>
          <w:rFonts w:ascii="Times New Roman" w:hAnsi="Times New Roman"/>
        </w:rPr>
        <w:t>ania</w:t>
      </w:r>
      <w:r w:rsidR="00F70A88" w:rsidRPr="00AA4C75">
        <w:rPr>
          <w:rFonts w:ascii="Times New Roman" w:hAnsi="Times New Roman"/>
        </w:rPr>
        <w:t>. Daptomyc</w:t>
      </w:r>
      <w:r w:rsidR="00CF79DB" w:rsidRPr="00AA4C75">
        <w:rPr>
          <w:rFonts w:ascii="Times New Roman" w:hAnsi="Times New Roman"/>
        </w:rPr>
        <w:t>í</w:t>
      </w:r>
      <w:r w:rsidR="00BE10C6" w:rsidRPr="00AA4C75">
        <w:rPr>
          <w:rFonts w:ascii="Times New Roman" w:hAnsi="Times New Roman"/>
        </w:rPr>
        <w:t>n</w:t>
      </w:r>
      <w:r w:rsidR="00F70A88" w:rsidRPr="00AA4C75">
        <w:rPr>
          <w:rFonts w:ascii="Times New Roman" w:hAnsi="Times New Roman"/>
        </w:rPr>
        <w:t xml:space="preserve"> sa </w:t>
      </w:r>
      <w:r w:rsidRPr="00AA4C75">
        <w:rPr>
          <w:rFonts w:ascii="Times New Roman" w:hAnsi="Times New Roman"/>
        </w:rPr>
        <w:t>má</w:t>
      </w:r>
      <w:r w:rsidR="00F70A88" w:rsidRPr="00AA4C75">
        <w:rPr>
          <w:rFonts w:ascii="Times New Roman" w:hAnsi="Times New Roman"/>
        </w:rPr>
        <w:t xml:space="preserve"> u takých</w:t>
      </w:r>
      <w:r w:rsidR="000258A2">
        <w:rPr>
          <w:rFonts w:ascii="Times New Roman" w:hAnsi="Times New Roman"/>
        </w:rPr>
        <w:t>to</w:t>
      </w:r>
      <w:r w:rsidR="00F70A88" w:rsidRPr="00AA4C75">
        <w:rPr>
          <w:rFonts w:ascii="Times New Roman" w:hAnsi="Times New Roman"/>
        </w:rPr>
        <w:t xml:space="preserve"> pacientov </w:t>
      </w:r>
      <w:r w:rsidRPr="00AA4C75">
        <w:rPr>
          <w:rFonts w:ascii="Times New Roman" w:hAnsi="Times New Roman"/>
        </w:rPr>
        <w:t>podáva</w:t>
      </w:r>
      <w:r w:rsidR="00CF79DB" w:rsidRPr="00AA4C75">
        <w:rPr>
          <w:rFonts w:ascii="Times New Roman" w:hAnsi="Times New Roman"/>
        </w:rPr>
        <w:t>ť</w:t>
      </w:r>
      <w:r w:rsidR="00E008A5" w:rsidRPr="00AA4C75">
        <w:rPr>
          <w:rFonts w:ascii="Times New Roman" w:hAnsi="Times New Roman"/>
        </w:rPr>
        <w:t xml:space="preserve"> iba v</w:t>
      </w:r>
      <w:r w:rsidR="00E418CE">
        <w:rPr>
          <w:rFonts w:ascii="Times New Roman" w:hAnsi="Times New Roman"/>
        </w:rPr>
        <w:t> </w:t>
      </w:r>
      <w:r w:rsidR="00E008A5" w:rsidRPr="00AA4C75">
        <w:rPr>
          <w:rFonts w:ascii="Times New Roman" w:hAnsi="Times New Roman"/>
        </w:rPr>
        <w:t>prípadoch</w:t>
      </w:r>
      <w:r w:rsidR="00F70A88" w:rsidRPr="00AA4C75">
        <w:rPr>
          <w:rFonts w:ascii="Times New Roman" w:hAnsi="Times New Roman"/>
        </w:rPr>
        <w:t xml:space="preserve">, </w:t>
      </w:r>
      <w:r w:rsidR="00E008A5" w:rsidRPr="00AA4C75">
        <w:rPr>
          <w:rFonts w:ascii="Times New Roman" w:hAnsi="Times New Roman"/>
        </w:rPr>
        <w:t>keď</w:t>
      </w:r>
      <w:r w:rsidR="00F70A88" w:rsidRPr="00AA4C75">
        <w:rPr>
          <w:rFonts w:ascii="Times New Roman" w:hAnsi="Times New Roman"/>
        </w:rPr>
        <w:t xml:space="preserve"> sa predpokladá, že očakávaný klinický prínos prev</w:t>
      </w:r>
      <w:r w:rsidR="00E008A5" w:rsidRPr="00AA4C75">
        <w:rPr>
          <w:rFonts w:ascii="Times New Roman" w:hAnsi="Times New Roman"/>
        </w:rPr>
        <w:t>áži</w:t>
      </w:r>
      <w:r w:rsidR="00F70A88" w:rsidRPr="00AA4C75">
        <w:rPr>
          <w:rFonts w:ascii="Times New Roman" w:hAnsi="Times New Roman"/>
        </w:rPr>
        <w:t xml:space="preserve"> </w:t>
      </w:r>
      <w:r w:rsidR="00E008A5" w:rsidRPr="00AA4C75">
        <w:rPr>
          <w:rFonts w:ascii="Times New Roman" w:hAnsi="Times New Roman"/>
        </w:rPr>
        <w:t>potencionálne</w:t>
      </w:r>
      <w:r w:rsidR="00F70A88" w:rsidRPr="00AA4C75">
        <w:rPr>
          <w:rFonts w:ascii="Times New Roman" w:hAnsi="Times New Roman"/>
        </w:rPr>
        <w:t xml:space="preserve"> riziko.</w:t>
      </w:r>
    </w:p>
    <w:p w14:paraId="14BBAD36" w14:textId="77777777" w:rsidR="0030202E" w:rsidRPr="00AA4C75" w:rsidRDefault="0030202E" w:rsidP="008718E3">
      <w:pPr>
        <w:spacing w:after="0" w:line="240" w:lineRule="auto"/>
        <w:rPr>
          <w:rFonts w:ascii="Times New Roman" w:hAnsi="Times New Roman"/>
        </w:rPr>
      </w:pPr>
    </w:p>
    <w:p w14:paraId="7EF0B745" w14:textId="77777777" w:rsidR="00F70A88" w:rsidRPr="00AA4C75" w:rsidRDefault="00E008A5" w:rsidP="008718E3">
      <w:pPr>
        <w:spacing w:after="0" w:line="240" w:lineRule="auto"/>
        <w:rPr>
          <w:rFonts w:ascii="Times New Roman" w:hAnsi="Times New Roman"/>
        </w:rPr>
      </w:pPr>
      <w:r w:rsidRPr="00AA4C75">
        <w:rPr>
          <w:rFonts w:ascii="Times New Roman" w:hAnsi="Times New Roman"/>
        </w:rPr>
        <w:t>Odporúča sa obozretnosť p</w:t>
      </w:r>
      <w:r w:rsidR="00F70A88" w:rsidRPr="00AA4C75">
        <w:rPr>
          <w:rFonts w:ascii="Times New Roman" w:hAnsi="Times New Roman"/>
        </w:rPr>
        <w:t xml:space="preserve">ri podávaní daptomycínu pacientom, ktorí už </w:t>
      </w:r>
      <w:r w:rsidRPr="00AA4C75">
        <w:rPr>
          <w:rFonts w:ascii="Times New Roman" w:hAnsi="Times New Roman"/>
        </w:rPr>
        <w:t>trpia</w:t>
      </w:r>
      <w:r w:rsidR="00F70A88" w:rsidRPr="00AA4C75">
        <w:rPr>
          <w:rFonts w:ascii="Times New Roman" w:hAnsi="Times New Roman"/>
        </w:rPr>
        <w:t xml:space="preserve"> </w:t>
      </w:r>
      <w:r w:rsidRPr="00AA4C75">
        <w:rPr>
          <w:rFonts w:ascii="Times New Roman" w:hAnsi="Times New Roman"/>
        </w:rPr>
        <w:t xml:space="preserve">určitým </w:t>
      </w:r>
      <w:r w:rsidR="00F70A88" w:rsidRPr="00AA4C75">
        <w:rPr>
          <w:rFonts w:ascii="Times New Roman" w:hAnsi="Times New Roman"/>
        </w:rPr>
        <w:t>stupň</w:t>
      </w:r>
      <w:r w:rsidRPr="00AA4C75">
        <w:rPr>
          <w:rFonts w:ascii="Times New Roman" w:hAnsi="Times New Roman"/>
        </w:rPr>
        <w:t>om</w:t>
      </w:r>
      <w:r w:rsidR="00F70A88" w:rsidRPr="00AA4C75">
        <w:rPr>
          <w:rFonts w:ascii="Times New Roman" w:hAnsi="Times New Roman"/>
        </w:rPr>
        <w:t xml:space="preserve"> </w:t>
      </w:r>
      <w:r w:rsidR="00273684" w:rsidRPr="00AA4C75">
        <w:rPr>
          <w:rFonts w:ascii="Times New Roman" w:hAnsi="Times New Roman"/>
        </w:rPr>
        <w:t>poruchy</w:t>
      </w:r>
      <w:r w:rsidR="00F70A88" w:rsidRPr="00AA4C75">
        <w:rPr>
          <w:rFonts w:ascii="Times New Roman" w:hAnsi="Times New Roman"/>
        </w:rPr>
        <w:t xml:space="preserve"> funkcie obličiek (klírens kreatinínu &lt;</w:t>
      </w:r>
      <w:r w:rsidR="000B5211">
        <w:rPr>
          <w:rFonts w:ascii="Times New Roman" w:hAnsi="Times New Roman"/>
        </w:rPr>
        <w:t> </w:t>
      </w:r>
      <w:r w:rsidR="00F70A88" w:rsidRPr="00AA4C75">
        <w:rPr>
          <w:rFonts w:ascii="Times New Roman" w:hAnsi="Times New Roman"/>
        </w:rPr>
        <w:t>80 ml/min) pred začiatkom liečby Daptomyc</w:t>
      </w:r>
      <w:r w:rsidRPr="00AA4C75">
        <w:rPr>
          <w:rFonts w:ascii="Times New Roman" w:hAnsi="Times New Roman"/>
        </w:rPr>
        <w:t>i</w:t>
      </w:r>
      <w:r w:rsidR="00F70A88" w:rsidRPr="00AA4C75">
        <w:rPr>
          <w:rFonts w:ascii="Times New Roman" w:hAnsi="Times New Roman"/>
        </w:rPr>
        <w:t>nom Hospira. Odporúča sa pravidelné sledovanie funkcie obličiek (pozri časť 5.2).</w:t>
      </w:r>
    </w:p>
    <w:p w14:paraId="73B3DD48" w14:textId="77777777" w:rsidR="0030202E" w:rsidRPr="00AA4C75" w:rsidRDefault="0030202E" w:rsidP="008718E3">
      <w:pPr>
        <w:spacing w:after="0" w:line="240" w:lineRule="auto"/>
        <w:rPr>
          <w:rFonts w:ascii="Times New Roman" w:hAnsi="Times New Roman"/>
        </w:rPr>
      </w:pPr>
    </w:p>
    <w:p w14:paraId="563CFFE0" w14:textId="77777777" w:rsidR="00F70A88" w:rsidRPr="00AA4C75" w:rsidRDefault="00E008A5" w:rsidP="008718E3">
      <w:pPr>
        <w:spacing w:after="0" w:line="240" w:lineRule="auto"/>
        <w:rPr>
          <w:rFonts w:ascii="Times New Roman" w:hAnsi="Times New Roman"/>
        </w:rPr>
      </w:pPr>
      <w:r w:rsidRPr="00AA4C75">
        <w:rPr>
          <w:rFonts w:ascii="Times New Roman" w:hAnsi="Times New Roman"/>
        </w:rPr>
        <w:t>Navyše</w:t>
      </w:r>
      <w:r w:rsidR="00F70A88" w:rsidRPr="00AA4C75">
        <w:rPr>
          <w:rFonts w:ascii="Times New Roman" w:hAnsi="Times New Roman"/>
        </w:rPr>
        <w:t xml:space="preserve"> sa pravidelné sledovanie funkcie obličiek odporúča </w:t>
      </w:r>
      <w:r w:rsidRPr="00AA4C75">
        <w:rPr>
          <w:rFonts w:ascii="Times New Roman" w:hAnsi="Times New Roman"/>
        </w:rPr>
        <w:t>v priebehu sprievodného</w:t>
      </w:r>
      <w:r w:rsidR="00F70A88" w:rsidRPr="00AA4C75">
        <w:rPr>
          <w:rFonts w:ascii="Times New Roman" w:hAnsi="Times New Roman"/>
        </w:rPr>
        <w:t xml:space="preserve"> podávania potenciálne nefrotoxických látok</w:t>
      </w:r>
      <w:r w:rsidRPr="00AA4C75">
        <w:rPr>
          <w:rFonts w:ascii="Times New Roman" w:hAnsi="Times New Roman"/>
        </w:rPr>
        <w:t>,</w:t>
      </w:r>
      <w:r w:rsidR="00F70A88" w:rsidRPr="00AA4C75">
        <w:rPr>
          <w:rFonts w:ascii="Times New Roman" w:hAnsi="Times New Roman"/>
        </w:rPr>
        <w:t xml:space="preserve"> bez ohľadu na pacientovu predchádzajúcu funkciu obličiek (pozri časť 4.5).</w:t>
      </w:r>
    </w:p>
    <w:p w14:paraId="7D3123CA" w14:textId="77777777" w:rsidR="0030202E" w:rsidRDefault="0030202E" w:rsidP="008718E3">
      <w:pPr>
        <w:spacing w:after="0" w:line="240" w:lineRule="auto"/>
        <w:rPr>
          <w:rFonts w:ascii="Times New Roman" w:hAnsi="Times New Roman"/>
        </w:rPr>
      </w:pPr>
    </w:p>
    <w:p w14:paraId="61370068" w14:textId="77777777" w:rsidR="00A57D46" w:rsidRDefault="00EF4683" w:rsidP="008718E3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Dávkový r</w:t>
      </w:r>
      <w:r w:rsidR="00A57D46">
        <w:rPr>
          <w:rFonts w:ascii="Times New Roman" w:hAnsi="Times New Roman"/>
        </w:rPr>
        <w:t>ežim daptomycínu</w:t>
      </w:r>
      <w:r w:rsidR="00A57D46" w:rsidRPr="00A57D46">
        <w:rPr>
          <w:rFonts w:ascii="Times New Roman" w:hAnsi="Times New Roman"/>
        </w:rPr>
        <w:t xml:space="preserve"> u pediatrických pacientov s poruchou funkcie obličiek sa nestanovil.</w:t>
      </w:r>
    </w:p>
    <w:p w14:paraId="161771B9" w14:textId="77777777" w:rsidR="00A57D46" w:rsidRPr="00AA4C75" w:rsidRDefault="00A57D46" w:rsidP="008718E3">
      <w:pPr>
        <w:spacing w:after="0" w:line="240" w:lineRule="auto"/>
        <w:rPr>
          <w:rFonts w:ascii="Times New Roman" w:hAnsi="Times New Roman"/>
        </w:rPr>
      </w:pPr>
    </w:p>
    <w:p w14:paraId="1C7274D1" w14:textId="77777777" w:rsidR="00F70A88" w:rsidRPr="00AA4C75" w:rsidRDefault="00F70A88" w:rsidP="009806D8">
      <w:pPr>
        <w:keepNext/>
        <w:spacing w:after="0" w:line="240" w:lineRule="auto"/>
        <w:rPr>
          <w:rFonts w:ascii="Times New Roman" w:hAnsi="Times New Roman"/>
          <w:u w:val="single"/>
        </w:rPr>
      </w:pPr>
      <w:r w:rsidRPr="00AA4C75">
        <w:rPr>
          <w:rFonts w:ascii="Times New Roman" w:hAnsi="Times New Roman"/>
          <w:u w:val="single"/>
        </w:rPr>
        <w:t>Obezita</w:t>
      </w:r>
    </w:p>
    <w:p w14:paraId="6DF828A6" w14:textId="77777777" w:rsidR="00EF4683" w:rsidRDefault="00EF4683" w:rsidP="008718E3">
      <w:pPr>
        <w:spacing w:after="0" w:line="240" w:lineRule="auto"/>
        <w:rPr>
          <w:rFonts w:ascii="Times New Roman" w:hAnsi="Times New Roman"/>
        </w:rPr>
      </w:pPr>
    </w:p>
    <w:p w14:paraId="643C6762" w14:textId="77777777" w:rsidR="00F70A88" w:rsidRDefault="00F70A88" w:rsidP="008718E3">
      <w:pPr>
        <w:spacing w:after="0" w:line="240" w:lineRule="auto"/>
        <w:rPr>
          <w:rFonts w:ascii="Times New Roman" w:hAnsi="Times New Roman"/>
        </w:rPr>
      </w:pPr>
      <w:r w:rsidRPr="00AA4C75">
        <w:rPr>
          <w:rFonts w:ascii="Times New Roman" w:hAnsi="Times New Roman"/>
        </w:rPr>
        <w:t xml:space="preserve">U obéznych </w:t>
      </w:r>
      <w:r w:rsidR="00E008A5" w:rsidRPr="00AA4C75">
        <w:rPr>
          <w:rFonts w:ascii="Times New Roman" w:hAnsi="Times New Roman"/>
        </w:rPr>
        <w:t>osôb</w:t>
      </w:r>
      <w:r w:rsidRPr="00AA4C75">
        <w:rPr>
          <w:rFonts w:ascii="Times New Roman" w:hAnsi="Times New Roman"/>
        </w:rPr>
        <w:t xml:space="preserve"> s</w:t>
      </w:r>
      <w:r w:rsidR="00B54872" w:rsidRPr="00AA4C75">
        <w:rPr>
          <w:rFonts w:ascii="Times New Roman" w:hAnsi="Times New Roman"/>
        </w:rPr>
        <w:t> indexom telesnej hmo</w:t>
      </w:r>
      <w:r w:rsidR="00E008A5" w:rsidRPr="00AA4C75">
        <w:rPr>
          <w:rFonts w:ascii="Times New Roman" w:hAnsi="Times New Roman"/>
        </w:rPr>
        <w:t>tnosti (</w:t>
      </w:r>
      <w:r w:rsidR="000258A2" w:rsidRPr="000258A2">
        <w:rPr>
          <w:rFonts w:ascii="Times New Roman" w:hAnsi="Times New Roman"/>
        </w:rPr>
        <w:t>Body Mass Index</w:t>
      </w:r>
      <w:r w:rsidR="000258A2">
        <w:rPr>
          <w:rFonts w:ascii="Times New Roman" w:hAnsi="Times New Roman"/>
        </w:rPr>
        <w:t>,</w:t>
      </w:r>
      <w:r w:rsidR="000258A2" w:rsidRPr="000258A2">
        <w:rPr>
          <w:rFonts w:ascii="Times New Roman" w:hAnsi="Times New Roman"/>
        </w:rPr>
        <w:t xml:space="preserve"> </w:t>
      </w:r>
      <w:r w:rsidRPr="00AA4C75">
        <w:rPr>
          <w:rFonts w:ascii="Times New Roman" w:hAnsi="Times New Roman"/>
        </w:rPr>
        <w:t>BMI</w:t>
      </w:r>
      <w:r w:rsidR="00E008A5" w:rsidRPr="00AA4C75">
        <w:rPr>
          <w:rFonts w:ascii="Times New Roman" w:hAnsi="Times New Roman"/>
        </w:rPr>
        <w:t>)</w:t>
      </w:r>
      <w:r w:rsidRPr="00AA4C75">
        <w:rPr>
          <w:rFonts w:ascii="Times New Roman" w:hAnsi="Times New Roman"/>
        </w:rPr>
        <w:t> &gt;</w:t>
      </w:r>
      <w:r w:rsidR="00095F9B">
        <w:rPr>
          <w:rFonts w:ascii="Times New Roman" w:hAnsi="Times New Roman"/>
        </w:rPr>
        <w:t> </w:t>
      </w:r>
      <w:r w:rsidRPr="00AA4C75">
        <w:rPr>
          <w:rFonts w:ascii="Times New Roman" w:hAnsi="Times New Roman"/>
        </w:rPr>
        <w:t>40 kg/m</w:t>
      </w:r>
      <w:r w:rsidRPr="00AA4C75">
        <w:rPr>
          <w:rFonts w:ascii="Times New Roman" w:hAnsi="Times New Roman"/>
          <w:vertAlign w:val="superscript"/>
        </w:rPr>
        <w:t>2</w:t>
      </w:r>
      <w:r w:rsidRPr="00AA4C75">
        <w:rPr>
          <w:rFonts w:ascii="Times New Roman" w:hAnsi="Times New Roman"/>
        </w:rPr>
        <w:t xml:space="preserve">, </w:t>
      </w:r>
      <w:r w:rsidR="00E008A5" w:rsidRPr="00AA4C75">
        <w:rPr>
          <w:rFonts w:ascii="Times New Roman" w:hAnsi="Times New Roman"/>
        </w:rPr>
        <w:t>avšak</w:t>
      </w:r>
      <w:r w:rsidRPr="00AA4C75">
        <w:rPr>
          <w:rFonts w:ascii="Times New Roman" w:hAnsi="Times New Roman"/>
        </w:rPr>
        <w:t xml:space="preserve"> s</w:t>
      </w:r>
      <w:r w:rsidR="00E008A5" w:rsidRPr="00AA4C75">
        <w:rPr>
          <w:rFonts w:ascii="Times New Roman" w:hAnsi="Times New Roman"/>
        </w:rPr>
        <w:t xml:space="preserve"> hodnotou </w:t>
      </w:r>
      <w:r w:rsidRPr="00AA4C75">
        <w:rPr>
          <w:rFonts w:ascii="Times New Roman" w:hAnsi="Times New Roman"/>
        </w:rPr>
        <w:t>klírens</w:t>
      </w:r>
      <w:r w:rsidR="00E008A5" w:rsidRPr="00AA4C75">
        <w:rPr>
          <w:rFonts w:ascii="Times New Roman" w:hAnsi="Times New Roman"/>
        </w:rPr>
        <w:t>u</w:t>
      </w:r>
      <w:r w:rsidRPr="00AA4C75">
        <w:rPr>
          <w:rFonts w:ascii="Times New Roman" w:hAnsi="Times New Roman"/>
        </w:rPr>
        <w:t xml:space="preserve"> kreatinínu &gt; 70 ml/min </w:t>
      </w:r>
      <w:r w:rsidR="00E008A5" w:rsidRPr="00AA4C75">
        <w:rPr>
          <w:rFonts w:ascii="Times New Roman" w:hAnsi="Times New Roman"/>
        </w:rPr>
        <w:t>bola hodnota</w:t>
      </w:r>
      <w:r w:rsidRPr="00AA4C75">
        <w:rPr>
          <w:rFonts w:ascii="Times New Roman" w:hAnsi="Times New Roman"/>
        </w:rPr>
        <w:t xml:space="preserve"> AUC</w:t>
      </w:r>
      <w:r w:rsidRPr="00AA4C75">
        <w:rPr>
          <w:rFonts w:ascii="Times New Roman" w:hAnsi="Times New Roman"/>
          <w:vertAlign w:val="subscript"/>
        </w:rPr>
        <w:t xml:space="preserve">0-∞ </w:t>
      </w:r>
      <w:r w:rsidRPr="00AA4C75">
        <w:rPr>
          <w:rFonts w:ascii="Times New Roman" w:hAnsi="Times New Roman"/>
        </w:rPr>
        <w:t>daptomycínu významne zvýš</w:t>
      </w:r>
      <w:r w:rsidR="00E008A5" w:rsidRPr="00AA4C75">
        <w:rPr>
          <w:rFonts w:ascii="Times New Roman" w:hAnsi="Times New Roman"/>
        </w:rPr>
        <w:t>ená</w:t>
      </w:r>
      <w:r w:rsidRPr="00AA4C75">
        <w:rPr>
          <w:rFonts w:ascii="Times New Roman" w:hAnsi="Times New Roman"/>
        </w:rPr>
        <w:t xml:space="preserve"> (priemer</w:t>
      </w:r>
      <w:r w:rsidR="00E008A5" w:rsidRPr="00AA4C75">
        <w:rPr>
          <w:rFonts w:ascii="Times New Roman" w:hAnsi="Times New Roman"/>
        </w:rPr>
        <w:t>ne</w:t>
      </w:r>
      <w:r w:rsidRPr="00AA4C75">
        <w:rPr>
          <w:rFonts w:ascii="Times New Roman" w:hAnsi="Times New Roman"/>
        </w:rPr>
        <w:t xml:space="preserve"> o 42 % vyšš</w:t>
      </w:r>
      <w:r w:rsidR="00E008A5" w:rsidRPr="00AA4C75">
        <w:rPr>
          <w:rFonts w:ascii="Times New Roman" w:hAnsi="Times New Roman"/>
        </w:rPr>
        <w:t>ia</w:t>
      </w:r>
      <w:r w:rsidRPr="00AA4C75">
        <w:rPr>
          <w:rFonts w:ascii="Times New Roman" w:hAnsi="Times New Roman"/>
        </w:rPr>
        <w:t>) v porovnaní s</w:t>
      </w:r>
      <w:r w:rsidR="00E008A5" w:rsidRPr="00AA4C75">
        <w:rPr>
          <w:rFonts w:ascii="Times New Roman" w:hAnsi="Times New Roman"/>
        </w:rPr>
        <w:t>o zodpovedajúcimi</w:t>
      </w:r>
      <w:r w:rsidRPr="00AA4C75">
        <w:rPr>
          <w:rFonts w:ascii="Times New Roman" w:hAnsi="Times New Roman"/>
        </w:rPr>
        <w:t> neobézn</w:t>
      </w:r>
      <w:r w:rsidR="00E008A5" w:rsidRPr="00AA4C75">
        <w:rPr>
          <w:rFonts w:ascii="Times New Roman" w:hAnsi="Times New Roman"/>
        </w:rPr>
        <w:t>ymi kontrolovanými osobami</w:t>
      </w:r>
      <w:r w:rsidRPr="00AA4C75">
        <w:rPr>
          <w:rFonts w:ascii="Times New Roman" w:hAnsi="Times New Roman"/>
        </w:rPr>
        <w:t xml:space="preserve">. </w:t>
      </w:r>
      <w:r w:rsidR="00E008A5" w:rsidRPr="00AA4C75">
        <w:rPr>
          <w:rFonts w:ascii="Times New Roman" w:hAnsi="Times New Roman"/>
        </w:rPr>
        <w:t>K dispozícii sú len obmedzené informácie o</w:t>
      </w:r>
      <w:r w:rsidRPr="00AA4C75">
        <w:rPr>
          <w:rFonts w:ascii="Times New Roman" w:hAnsi="Times New Roman"/>
        </w:rPr>
        <w:t xml:space="preserve"> bezpečnosti a účinnosti daptomycínu u veľmi obéznych </w:t>
      </w:r>
      <w:r w:rsidR="00E008A5" w:rsidRPr="00AA4C75">
        <w:rPr>
          <w:rFonts w:ascii="Times New Roman" w:hAnsi="Times New Roman"/>
        </w:rPr>
        <w:t>osôb</w:t>
      </w:r>
      <w:r w:rsidR="00CF79DB" w:rsidRPr="00AA4C75">
        <w:rPr>
          <w:rFonts w:ascii="Times New Roman" w:hAnsi="Times New Roman"/>
        </w:rPr>
        <w:t>, p</w:t>
      </w:r>
      <w:r w:rsidRPr="00AA4C75">
        <w:rPr>
          <w:rFonts w:ascii="Times New Roman" w:hAnsi="Times New Roman"/>
        </w:rPr>
        <w:t xml:space="preserve">reto sa odporúča opatrnosť. </w:t>
      </w:r>
      <w:r w:rsidR="00E008A5" w:rsidRPr="00AA4C75">
        <w:rPr>
          <w:rFonts w:ascii="Times New Roman" w:hAnsi="Times New Roman"/>
        </w:rPr>
        <w:t>Napriek tomu v</w:t>
      </w:r>
      <w:r w:rsidRPr="00AA4C75">
        <w:rPr>
          <w:rFonts w:ascii="Times New Roman" w:hAnsi="Times New Roman"/>
        </w:rPr>
        <w:t> súčasnosti neexistujú dôkazy o tom, že je potrebné zníženie dávky (pozri časť 5.2).</w:t>
      </w:r>
    </w:p>
    <w:p w14:paraId="7C56F6D6" w14:textId="77777777" w:rsidR="00536D3E" w:rsidRDefault="00536D3E" w:rsidP="008718E3">
      <w:pPr>
        <w:spacing w:after="0" w:line="240" w:lineRule="auto"/>
        <w:rPr>
          <w:rFonts w:ascii="Times New Roman" w:hAnsi="Times New Roman"/>
        </w:rPr>
      </w:pPr>
    </w:p>
    <w:p w14:paraId="2F486096" w14:textId="77777777" w:rsidR="00536D3E" w:rsidRDefault="00536D3E" w:rsidP="008718E3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u w:val="single"/>
        </w:rPr>
        <w:t>Sodík</w:t>
      </w:r>
    </w:p>
    <w:p w14:paraId="06AE2340" w14:textId="77777777" w:rsidR="00095F9B" w:rsidRDefault="00095F9B" w:rsidP="008718E3">
      <w:pPr>
        <w:spacing w:after="0" w:line="240" w:lineRule="auto"/>
        <w:rPr>
          <w:rFonts w:ascii="Times New Roman" w:hAnsi="Times New Roman"/>
        </w:rPr>
      </w:pPr>
    </w:p>
    <w:p w14:paraId="618B1009" w14:textId="77777777" w:rsidR="00536D3E" w:rsidRPr="00536D3E" w:rsidRDefault="00536D3E" w:rsidP="008718E3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Tento liek obsahuje menej ako 1 mmol sodíka (23 mg) v jednej dávke</w:t>
      </w:r>
      <w:r w:rsidR="009A2452">
        <w:rPr>
          <w:rFonts w:ascii="Times New Roman" w:hAnsi="Times New Roman"/>
        </w:rPr>
        <w:t xml:space="preserve">, t.j. </w:t>
      </w:r>
      <w:r>
        <w:rPr>
          <w:rFonts w:ascii="Times New Roman" w:hAnsi="Times New Roman"/>
        </w:rPr>
        <w:t>v podstate zanedbateľné množstvo sodíka.</w:t>
      </w:r>
    </w:p>
    <w:p w14:paraId="2EF3158B" w14:textId="77777777" w:rsidR="0030202E" w:rsidRPr="00AA4C75" w:rsidRDefault="0030202E" w:rsidP="008718E3">
      <w:pPr>
        <w:spacing w:after="0" w:line="240" w:lineRule="auto"/>
        <w:rPr>
          <w:rFonts w:ascii="Times New Roman" w:hAnsi="Times New Roman"/>
        </w:rPr>
      </w:pPr>
    </w:p>
    <w:p w14:paraId="3E8E3B08" w14:textId="77777777" w:rsidR="00AC492C" w:rsidRPr="008829C0" w:rsidRDefault="00AC492C" w:rsidP="00AC492C">
      <w:pPr>
        <w:keepNext/>
        <w:spacing w:after="0" w:line="240" w:lineRule="auto"/>
        <w:rPr>
          <w:rFonts w:ascii="Times New Roman" w:hAnsi="Times New Roman"/>
          <w:b/>
          <w:bCs/>
        </w:rPr>
      </w:pPr>
      <w:r w:rsidRPr="008829C0">
        <w:rPr>
          <w:rFonts w:ascii="Times New Roman" w:hAnsi="Times New Roman"/>
          <w:b/>
        </w:rPr>
        <w:t>4.5</w:t>
      </w:r>
      <w:r w:rsidRPr="008829C0">
        <w:rPr>
          <w:rFonts w:ascii="Times New Roman" w:hAnsi="Times New Roman"/>
          <w:b/>
        </w:rPr>
        <w:tab/>
        <w:t>Liekové a iné interakcie</w:t>
      </w:r>
    </w:p>
    <w:p w14:paraId="717B6AF5" w14:textId="77777777" w:rsidR="0030202E" w:rsidRPr="00AA4C75" w:rsidRDefault="0030202E" w:rsidP="00031062">
      <w:pPr>
        <w:keepNext/>
        <w:spacing w:after="0" w:line="240" w:lineRule="auto"/>
        <w:rPr>
          <w:rFonts w:ascii="Times New Roman" w:hAnsi="Times New Roman"/>
        </w:rPr>
      </w:pPr>
    </w:p>
    <w:p w14:paraId="26C33D08" w14:textId="77777777" w:rsidR="00F70A88" w:rsidRPr="00AA4C75" w:rsidRDefault="00F70A88" w:rsidP="00031062">
      <w:pPr>
        <w:keepNext/>
        <w:spacing w:after="0" w:line="240" w:lineRule="auto"/>
        <w:rPr>
          <w:rFonts w:ascii="Times New Roman" w:hAnsi="Times New Roman"/>
        </w:rPr>
      </w:pPr>
      <w:r w:rsidRPr="00AA4C75">
        <w:rPr>
          <w:rFonts w:ascii="Times New Roman" w:hAnsi="Times New Roman"/>
        </w:rPr>
        <w:t xml:space="preserve">Daptomycín </w:t>
      </w:r>
      <w:r w:rsidR="00E008A5" w:rsidRPr="00AA4C75">
        <w:rPr>
          <w:rFonts w:ascii="Times New Roman" w:hAnsi="Times New Roman"/>
        </w:rPr>
        <w:t>podlieha iba nepatrne, prípadne vôbec nepodlieha</w:t>
      </w:r>
      <w:r w:rsidRPr="00AA4C75">
        <w:rPr>
          <w:rFonts w:ascii="Times New Roman" w:hAnsi="Times New Roman"/>
        </w:rPr>
        <w:t xml:space="preserve"> metabolizmu sprostredkovan</w:t>
      </w:r>
      <w:r w:rsidR="00E008A5" w:rsidRPr="00AA4C75">
        <w:rPr>
          <w:rFonts w:ascii="Times New Roman" w:hAnsi="Times New Roman"/>
        </w:rPr>
        <w:t>ému</w:t>
      </w:r>
      <w:r w:rsidRPr="00AA4C75">
        <w:rPr>
          <w:rFonts w:ascii="Times New Roman" w:hAnsi="Times New Roman"/>
        </w:rPr>
        <w:t xml:space="preserve"> cytochrómom P450 (CYP450). </w:t>
      </w:r>
      <w:r w:rsidR="00E008A5" w:rsidRPr="00AA4C75">
        <w:rPr>
          <w:rFonts w:ascii="Times New Roman" w:hAnsi="Times New Roman"/>
        </w:rPr>
        <w:t>Nie j</w:t>
      </w:r>
      <w:r w:rsidRPr="00AA4C75">
        <w:rPr>
          <w:rFonts w:ascii="Times New Roman" w:hAnsi="Times New Roman"/>
        </w:rPr>
        <w:t>e pravdepodobné, že daptomycín</w:t>
      </w:r>
      <w:r w:rsidR="00E008A5" w:rsidRPr="00AA4C75">
        <w:rPr>
          <w:rFonts w:ascii="Times New Roman" w:hAnsi="Times New Roman"/>
        </w:rPr>
        <w:t xml:space="preserve"> bude</w:t>
      </w:r>
      <w:r w:rsidRPr="00AA4C75">
        <w:rPr>
          <w:rFonts w:ascii="Times New Roman" w:hAnsi="Times New Roman"/>
        </w:rPr>
        <w:t xml:space="preserve"> inhibova</w:t>
      </w:r>
      <w:r w:rsidR="00E008A5" w:rsidRPr="00AA4C75">
        <w:rPr>
          <w:rFonts w:ascii="Times New Roman" w:hAnsi="Times New Roman"/>
        </w:rPr>
        <w:t>ť</w:t>
      </w:r>
      <w:r w:rsidRPr="00AA4C75">
        <w:rPr>
          <w:rFonts w:ascii="Times New Roman" w:hAnsi="Times New Roman"/>
        </w:rPr>
        <w:t xml:space="preserve"> alebo indukova</w:t>
      </w:r>
      <w:r w:rsidR="00E008A5" w:rsidRPr="00AA4C75">
        <w:rPr>
          <w:rFonts w:ascii="Times New Roman" w:hAnsi="Times New Roman"/>
        </w:rPr>
        <w:t>ť</w:t>
      </w:r>
      <w:r w:rsidRPr="00AA4C75">
        <w:rPr>
          <w:rFonts w:ascii="Times New Roman" w:hAnsi="Times New Roman"/>
        </w:rPr>
        <w:t xml:space="preserve"> metabolizmus lie</w:t>
      </w:r>
      <w:r w:rsidR="00E008A5" w:rsidRPr="00AA4C75">
        <w:rPr>
          <w:rFonts w:ascii="Times New Roman" w:hAnsi="Times New Roman"/>
        </w:rPr>
        <w:t>čiv</w:t>
      </w:r>
      <w:r w:rsidRPr="00AA4C75">
        <w:rPr>
          <w:rFonts w:ascii="Times New Roman" w:hAnsi="Times New Roman"/>
        </w:rPr>
        <w:t xml:space="preserve"> metabolizovaných systémom P450.</w:t>
      </w:r>
    </w:p>
    <w:p w14:paraId="2B09117B" w14:textId="77777777" w:rsidR="004229F4" w:rsidRPr="00AA4C75" w:rsidRDefault="004229F4" w:rsidP="008718E3">
      <w:pPr>
        <w:spacing w:after="0" w:line="240" w:lineRule="auto"/>
        <w:rPr>
          <w:rFonts w:ascii="Times New Roman" w:hAnsi="Times New Roman"/>
        </w:rPr>
      </w:pPr>
    </w:p>
    <w:p w14:paraId="15F070A8" w14:textId="77777777" w:rsidR="00F70A88" w:rsidRPr="00AA4C75" w:rsidRDefault="00F70A88" w:rsidP="008718E3">
      <w:pPr>
        <w:spacing w:after="0" w:line="240" w:lineRule="auto"/>
        <w:rPr>
          <w:rFonts w:ascii="Times New Roman" w:hAnsi="Times New Roman"/>
        </w:rPr>
      </w:pPr>
      <w:r w:rsidRPr="00AA4C75">
        <w:rPr>
          <w:rFonts w:ascii="Times New Roman" w:hAnsi="Times New Roman"/>
        </w:rPr>
        <w:t xml:space="preserve">Interakčné </w:t>
      </w:r>
      <w:r w:rsidR="00273684" w:rsidRPr="00AA4C75">
        <w:rPr>
          <w:rFonts w:ascii="Times New Roman" w:hAnsi="Times New Roman"/>
        </w:rPr>
        <w:t>štúdie</w:t>
      </w:r>
      <w:r w:rsidRPr="00AA4C75">
        <w:rPr>
          <w:rFonts w:ascii="Times New Roman" w:hAnsi="Times New Roman"/>
        </w:rPr>
        <w:t xml:space="preserve"> </w:t>
      </w:r>
      <w:r w:rsidR="00E008A5" w:rsidRPr="00AA4C75">
        <w:rPr>
          <w:rFonts w:ascii="Times New Roman" w:hAnsi="Times New Roman"/>
        </w:rPr>
        <w:t xml:space="preserve">s </w:t>
      </w:r>
      <w:r w:rsidRPr="00AA4C75">
        <w:rPr>
          <w:rFonts w:ascii="Times New Roman" w:hAnsi="Times New Roman"/>
        </w:rPr>
        <w:t>daptomycín</w:t>
      </w:r>
      <w:r w:rsidR="00E008A5" w:rsidRPr="00AA4C75">
        <w:rPr>
          <w:rFonts w:ascii="Times New Roman" w:hAnsi="Times New Roman"/>
        </w:rPr>
        <w:t>om</w:t>
      </w:r>
      <w:r w:rsidRPr="00AA4C75">
        <w:rPr>
          <w:rFonts w:ascii="Times New Roman" w:hAnsi="Times New Roman"/>
        </w:rPr>
        <w:t xml:space="preserve"> sa </w:t>
      </w:r>
      <w:r w:rsidR="00E008A5" w:rsidRPr="00AA4C75">
        <w:rPr>
          <w:rFonts w:ascii="Times New Roman" w:hAnsi="Times New Roman"/>
        </w:rPr>
        <w:t>uskutočnili</w:t>
      </w:r>
      <w:r w:rsidRPr="00AA4C75">
        <w:rPr>
          <w:rFonts w:ascii="Times New Roman" w:hAnsi="Times New Roman"/>
        </w:rPr>
        <w:t xml:space="preserve"> s aztreonámom, tobramycínom, warfarínom a probenecidom. Daptomycín nem</w:t>
      </w:r>
      <w:r w:rsidR="00E008A5" w:rsidRPr="00AA4C75">
        <w:rPr>
          <w:rFonts w:ascii="Times New Roman" w:hAnsi="Times New Roman"/>
        </w:rPr>
        <w:t>al</w:t>
      </w:r>
      <w:r w:rsidRPr="00AA4C75">
        <w:rPr>
          <w:rFonts w:ascii="Times New Roman" w:hAnsi="Times New Roman"/>
        </w:rPr>
        <w:t xml:space="preserve"> vplyv na farmakokinetiku warfarínu alebo probenecidu a ani tieto </w:t>
      </w:r>
      <w:r w:rsidR="00E008A5" w:rsidRPr="00AA4C75">
        <w:rPr>
          <w:rFonts w:ascii="Times New Roman" w:hAnsi="Times New Roman"/>
        </w:rPr>
        <w:t>liečivá</w:t>
      </w:r>
      <w:r w:rsidRPr="00AA4C75">
        <w:rPr>
          <w:rFonts w:ascii="Times New Roman" w:hAnsi="Times New Roman"/>
        </w:rPr>
        <w:t xml:space="preserve"> nemeni</w:t>
      </w:r>
      <w:r w:rsidR="00E008A5" w:rsidRPr="00AA4C75">
        <w:rPr>
          <w:rFonts w:ascii="Times New Roman" w:hAnsi="Times New Roman"/>
        </w:rPr>
        <w:t>li</w:t>
      </w:r>
      <w:r w:rsidRPr="00AA4C75">
        <w:rPr>
          <w:rFonts w:ascii="Times New Roman" w:hAnsi="Times New Roman"/>
        </w:rPr>
        <w:t xml:space="preserve"> farmakokinetiku daptomycínu. </w:t>
      </w:r>
      <w:r w:rsidR="00E008A5" w:rsidRPr="00AA4C75">
        <w:rPr>
          <w:rFonts w:ascii="Times New Roman" w:hAnsi="Times New Roman"/>
        </w:rPr>
        <w:t>Aztreonám neovplyvnil vo významnej miere f</w:t>
      </w:r>
      <w:r w:rsidRPr="00AA4C75">
        <w:rPr>
          <w:rFonts w:ascii="Times New Roman" w:hAnsi="Times New Roman"/>
        </w:rPr>
        <w:t>armakokinetik</w:t>
      </w:r>
      <w:r w:rsidR="00E008A5" w:rsidRPr="00AA4C75">
        <w:rPr>
          <w:rFonts w:ascii="Times New Roman" w:hAnsi="Times New Roman"/>
        </w:rPr>
        <w:t>u</w:t>
      </w:r>
      <w:r w:rsidRPr="00AA4C75">
        <w:rPr>
          <w:rFonts w:ascii="Times New Roman" w:hAnsi="Times New Roman"/>
        </w:rPr>
        <w:t xml:space="preserve"> daptomycínu.</w:t>
      </w:r>
    </w:p>
    <w:p w14:paraId="441E8FC2" w14:textId="77777777" w:rsidR="004229F4" w:rsidRPr="00AA4C75" w:rsidRDefault="004229F4" w:rsidP="008718E3">
      <w:pPr>
        <w:spacing w:after="0" w:line="240" w:lineRule="auto"/>
        <w:rPr>
          <w:rFonts w:ascii="Times New Roman" w:hAnsi="Times New Roman"/>
        </w:rPr>
      </w:pPr>
    </w:p>
    <w:p w14:paraId="637DDE31" w14:textId="77777777" w:rsidR="00F70A88" w:rsidRPr="00AA4C75" w:rsidRDefault="005D50FE" w:rsidP="008718E3">
      <w:pPr>
        <w:spacing w:after="0" w:line="240" w:lineRule="auto"/>
        <w:rPr>
          <w:rFonts w:ascii="Times New Roman" w:hAnsi="Times New Roman"/>
        </w:rPr>
      </w:pPr>
      <w:r w:rsidRPr="00AA4C75">
        <w:rPr>
          <w:rFonts w:ascii="Times New Roman" w:hAnsi="Times New Roman"/>
        </w:rPr>
        <w:t>Hoci sa</w:t>
      </w:r>
      <w:r w:rsidR="00F70A88" w:rsidRPr="00AA4C75">
        <w:rPr>
          <w:rFonts w:ascii="Times New Roman" w:hAnsi="Times New Roman"/>
        </w:rPr>
        <w:t xml:space="preserve"> pozorova</w:t>
      </w:r>
      <w:r w:rsidRPr="00AA4C75">
        <w:rPr>
          <w:rFonts w:ascii="Times New Roman" w:hAnsi="Times New Roman"/>
        </w:rPr>
        <w:t>li</w:t>
      </w:r>
      <w:r w:rsidR="00F70A88" w:rsidRPr="00AA4C75">
        <w:rPr>
          <w:rFonts w:ascii="Times New Roman" w:hAnsi="Times New Roman"/>
        </w:rPr>
        <w:t xml:space="preserve"> malé zmeny </w:t>
      </w:r>
      <w:r w:rsidRPr="00AA4C75">
        <w:rPr>
          <w:rFonts w:ascii="Times New Roman" w:hAnsi="Times New Roman"/>
        </w:rPr>
        <w:t xml:space="preserve">vo </w:t>
      </w:r>
      <w:r w:rsidR="00F70A88" w:rsidRPr="00AA4C75">
        <w:rPr>
          <w:rFonts w:ascii="Times New Roman" w:hAnsi="Times New Roman"/>
        </w:rPr>
        <w:t>farmakokinetik</w:t>
      </w:r>
      <w:r w:rsidRPr="00AA4C75">
        <w:rPr>
          <w:rFonts w:ascii="Times New Roman" w:hAnsi="Times New Roman"/>
        </w:rPr>
        <w:t>e</w:t>
      </w:r>
      <w:r w:rsidR="00F70A88" w:rsidRPr="00AA4C75">
        <w:rPr>
          <w:rFonts w:ascii="Times New Roman" w:hAnsi="Times New Roman"/>
        </w:rPr>
        <w:t xml:space="preserve"> daptomycínu a tobramycínu počas </w:t>
      </w:r>
      <w:r w:rsidRPr="00AA4C75">
        <w:rPr>
          <w:rFonts w:ascii="Times New Roman" w:hAnsi="Times New Roman"/>
        </w:rPr>
        <w:t xml:space="preserve">ich </w:t>
      </w:r>
      <w:r w:rsidR="00F70A88" w:rsidRPr="00AA4C75">
        <w:rPr>
          <w:rFonts w:ascii="Times New Roman" w:hAnsi="Times New Roman"/>
        </w:rPr>
        <w:t>sú</w:t>
      </w:r>
      <w:r w:rsidRPr="00AA4C75">
        <w:rPr>
          <w:rFonts w:ascii="Times New Roman" w:hAnsi="Times New Roman"/>
        </w:rPr>
        <w:t>bežného</w:t>
      </w:r>
      <w:r w:rsidR="00F70A88" w:rsidRPr="00AA4C75">
        <w:rPr>
          <w:rFonts w:ascii="Times New Roman" w:hAnsi="Times New Roman"/>
        </w:rPr>
        <w:t xml:space="preserve"> podávania intravenóznou infúziou </w:t>
      </w:r>
      <w:r w:rsidRPr="00AA4C75">
        <w:rPr>
          <w:rFonts w:ascii="Times New Roman" w:hAnsi="Times New Roman"/>
        </w:rPr>
        <w:t>trvajúcou</w:t>
      </w:r>
      <w:r w:rsidR="00F70A88" w:rsidRPr="00AA4C75">
        <w:rPr>
          <w:rFonts w:ascii="Times New Roman" w:hAnsi="Times New Roman"/>
        </w:rPr>
        <w:t xml:space="preserve"> 30 minút pri dávke daptomycínu 2 mg/kg, </w:t>
      </w:r>
      <w:r w:rsidRPr="00AA4C75">
        <w:rPr>
          <w:rFonts w:ascii="Times New Roman" w:hAnsi="Times New Roman"/>
        </w:rPr>
        <w:t xml:space="preserve">tieto </w:t>
      </w:r>
      <w:r w:rsidR="00F70A88" w:rsidRPr="00AA4C75">
        <w:rPr>
          <w:rFonts w:ascii="Times New Roman" w:hAnsi="Times New Roman"/>
        </w:rPr>
        <w:t xml:space="preserve">zmeny neboli štatisticky významné. Interakcia medzi daptomycínom a tobramycínom pri schválenej dávke daptomycínu nie je známa. Keď sa </w:t>
      </w:r>
      <w:r w:rsidR="00CF79DB" w:rsidRPr="00AA4C75">
        <w:rPr>
          <w:rFonts w:ascii="Times New Roman" w:hAnsi="Times New Roman"/>
        </w:rPr>
        <w:t>daptomycín</w:t>
      </w:r>
      <w:r w:rsidR="00F70A88" w:rsidRPr="00AA4C75">
        <w:rPr>
          <w:rFonts w:ascii="Times New Roman" w:hAnsi="Times New Roman"/>
        </w:rPr>
        <w:t xml:space="preserve"> podáva </w:t>
      </w:r>
      <w:r w:rsidRPr="00AA4C75">
        <w:rPr>
          <w:rFonts w:ascii="Times New Roman" w:hAnsi="Times New Roman"/>
        </w:rPr>
        <w:t>súčasne</w:t>
      </w:r>
      <w:r w:rsidR="00F70A88" w:rsidRPr="00AA4C75">
        <w:rPr>
          <w:rFonts w:ascii="Times New Roman" w:hAnsi="Times New Roman"/>
        </w:rPr>
        <w:t xml:space="preserve"> s tobramycínom, je potrebná opatrnosť.</w:t>
      </w:r>
    </w:p>
    <w:p w14:paraId="6EC1DA09" w14:textId="77777777" w:rsidR="004229F4" w:rsidRPr="00AA4C75" w:rsidRDefault="004229F4" w:rsidP="008718E3">
      <w:pPr>
        <w:spacing w:after="0" w:line="240" w:lineRule="auto"/>
        <w:rPr>
          <w:rFonts w:ascii="Times New Roman" w:hAnsi="Times New Roman"/>
        </w:rPr>
      </w:pPr>
    </w:p>
    <w:p w14:paraId="1DD67C1D" w14:textId="77777777" w:rsidR="00F70A88" w:rsidRPr="00AA4C75" w:rsidRDefault="00F70A88" w:rsidP="008718E3">
      <w:pPr>
        <w:spacing w:after="0" w:line="240" w:lineRule="auto"/>
        <w:rPr>
          <w:rFonts w:ascii="Times New Roman" w:hAnsi="Times New Roman"/>
        </w:rPr>
      </w:pPr>
      <w:r w:rsidRPr="00AA4C75">
        <w:rPr>
          <w:rFonts w:ascii="Times New Roman" w:hAnsi="Times New Roman"/>
        </w:rPr>
        <w:lastRenderedPageBreak/>
        <w:t>Skúsenosti so sú</w:t>
      </w:r>
      <w:r w:rsidR="005D50FE" w:rsidRPr="00AA4C75">
        <w:rPr>
          <w:rFonts w:ascii="Times New Roman" w:hAnsi="Times New Roman"/>
        </w:rPr>
        <w:t>bežným</w:t>
      </w:r>
      <w:r w:rsidRPr="00AA4C75">
        <w:rPr>
          <w:rFonts w:ascii="Times New Roman" w:hAnsi="Times New Roman"/>
        </w:rPr>
        <w:t xml:space="preserve"> podávaním daptomycínu a warfarínu sú obmedzené. Štúdie daptomycínu s</w:t>
      </w:r>
      <w:r w:rsidR="005D50FE" w:rsidRPr="00AA4C75">
        <w:rPr>
          <w:rFonts w:ascii="Times New Roman" w:hAnsi="Times New Roman"/>
        </w:rPr>
        <w:t xml:space="preserve"> inými </w:t>
      </w:r>
      <w:r w:rsidRPr="00AA4C75">
        <w:rPr>
          <w:rFonts w:ascii="Times New Roman" w:hAnsi="Times New Roman"/>
        </w:rPr>
        <w:t>antikoagulan</w:t>
      </w:r>
      <w:r w:rsidR="000258A2">
        <w:rPr>
          <w:rFonts w:ascii="Times New Roman" w:hAnsi="Times New Roman"/>
        </w:rPr>
        <w:t>ciami</w:t>
      </w:r>
      <w:r w:rsidRPr="00AA4C75">
        <w:rPr>
          <w:rFonts w:ascii="Times New Roman" w:hAnsi="Times New Roman"/>
        </w:rPr>
        <w:t xml:space="preserve"> ako warfarín </w:t>
      </w:r>
      <w:r w:rsidR="005D50FE" w:rsidRPr="00AA4C75">
        <w:rPr>
          <w:rFonts w:ascii="Times New Roman" w:hAnsi="Times New Roman"/>
        </w:rPr>
        <w:t>sa neuskutočnili</w:t>
      </w:r>
      <w:r w:rsidRPr="00AA4C75">
        <w:rPr>
          <w:rFonts w:ascii="Times New Roman" w:hAnsi="Times New Roman"/>
        </w:rPr>
        <w:t xml:space="preserve">. </w:t>
      </w:r>
      <w:r w:rsidR="009513FF" w:rsidRPr="00AA4C75">
        <w:rPr>
          <w:rFonts w:ascii="Times New Roman" w:hAnsi="Times New Roman"/>
        </w:rPr>
        <w:t>Počas prvých niekoľkých dní od začiatku liečby Daptomycinom Hospira je potrebné sledovať a</w:t>
      </w:r>
      <w:r w:rsidRPr="00AA4C75">
        <w:rPr>
          <w:rFonts w:ascii="Times New Roman" w:hAnsi="Times New Roman"/>
        </w:rPr>
        <w:t>ntikoagulačn</w:t>
      </w:r>
      <w:r w:rsidR="009513FF" w:rsidRPr="00AA4C75">
        <w:rPr>
          <w:rFonts w:ascii="Times New Roman" w:hAnsi="Times New Roman"/>
        </w:rPr>
        <w:t>ú</w:t>
      </w:r>
      <w:r w:rsidRPr="00AA4C75">
        <w:rPr>
          <w:rFonts w:ascii="Times New Roman" w:hAnsi="Times New Roman"/>
        </w:rPr>
        <w:t xml:space="preserve"> aktivit</w:t>
      </w:r>
      <w:r w:rsidR="009513FF" w:rsidRPr="00AA4C75">
        <w:rPr>
          <w:rFonts w:ascii="Times New Roman" w:hAnsi="Times New Roman"/>
        </w:rPr>
        <w:t>u</w:t>
      </w:r>
      <w:r w:rsidRPr="00AA4C75">
        <w:rPr>
          <w:rFonts w:ascii="Times New Roman" w:hAnsi="Times New Roman"/>
        </w:rPr>
        <w:t xml:space="preserve"> u</w:t>
      </w:r>
      <w:r w:rsidR="009513FF" w:rsidRPr="00AA4C75">
        <w:rPr>
          <w:rFonts w:ascii="Times New Roman" w:hAnsi="Times New Roman"/>
        </w:rPr>
        <w:t> </w:t>
      </w:r>
      <w:r w:rsidRPr="00AA4C75">
        <w:rPr>
          <w:rFonts w:ascii="Times New Roman" w:hAnsi="Times New Roman"/>
        </w:rPr>
        <w:t>pacientov</w:t>
      </w:r>
      <w:r w:rsidR="009513FF" w:rsidRPr="00AA4C75">
        <w:rPr>
          <w:rFonts w:ascii="Times New Roman" w:hAnsi="Times New Roman"/>
        </w:rPr>
        <w:t>, ktorí</w:t>
      </w:r>
      <w:r w:rsidRPr="00AA4C75">
        <w:rPr>
          <w:rFonts w:ascii="Times New Roman" w:hAnsi="Times New Roman"/>
        </w:rPr>
        <w:t xml:space="preserve"> dostávajú </w:t>
      </w:r>
      <w:r w:rsidR="00CF79DB" w:rsidRPr="00AA4C75">
        <w:rPr>
          <w:rFonts w:ascii="Times New Roman" w:hAnsi="Times New Roman"/>
        </w:rPr>
        <w:t>daptomycín</w:t>
      </w:r>
      <w:r w:rsidRPr="00AA4C75">
        <w:rPr>
          <w:rFonts w:ascii="Times New Roman" w:hAnsi="Times New Roman"/>
        </w:rPr>
        <w:t xml:space="preserve"> a warfarín. </w:t>
      </w:r>
    </w:p>
    <w:p w14:paraId="48642D4A" w14:textId="77777777" w:rsidR="004229F4" w:rsidRPr="00AA4C75" w:rsidRDefault="004229F4" w:rsidP="008718E3">
      <w:pPr>
        <w:spacing w:after="0" w:line="240" w:lineRule="auto"/>
        <w:rPr>
          <w:rFonts w:ascii="Times New Roman" w:hAnsi="Times New Roman"/>
        </w:rPr>
      </w:pPr>
    </w:p>
    <w:p w14:paraId="462A5808" w14:textId="77777777" w:rsidR="00F70A88" w:rsidRPr="00AA4C75" w:rsidRDefault="009513FF" w:rsidP="008718E3">
      <w:pPr>
        <w:spacing w:after="0" w:line="240" w:lineRule="auto"/>
        <w:rPr>
          <w:rFonts w:ascii="Times New Roman" w:hAnsi="Times New Roman"/>
        </w:rPr>
      </w:pPr>
      <w:r w:rsidRPr="00AA4C75">
        <w:rPr>
          <w:rFonts w:ascii="Times New Roman" w:hAnsi="Times New Roman"/>
        </w:rPr>
        <w:t xml:space="preserve">K dispozícii sú len obmedzené skúsenosti, pokiaľ ide </w:t>
      </w:r>
      <w:r w:rsidR="00F70A88" w:rsidRPr="00AA4C75">
        <w:rPr>
          <w:rFonts w:ascii="Times New Roman" w:hAnsi="Times New Roman"/>
        </w:rPr>
        <w:t>o sú</w:t>
      </w:r>
      <w:r w:rsidRPr="00AA4C75">
        <w:rPr>
          <w:rFonts w:ascii="Times New Roman" w:hAnsi="Times New Roman"/>
        </w:rPr>
        <w:t>bežné</w:t>
      </w:r>
      <w:r w:rsidR="00F70A88" w:rsidRPr="00AA4C75">
        <w:rPr>
          <w:rFonts w:ascii="Times New Roman" w:hAnsi="Times New Roman"/>
        </w:rPr>
        <w:t xml:space="preserve"> podan</w:t>
      </w:r>
      <w:r w:rsidRPr="00AA4C75">
        <w:rPr>
          <w:rFonts w:ascii="Times New Roman" w:hAnsi="Times New Roman"/>
        </w:rPr>
        <w:t>ie</w:t>
      </w:r>
      <w:r w:rsidR="00F70A88" w:rsidRPr="00AA4C75">
        <w:rPr>
          <w:rFonts w:ascii="Times New Roman" w:hAnsi="Times New Roman"/>
        </w:rPr>
        <w:t xml:space="preserve"> daptomycínu s inými liekmi, ktoré môžu vyvolať myopatiu (napr. inhibítory HMG-CoA</w:t>
      </w:r>
      <w:r w:rsidRPr="00AA4C75">
        <w:rPr>
          <w:rFonts w:ascii="Times New Roman" w:hAnsi="Times New Roman"/>
        </w:rPr>
        <w:t>-reduktázy</w:t>
      </w:r>
      <w:r w:rsidR="00F70A88" w:rsidRPr="00AA4C75">
        <w:rPr>
          <w:rFonts w:ascii="Times New Roman" w:hAnsi="Times New Roman"/>
        </w:rPr>
        <w:t xml:space="preserve">). </w:t>
      </w:r>
      <w:r w:rsidRPr="00AA4C75">
        <w:rPr>
          <w:rFonts w:ascii="Times New Roman" w:hAnsi="Times New Roman"/>
        </w:rPr>
        <w:t>Aj tak boli zaznamenané prípady významného vzrastu hodnôt CPK a prípady rabdomyolýzy</w:t>
      </w:r>
      <w:r w:rsidR="00F70A88" w:rsidRPr="00AA4C75">
        <w:rPr>
          <w:rFonts w:ascii="Times New Roman" w:hAnsi="Times New Roman"/>
        </w:rPr>
        <w:t xml:space="preserve"> u</w:t>
      </w:r>
      <w:r w:rsidR="00A57D46">
        <w:rPr>
          <w:rFonts w:ascii="Times New Roman" w:hAnsi="Times New Roman"/>
        </w:rPr>
        <w:t xml:space="preserve"> dospelých </w:t>
      </w:r>
      <w:r w:rsidR="00F70A88" w:rsidRPr="00AA4C75">
        <w:rPr>
          <w:rFonts w:ascii="Times New Roman" w:hAnsi="Times New Roman"/>
        </w:rPr>
        <w:t xml:space="preserve">pacientov užívajúcich </w:t>
      </w:r>
      <w:r w:rsidRPr="00AA4C75">
        <w:rPr>
          <w:rFonts w:ascii="Times New Roman" w:hAnsi="Times New Roman"/>
        </w:rPr>
        <w:t>niektorý</w:t>
      </w:r>
      <w:r w:rsidR="00F70A88" w:rsidRPr="00AA4C75">
        <w:rPr>
          <w:rFonts w:ascii="Times New Roman" w:hAnsi="Times New Roman"/>
        </w:rPr>
        <w:t xml:space="preserve"> z týchto liekov </w:t>
      </w:r>
      <w:r w:rsidRPr="00AA4C75">
        <w:rPr>
          <w:rFonts w:ascii="Times New Roman" w:hAnsi="Times New Roman"/>
        </w:rPr>
        <w:t>súčasne s</w:t>
      </w:r>
      <w:r w:rsidR="00F70A88" w:rsidRPr="00AA4C75">
        <w:rPr>
          <w:rFonts w:ascii="Times New Roman" w:hAnsi="Times New Roman"/>
        </w:rPr>
        <w:t xml:space="preserve"> </w:t>
      </w:r>
      <w:r w:rsidR="00CF79DB" w:rsidRPr="00AA4C75">
        <w:rPr>
          <w:rFonts w:ascii="Times New Roman" w:hAnsi="Times New Roman"/>
        </w:rPr>
        <w:t>daptomycínom</w:t>
      </w:r>
      <w:r w:rsidR="00F70A88" w:rsidRPr="00AA4C75">
        <w:rPr>
          <w:rFonts w:ascii="Times New Roman" w:hAnsi="Times New Roman"/>
        </w:rPr>
        <w:t xml:space="preserve">. Odporúča sa, aby </w:t>
      </w:r>
      <w:r w:rsidRPr="00AA4C75">
        <w:rPr>
          <w:rFonts w:ascii="Times New Roman" w:hAnsi="Times New Roman"/>
        </w:rPr>
        <w:t>ostatné</w:t>
      </w:r>
      <w:r w:rsidR="00F70A88" w:rsidRPr="00AA4C75">
        <w:rPr>
          <w:rFonts w:ascii="Times New Roman" w:hAnsi="Times New Roman"/>
        </w:rPr>
        <w:t xml:space="preserve"> lieky </w:t>
      </w:r>
      <w:r w:rsidRPr="00AA4C75">
        <w:rPr>
          <w:rFonts w:ascii="Times New Roman" w:hAnsi="Times New Roman"/>
        </w:rPr>
        <w:t>súvisiace</w:t>
      </w:r>
      <w:r w:rsidR="00F70A88" w:rsidRPr="00AA4C75">
        <w:rPr>
          <w:rFonts w:ascii="Times New Roman" w:hAnsi="Times New Roman"/>
        </w:rPr>
        <w:t xml:space="preserve"> s myopatiou </w:t>
      </w:r>
      <w:r w:rsidRPr="00AA4C75">
        <w:rPr>
          <w:rFonts w:ascii="Times New Roman" w:hAnsi="Times New Roman"/>
        </w:rPr>
        <w:t>boli v priebehu</w:t>
      </w:r>
      <w:r w:rsidR="00F70A88" w:rsidRPr="00AA4C75">
        <w:rPr>
          <w:rFonts w:ascii="Times New Roman" w:hAnsi="Times New Roman"/>
        </w:rPr>
        <w:t xml:space="preserve"> liečby </w:t>
      </w:r>
      <w:r w:rsidR="00CF79DB" w:rsidRPr="00AA4C75">
        <w:rPr>
          <w:rFonts w:ascii="Times New Roman" w:hAnsi="Times New Roman"/>
        </w:rPr>
        <w:t>daptomycínom</w:t>
      </w:r>
      <w:r w:rsidR="00F70A88" w:rsidRPr="00AA4C75">
        <w:rPr>
          <w:rFonts w:ascii="Times New Roman" w:hAnsi="Times New Roman"/>
        </w:rPr>
        <w:t xml:space="preserve"> </w:t>
      </w:r>
      <w:r w:rsidRPr="00AA4C75">
        <w:rPr>
          <w:rFonts w:ascii="Times New Roman" w:hAnsi="Times New Roman"/>
        </w:rPr>
        <w:t xml:space="preserve">pokiaľ možno </w:t>
      </w:r>
      <w:r w:rsidR="00F70A88" w:rsidRPr="00AA4C75">
        <w:rPr>
          <w:rFonts w:ascii="Times New Roman" w:hAnsi="Times New Roman"/>
        </w:rPr>
        <w:t xml:space="preserve">dočasne </w:t>
      </w:r>
      <w:r w:rsidRPr="00AA4C75">
        <w:rPr>
          <w:rFonts w:ascii="Times New Roman" w:hAnsi="Times New Roman"/>
        </w:rPr>
        <w:t>prerušené</w:t>
      </w:r>
      <w:r w:rsidR="00F70A88" w:rsidRPr="00AA4C75">
        <w:rPr>
          <w:rFonts w:ascii="Times New Roman" w:hAnsi="Times New Roman"/>
        </w:rPr>
        <w:t xml:space="preserve">, </w:t>
      </w:r>
      <w:r w:rsidRPr="00AA4C75">
        <w:rPr>
          <w:rFonts w:ascii="Times New Roman" w:hAnsi="Times New Roman"/>
        </w:rPr>
        <w:t>s výnimkou prípadov, keď sa predpokladá, že</w:t>
      </w:r>
      <w:r w:rsidR="00F70A88" w:rsidRPr="00AA4C75">
        <w:rPr>
          <w:rFonts w:ascii="Times New Roman" w:hAnsi="Times New Roman"/>
        </w:rPr>
        <w:t xml:space="preserve"> prínos sú</w:t>
      </w:r>
      <w:r w:rsidR="007600B3">
        <w:rPr>
          <w:rFonts w:ascii="Times New Roman" w:hAnsi="Times New Roman"/>
        </w:rPr>
        <w:t>bežné</w:t>
      </w:r>
      <w:r w:rsidR="00F70A88" w:rsidRPr="00AA4C75">
        <w:rPr>
          <w:rFonts w:ascii="Times New Roman" w:hAnsi="Times New Roman"/>
        </w:rPr>
        <w:t>ho podávania prev</w:t>
      </w:r>
      <w:r w:rsidRPr="00AA4C75">
        <w:rPr>
          <w:rFonts w:ascii="Times New Roman" w:hAnsi="Times New Roman"/>
        </w:rPr>
        <w:t>áži</w:t>
      </w:r>
      <w:r w:rsidR="00F70A88" w:rsidRPr="00AA4C75">
        <w:rPr>
          <w:rFonts w:ascii="Times New Roman" w:hAnsi="Times New Roman"/>
        </w:rPr>
        <w:t xml:space="preserve"> rizik</w:t>
      </w:r>
      <w:r w:rsidRPr="00AA4C75">
        <w:rPr>
          <w:rFonts w:ascii="Times New Roman" w:hAnsi="Times New Roman"/>
        </w:rPr>
        <w:t>o</w:t>
      </w:r>
      <w:r w:rsidR="00F70A88" w:rsidRPr="00AA4C75">
        <w:rPr>
          <w:rFonts w:ascii="Times New Roman" w:hAnsi="Times New Roman"/>
        </w:rPr>
        <w:t xml:space="preserve">. Ak </w:t>
      </w:r>
      <w:r w:rsidRPr="00AA4C75">
        <w:rPr>
          <w:rFonts w:ascii="Times New Roman" w:hAnsi="Times New Roman"/>
        </w:rPr>
        <w:t xml:space="preserve">nie je možné vyhnúť </w:t>
      </w:r>
      <w:r w:rsidR="00F70A88" w:rsidRPr="00AA4C75">
        <w:rPr>
          <w:rFonts w:ascii="Times New Roman" w:hAnsi="Times New Roman"/>
        </w:rPr>
        <w:t>sa sú</w:t>
      </w:r>
      <w:r w:rsidR="007600B3">
        <w:rPr>
          <w:rFonts w:ascii="Times New Roman" w:hAnsi="Times New Roman"/>
        </w:rPr>
        <w:t>bežn</w:t>
      </w:r>
      <w:r w:rsidR="00F70A88" w:rsidRPr="00AA4C75">
        <w:rPr>
          <w:rFonts w:ascii="Times New Roman" w:hAnsi="Times New Roman"/>
        </w:rPr>
        <w:t xml:space="preserve">ému podávaniu, </w:t>
      </w:r>
      <w:r w:rsidRPr="00AA4C75">
        <w:rPr>
          <w:rFonts w:ascii="Times New Roman" w:hAnsi="Times New Roman"/>
        </w:rPr>
        <w:t>je potrebné merať hodnoty</w:t>
      </w:r>
      <w:r w:rsidR="00F70A88" w:rsidRPr="00AA4C75">
        <w:rPr>
          <w:rFonts w:ascii="Times New Roman" w:hAnsi="Times New Roman"/>
        </w:rPr>
        <w:t xml:space="preserve"> CPK častejšie ako </w:t>
      </w:r>
      <w:r w:rsidR="006B55F6">
        <w:rPr>
          <w:rFonts w:ascii="Times New Roman" w:hAnsi="Times New Roman"/>
        </w:rPr>
        <w:t>jedenkrát</w:t>
      </w:r>
      <w:r w:rsidR="00F70A88" w:rsidRPr="00AA4C75">
        <w:rPr>
          <w:rFonts w:ascii="Times New Roman" w:hAnsi="Times New Roman"/>
        </w:rPr>
        <w:t xml:space="preserve"> týždenne a pacienti </w:t>
      </w:r>
      <w:r w:rsidRPr="00AA4C75">
        <w:rPr>
          <w:rFonts w:ascii="Times New Roman" w:hAnsi="Times New Roman"/>
        </w:rPr>
        <w:t>majú</w:t>
      </w:r>
      <w:r w:rsidR="00F70A88" w:rsidRPr="00AA4C75">
        <w:rPr>
          <w:rFonts w:ascii="Times New Roman" w:hAnsi="Times New Roman"/>
        </w:rPr>
        <w:t xml:space="preserve"> byť pozorne sledovaní</w:t>
      </w:r>
      <w:r w:rsidRPr="00AA4C75">
        <w:rPr>
          <w:rFonts w:ascii="Times New Roman" w:hAnsi="Times New Roman"/>
        </w:rPr>
        <w:t>, či nemajú</w:t>
      </w:r>
      <w:r w:rsidR="00F70A88" w:rsidRPr="00AA4C75">
        <w:rPr>
          <w:rFonts w:ascii="Times New Roman" w:hAnsi="Times New Roman"/>
        </w:rPr>
        <w:t xml:space="preserve"> </w:t>
      </w:r>
      <w:r w:rsidRPr="00AA4C75">
        <w:rPr>
          <w:rFonts w:ascii="Times New Roman" w:hAnsi="Times New Roman"/>
        </w:rPr>
        <w:t>známky</w:t>
      </w:r>
      <w:r w:rsidR="00F70A88" w:rsidRPr="00AA4C75">
        <w:rPr>
          <w:rFonts w:ascii="Times New Roman" w:hAnsi="Times New Roman"/>
        </w:rPr>
        <w:t xml:space="preserve"> alebo príznak</w:t>
      </w:r>
      <w:r w:rsidRPr="00AA4C75">
        <w:rPr>
          <w:rFonts w:ascii="Times New Roman" w:hAnsi="Times New Roman"/>
        </w:rPr>
        <w:t>y</w:t>
      </w:r>
      <w:r w:rsidR="00F70A88" w:rsidRPr="00AA4C75">
        <w:rPr>
          <w:rFonts w:ascii="Times New Roman" w:hAnsi="Times New Roman"/>
        </w:rPr>
        <w:t xml:space="preserve">, ktoré by mohli </w:t>
      </w:r>
      <w:r w:rsidRPr="00AA4C75">
        <w:rPr>
          <w:rFonts w:ascii="Times New Roman" w:hAnsi="Times New Roman"/>
        </w:rPr>
        <w:t>poukazovať na</w:t>
      </w:r>
      <w:r w:rsidR="001E74DF">
        <w:rPr>
          <w:rFonts w:ascii="Times New Roman" w:hAnsi="Times New Roman"/>
        </w:rPr>
        <w:t> </w:t>
      </w:r>
      <w:r w:rsidR="00F70A88" w:rsidRPr="00AA4C75">
        <w:rPr>
          <w:rFonts w:ascii="Times New Roman" w:hAnsi="Times New Roman"/>
        </w:rPr>
        <w:t>myopati</w:t>
      </w:r>
      <w:r w:rsidRPr="00AA4C75">
        <w:rPr>
          <w:rFonts w:ascii="Times New Roman" w:hAnsi="Times New Roman"/>
        </w:rPr>
        <w:t>u</w:t>
      </w:r>
      <w:r w:rsidR="00F70A88" w:rsidRPr="00AA4C75">
        <w:rPr>
          <w:rFonts w:ascii="Times New Roman" w:hAnsi="Times New Roman"/>
        </w:rPr>
        <w:t xml:space="preserve"> (pozri časti</w:t>
      </w:r>
      <w:r w:rsidR="00095F9B">
        <w:rPr>
          <w:rFonts w:ascii="Times New Roman" w:hAnsi="Times New Roman"/>
        </w:rPr>
        <w:t> </w:t>
      </w:r>
      <w:r w:rsidR="00F70A88" w:rsidRPr="00AA4C75">
        <w:rPr>
          <w:rFonts w:ascii="Times New Roman" w:hAnsi="Times New Roman"/>
        </w:rPr>
        <w:t>4.4,</w:t>
      </w:r>
      <w:r w:rsidR="00095F9B">
        <w:rPr>
          <w:rFonts w:ascii="Times New Roman" w:hAnsi="Times New Roman"/>
        </w:rPr>
        <w:t> </w:t>
      </w:r>
      <w:r w:rsidR="00F70A88" w:rsidRPr="00AA4C75">
        <w:rPr>
          <w:rFonts w:ascii="Times New Roman" w:hAnsi="Times New Roman"/>
        </w:rPr>
        <w:t xml:space="preserve">4.8 a 5.3). </w:t>
      </w:r>
    </w:p>
    <w:p w14:paraId="6180172D" w14:textId="77777777" w:rsidR="004229F4" w:rsidRPr="00AA4C75" w:rsidRDefault="004229F4" w:rsidP="008718E3">
      <w:pPr>
        <w:spacing w:after="0" w:line="240" w:lineRule="auto"/>
        <w:rPr>
          <w:rFonts w:ascii="Times New Roman" w:hAnsi="Times New Roman"/>
        </w:rPr>
      </w:pPr>
    </w:p>
    <w:p w14:paraId="0A06053F" w14:textId="77777777" w:rsidR="00F70A88" w:rsidRPr="00AA4C75" w:rsidRDefault="00F70A88" w:rsidP="008718E3">
      <w:pPr>
        <w:spacing w:after="0" w:line="240" w:lineRule="auto"/>
        <w:rPr>
          <w:rFonts w:ascii="Times New Roman" w:hAnsi="Times New Roman"/>
        </w:rPr>
      </w:pPr>
      <w:r w:rsidRPr="00AA4C75">
        <w:rPr>
          <w:rFonts w:ascii="Times New Roman" w:hAnsi="Times New Roman"/>
        </w:rPr>
        <w:t xml:space="preserve">Daptomycín je primárne </w:t>
      </w:r>
      <w:r w:rsidR="009513FF" w:rsidRPr="00AA4C75">
        <w:rPr>
          <w:rFonts w:ascii="Times New Roman" w:hAnsi="Times New Roman"/>
        </w:rPr>
        <w:t>vylučovaný</w:t>
      </w:r>
      <w:r w:rsidRPr="00AA4C75">
        <w:rPr>
          <w:rFonts w:ascii="Times New Roman" w:hAnsi="Times New Roman"/>
        </w:rPr>
        <w:t xml:space="preserve"> renálnou filtráciou</w:t>
      </w:r>
      <w:r w:rsidR="009513FF" w:rsidRPr="00AA4C75">
        <w:rPr>
          <w:rFonts w:ascii="Times New Roman" w:hAnsi="Times New Roman"/>
        </w:rPr>
        <w:t>,</w:t>
      </w:r>
      <w:r w:rsidRPr="00AA4C75">
        <w:rPr>
          <w:rFonts w:ascii="Times New Roman" w:hAnsi="Times New Roman"/>
        </w:rPr>
        <w:t xml:space="preserve"> a</w:t>
      </w:r>
      <w:r w:rsidR="009513FF" w:rsidRPr="00AA4C75">
        <w:rPr>
          <w:rFonts w:ascii="Times New Roman" w:hAnsi="Times New Roman"/>
        </w:rPr>
        <w:t> tak môžu byť plazmatické hladiny zvýšené pri</w:t>
      </w:r>
      <w:r w:rsidRPr="00AA4C75">
        <w:rPr>
          <w:rFonts w:ascii="Times New Roman" w:hAnsi="Times New Roman"/>
        </w:rPr>
        <w:t xml:space="preserve"> súčasn</w:t>
      </w:r>
      <w:r w:rsidR="009513FF" w:rsidRPr="00AA4C75">
        <w:rPr>
          <w:rFonts w:ascii="Times New Roman" w:hAnsi="Times New Roman"/>
        </w:rPr>
        <w:t>om</w:t>
      </w:r>
      <w:r w:rsidRPr="00AA4C75">
        <w:rPr>
          <w:rFonts w:ascii="Times New Roman" w:hAnsi="Times New Roman"/>
        </w:rPr>
        <w:t xml:space="preserve"> podávan</w:t>
      </w:r>
      <w:r w:rsidR="009513FF" w:rsidRPr="00AA4C75">
        <w:rPr>
          <w:rFonts w:ascii="Times New Roman" w:hAnsi="Times New Roman"/>
        </w:rPr>
        <w:t>í</w:t>
      </w:r>
      <w:r w:rsidRPr="00AA4C75">
        <w:rPr>
          <w:rFonts w:ascii="Times New Roman" w:hAnsi="Times New Roman"/>
        </w:rPr>
        <w:t xml:space="preserve"> s liekmi, ktoré znižujú renálnu filtráciu (napr. NSAID a inhibítory COX-2). </w:t>
      </w:r>
      <w:r w:rsidR="009513FF" w:rsidRPr="00AA4C75">
        <w:rPr>
          <w:rFonts w:ascii="Times New Roman" w:hAnsi="Times New Roman"/>
        </w:rPr>
        <w:t>Navyše</w:t>
      </w:r>
      <w:r w:rsidRPr="00AA4C75">
        <w:rPr>
          <w:rFonts w:ascii="Times New Roman" w:hAnsi="Times New Roman"/>
        </w:rPr>
        <w:t xml:space="preserve"> existuje potenciál </w:t>
      </w:r>
      <w:r w:rsidR="009513FF" w:rsidRPr="00AA4C75">
        <w:rPr>
          <w:rFonts w:ascii="Times New Roman" w:hAnsi="Times New Roman"/>
        </w:rPr>
        <w:t>výskytu</w:t>
      </w:r>
      <w:r w:rsidRPr="00AA4C75">
        <w:rPr>
          <w:rFonts w:ascii="Times New Roman" w:hAnsi="Times New Roman"/>
        </w:rPr>
        <w:t xml:space="preserve"> farmakodynamickej interakcie </w:t>
      </w:r>
      <w:r w:rsidR="009513FF" w:rsidRPr="00AA4C75">
        <w:rPr>
          <w:rFonts w:ascii="Times New Roman" w:hAnsi="Times New Roman"/>
        </w:rPr>
        <w:t>v priebehu</w:t>
      </w:r>
      <w:r w:rsidRPr="00AA4C75">
        <w:rPr>
          <w:rFonts w:ascii="Times New Roman" w:hAnsi="Times New Roman"/>
        </w:rPr>
        <w:t xml:space="preserve"> sú</w:t>
      </w:r>
      <w:r w:rsidR="007600B3">
        <w:rPr>
          <w:rFonts w:ascii="Times New Roman" w:hAnsi="Times New Roman"/>
        </w:rPr>
        <w:t>bežn</w:t>
      </w:r>
      <w:r w:rsidRPr="00AA4C75">
        <w:rPr>
          <w:rFonts w:ascii="Times New Roman" w:hAnsi="Times New Roman"/>
        </w:rPr>
        <w:t xml:space="preserve">ého podávania </w:t>
      </w:r>
      <w:r w:rsidR="009513FF" w:rsidRPr="00AA4C75">
        <w:rPr>
          <w:rFonts w:ascii="Times New Roman" w:hAnsi="Times New Roman"/>
        </w:rPr>
        <w:t>v dôsledku aditívnych renálnych</w:t>
      </w:r>
      <w:r w:rsidRPr="00AA4C75">
        <w:rPr>
          <w:rFonts w:ascii="Times New Roman" w:hAnsi="Times New Roman"/>
        </w:rPr>
        <w:t xml:space="preserve"> účinko</w:t>
      </w:r>
      <w:r w:rsidR="009513FF" w:rsidRPr="00AA4C75">
        <w:rPr>
          <w:rFonts w:ascii="Times New Roman" w:hAnsi="Times New Roman"/>
        </w:rPr>
        <w:t>v</w:t>
      </w:r>
      <w:r w:rsidRPr="00AA4C75">
        <w:rPr>
          <w:rFonts w:ascii="Times New Roman" w:hAnsi="Times New Roman"/>
        </w:rPr>
        <w:t>. Preto sa odporúča opatrnosť pri súčasnom podávaní daptomycínu s akýmkoľvek iným liekom, o ktorom je známe, že znižuje renálnu filtráciu.</w:t>
      </w:r>
    </w:p>
    <w:p w14:paraId="24040AF2" w14:textId="77777777" w:rsidR="004229F4" w:rsidRPr="00AA4C75" w:rsidRDefault="004229F4" w:rsidP="008718E3">
      <w:pPr>
        <w:spacing w:after="0" w:line="240" w:lineRule="auto"/>
        <w:rPr>
          <w:rFonts w:ascii="Times New Roman" w:hAnsi="Times New Roman"/>
        </w:rPr>
      </w:pPr>
    </w:p>
    <w:p w14:paraId="4A249D36" w14:textId="77777777" w:rsidR="00F70A88" w:rsidRPr="00AA4C75" w:rsidRDefault="009513FF" w:rsidP="008718E3">
      <w:pPr>
        <w:spacing w:after="0" w:line="240" w:lineRule="auto"/>
        <w:rPr>
          <w:rFonts w:ascii="Times New Roman" w:hAnsi="Times New Roman"/>
        </w:rPr>
      </w:pPr>
      <w:r w:rsidRPr="00AA4C75">
        <w:rPr>
          <w:rFonts w:ascii="Times New Roman" w:hAnsi="Times New Roman"/>
        </w:rPr>
        <w:t>V priebehu sledovania</w:t>
      </w:r>
      <w:r w:rsidR="00F70A88" w:rsidRPr="00AA4C75">
        <w:rPr>
          <w:rFonts w:ascii="Times New Roman" w:hAnsi="Times New Roman"/>
        </w:rPr>
        <w:t xml:space="preserve"> po uvedení na trh boli </w:t>
      </w:r>
      <w:r w:rsidRPr="00AA4C75">
        <w:rPr>
          <w:rFonts w:ascii="Times New Roman" w:hAnsi="Times New Roman"/>
        </w:rPr>
        <w:t>zaznamenané</w:t>
      </w:r>
      <w:r w:rsidR="00F70A88" w:rsidRPr="00AA4C75">
        <w:rPr>
          <w:rFonts w:ascii="Times New Roman" w:hAnsi="Times New Roman"/>
        </w:rPr>
        <w:t xml:space="preserve"> prípady interferencie medzi daptomycínom a určitými činidlami</w:t>
      </w:r>
      <w:r w:rsidRPr="00AA4C75">
        <w:rPr>
          <w:rFonts w:ascii="Times New Roman" w:hAnsi="Times New Roman"/>
        </w:rPr>
        <w:t>, ktoré sa</w:t>
      </w:r>
      <w:r w:rsidR="00F70A88" w:rsidRPr="00AA4C75">
        <w:rPr>
          <w:rFonts w:ascii="Times New Roman" w:hAnsi="Times New Roman"/>
        </w:rPr>
        <w:t xml:space="preserve"> používa</w:t>
      </w:r>
      <w:r w:rsidRPr="00AA4C75">
        <w:rPr>
          <w:rFonts w:ascii="Times New Roman" w:hAnsi="Times New Roman"/>
        </w:rPr>
        <w:t>jú</w:t>
      </w:r>
      <w:r w:rsidR="00F70A88" w:rsidRPr="00AA4C75">
        <w:rPr>
          <w:rFonts w:ascii="Times New Roman" w:hAnsi="Times New Roman"/>
        </w:rPr>
        <w:t xml:space="preserve"> </w:t>
      </w:r>
      <w:r w:rsidRPr="00AA4C75">
        <w:rPr>
          <w:rFonts w:ascii="Times New Roman" w:hAnsi="Times New Roman"/>
        </w:rPr>
        <w:t>pri</w:t>
      </w:r>
      <w:r w:rsidR="00F70A88" w:rsidRPr="00AA4C75">
        <w:rPr>
          <w:rFonts w:ascii="Times New Roman" w:hAnsi="Times New Roman"/>
        </w:rPr>
        <w:t xml:space="preserve"> niektorých testoch protrombínového času/medzinárodného normalizovaného pomeru (PT/INR). Táto interferencia </w:t>
      </w:r>
      <w:r w:rsidRPr="00AA4C75">
        <w:rPr>
          <w:rFonts w:ascii="Times New Roman" w:hAnsi="Times New Roman"/>
        </w:rPr>
        <w:t>mala za následok</w:t>
      </w:r>
      <w:r w:rsidR="00F70A88" w:rsidRPr="00AA4C75">
        <w:rPr>
          <w:rFonts w:ascii="Times New Roman" w:hAnsi="Times New Roman"/>
        </w:rPr>
        <w:t> falošné predĺženi</w:t>
      </w:r>
      <w:r w:rsidRPr="00AA4C75">
        <w:rPr>
          <w:rFonts w:ascii="Times New Roman" w:hAnsi="Times New Roman"/>
        </w:rPr>
        <w:t>e</w:t>
      </w:r>
      <w:r w:rsidR="00F70A88" w:rsidRPr="00AA4C75">
        <w:rPr>
          <w:rFonts w:ascii="Times New Roman" w:hAnsi="Times New Roman"/>
        </w:rPr>
        <w:t xml:space="preserve"> PT a zvýšeni</w:t>
      </w:r>
      <w:r w:rsidRPr="00AA4C75">
        <w:rPr>
          <w:rFonts w:ascii="Times New Roman" w:hAnsi="Times New Roman"/>
        </w:rPr>
        <w:t>e</w:t>
      </w:r>
      <w:r w:rsidR="00F70A88" w:rsidRPr="00AA4C75">
        <w:rPr>
          <w:rFonts w:ascii="Times New Roman" w:hAnsi="Times New Roman"/>
        </w:rPr>
        <w:t xml:space="preserve"> INR. Ak sú u</w:t>
      </w:r>
      <w:r w:rsidR="00E352F4" w:rsidRPr="00AA4C75">
        <w:rPr>
          <w:rFonts w:ascii="Times New Roman" w:hAnsi="Times New Roman"/>
        </w:rPr>
        <w:t> </w:t>
      </w:r>
      <w:r w:rsidR="00F70A88" w:rsidRPr="00AA4C75">
        <w:rPr>
          <w:rFonts w:ascii="Times New Roman" w:hAnsi="Times New Roman"/>
        </w:rPr>
        <w:t>pacientov</w:t>
      </w:r>
      <w:r w:rsidR="00E352F4" w:rsidRPr="00AA4C75">
        <w:rPr>
          <w:rFonts w:ascii="Times New Roman" w:hAnsi="Times New Roman"/>
        </w:rPr>
        <w:t>, ktorým sa podáva</w:t>
      </w:r>
      <w:r w:rsidR="00F70A88" w:rsidRPr="00AA4C75">
        <w:rPr>
          <w:rFonts w:ascii="Times New Roman" w:hAnsi="Times New Roman"/>
        </w:rPr>
        <w:t xml:space="preserve"> daptomycín</w:t>
      </w:r>
      <w:r w:rsidR="00E352F4" w:rsidRPr="00AA4C75">
        <w:rPr>
          <w:rFonts w:ascii="Times New Roman" w:hAnsi="Times New Roman"/>
        </w:rPr>
        <w:t>,</w:t>
      </w:r>
      <w:r w:rsidR="00F70A88" w:rsidRPr="00AA4C75">
        <w:rPr>
          <w:rFonts w:ascii="Times New Roman" w:hAnsi="Times New Roman"/>
        </w:rPr>
        <w:t xml:space="preserve"> pozorované </w:t>
      </w:r>
      <w:r w:rsidR="00E352F4" w:rsidRPr="00AA4C75">
        <w:rPr>
          <w:rFonts w:ascii="Times New Roman" w:hAnsi="Times New Roman"/>
        </w:rPr>
        <w:t>nevysvetlené odchýlky hodnôt</w:t>
      </w:r>
      <w:r w:rsidR="00F70A88" w:rsidRPr="00AA4C75">
        <w:rPr>
          <w:rFonts w:ascii="Times New Roman" w:hAnsi="Times New Roman"/>
        </w:rPr>
        <w:t xml:space="preserve"> PT/INR, je potrebné zvážiť možnú </w:t>
      </w:r>
      <w:r w:rsidR="00F70A88" w:rsidRPr="00AA4C75">
        <w:rPr>
          <w:rFonts w:ascii="Times New Roman" w:hAnsi="Times New Roman"/>
          <w:i/>
        </w:rPr>
        <w:t>in vitro</w:t>
      </w:r>
      <w:r w:rsidR="00F70A88" w:rsidRPr="00AA4C75">
        <w:rPr>
          <w:rFonts w:ascii="Times New Roman" w:hAnsi="Times New Roman"/>
        </w:rPr>
        <w:t xml:space="preserve"> interakciu </w:t>
      </w:r>
      <w:r w:rsidR="00E352F4" w:rsidRPr="00AA4C75">
        <w:rPr>
          <w:rFonts w:ascii="Times New Roman" w:hAnsi="Times New Roman"/>
        </w:rPr>
        <w:t>pri</w:t>
      </w:r>
      <w:r w:rsidR="00F70A88" w:rsidRPr="00AA4C75">
        <w:rPr>
          <w:rFonts w:ascii="Times New Roman" w:hAnsi="Times New Roman"/>
        </w:rPr>
        <w:t> laboratórny</w:t>
      </w:r>
      <w:r w:rsidR="00E352F4" w:rsidRPr="00AA4C75">
        <w:rPr>
          <w:rFonts w:ascii="Times New Roman" w:hAnsi="Times New Roman"/>
        </w:rPr>
        <w:t>ch</w:t>
      </w:r>
      <w:r w:rsidR="00F70A88" w:rsidRPr="00AA4C75">
        <w:rPr>
          <w:rFonts w:ascii="Times New Roman" w:hAnsi="Times New Roman"/>
        </w:rPr>
        <w:t xml:space="preserve"> testo</w:t>
      </w:r>
      <w:r w:rsidR="00E352F4" w:rsidRPr="00AA4C75">
        <w:rPr>
          <w:rFonts w:ascii="Times New Roman" w:hAnsi="Times New Roman"/>
        </w:rPr>
        <w:t>ch</w:t>
      </w:r>
      <w:r w:rsidR="00F70A88" w:rsidRPr="00AA4C75">
        <w:rPr>
          <w:rFonts w:ascii="Times New Roman" w:hAnsi="Times New Roman"/>
        </w:rPr>
        <w:t xml:space="preserve">. Možnosť chybných výsledkov </w:t>
      </w:r>
      <w:r w:rsidR="00E352F4" w:rsidRPr="00AA4C75">
        <w:rPr>
          <w:rFonts w:ascii="Times New Roman" w:hAnsi="Times New Roman"/>
        </w:rPr>
        <w:t xml:space="preserve">je </w:t>
      </w:r>
      <w:r w:rsidR="00F70A88" w:rsidRPr="00AA4C75">
        <w:rPr>
          <w:rFonts w:ascii="Times New Roman" w:hAnsi="Times New Roman"/>
        </w:rPr>
        <w:t>m</w:t>
      </w:r>
      <w:r w:rsidR="00AE103B" w:rsidRPr="00AA4C75">
        <w:rPr>
          <w:rFonts w:ascii="Times New Roman" w:hAnsi="Times New Roman"/>
        </w:rPr>
        <w:t>o</w:t>
      </w:r>
      <w:r w:rsidR="00F70A88" w:rsidRPr="00AA4C75">
        <w:rPr>
          <w:rFonts w:ascii="Times New Roman" w:hAnsi="Times New Roman"/>
        </w:rPr>
        <w:t>ž</w:t>
      </w:r>
      <w:r w:rsidR="00E352F4" w:rsidRPr="00AA4C75">
        <w:rPr>
          <w:rFonts w:ascii="Times New Roman" w:hAnsi="Times New Roman"/>
        </w:rPr>
        <w:t>né</w:t>
      </w:r>
      <w:r w:rsidR="00F70A88" w:rsidRPr="00AA4C75">
        <w:rPr>
          <w:rFonts w:ascii="Times New Roman" w:hAnsi="Times New Roman"/>
        </w:rPr>
        <w:t xml:space="preserve"> minimalizova</w:t>
      </w:r>
      <w:r w:rsidR="00E352F4" w:rsidRPr="00AA4C75">
        <w:rPr>
          <w:rFonts w:ascii="Times New Roman" w:hAnsi="Times New Roman"/>
        </w:rPr>
        <w:t>ť</w:t>
      </w:r>
      <w:r w:rsidR="00F70A88" w:rsidRPr="00AA4C75">
        <w:rPr>
          <w:rFonts w:ascii="Times New Roman" w:hAnsi="Times New Roman"/>
        </w:rPr>
        <w:t xml:space="preserve"> odberom vzoriek na </w:t>
      </w:r>
      <w:r w:rsidR="00E352F4" w:rsidRPr="00AA4C75">
        <w:rPr>
          <w:rFonts w:ascii="Times New Roman" w:hAnsi="Times New Roman"/>
        </w:rPr>
        <w:t>stanovenie</w:t>
      </w:r>
      <w:r w:rsidR="00F70A88" w:rsidRPr="00AA4C75">
        <w:rPr>
          <w:rFonts w:ascii="Times New Roman" w:hAnsi="Times New Roman"/>
        </w:rPr>
        <w:t xml:space="preserve"> PT alebo INR </w:t>
      </w:r>
      <w:r w:rsidR="00E352F4" w:rsidRPr="00AA4C75">
        <w:rPr>
          <w:rFonts w:ascii="Times New Roman" w:hAnsi="Times New Roman"/>
        </w:rPr>
        <w:t>približne v</w:t>
      </w:r>
      <w:r w:rsidR="00F70A88" w:rsidRPr="00AA4C75">
        <w:rPr>
          <w:rFonts w:ascii="Times New Roman" w:hAnsi="Times New Roman"/>
        </w:rPr>
        <w:t xml:space="preserve"> čas</w:t>
      </w:r>
      <w:r w:rsidR="00E352F4" w:rsidRPr="00AA4C75">
        <w:rPr>
          <w:rFonts w:ascii="Times New Roman" w:hAnsi="Times New Roman"/>
        </w:rPr>
        <w:t>e</w:t>
      </w:r>
      <w:r w:rsidR="00F70A88" w:rsidRPr="00AA4C75">
        <w:rPr>
          <w:rFonts w:ascii="Times New Roman" w:hAnsi="Times New Roman"/>
        </w:rPr>
        <w:t xml:space="preserve">, </w:t>
      </w:r>
      <w:r w:rsidR="00E352F4" w:rsidRPr="00AA4C75">
        <w:rPr>
          <w:rFonts w:ascii="Times New Roman" w:hAnsi="Times New Roman"/>
        </w:rPr>
        <w:t>keď</w:t>
      </w:r>
      <w:r w:rsidR="00F70A88" w:rsidRPr="00AA4C75">
        <w:rPr>
          <w:rFonts w:ascii="Times New Roman" w:hAnsi="Times New Roman"/>
        </w:rPr>
        <w:t xml:space="preserve"> sú </w:t>
      </w:r>
      <w:r w:rsidR="00E352F4" w:rsidRPr="00AA4C75">
        <w:rPr>
          <w:rFonts w:ascii="Times New Roman" w:hAnsi="Times New Roman"/>
        </w:rPr>
        <w:t>koncentrácie daptomycínu</w:t>
      </w:r>
      <w:r w:rsidR="00AE103B" w:rsidRPr="00AA4C75">
        <w:rPr>
          <w:rFonts w:ascii="Times New Roman" w:hAnsi="Times New Roman"/>
        </w:rPr>
        <w:t xml:space="preserve"> </w:t>
      </w:r>
      <w:r w:rsidR="00F70A88" w:rsidRPr="00AA4C75">
        <w:rPr>
          <w:rFonts w:ascii="Times New Roman" w:hAnsi="Times New Roman"/>
        </w:rPr>
        <w:t>v plazme</w:t>
      </w:r>
      <w:r w:rsidR="00E352F4" w:rsidRPr="00AA4C75">
        <w:rPr>
          <w:rFonts w:ascii="Times New Roman" w:hAnsi="Times New Roman"/>
        </w:rPr>
        <w:t xml:space="preserve"> priemerné</w:t>
      </w:r>
      <w:r w:rsidR="00F70A88" w:rsidRPr="00AA4C75">
        <w:rPr>
          <w:rFonts w:ascii="Times New Roman" w:hAnsi="Times New Roman"/>
        </w:rPr>
        <w:t xml:space="preserve"> (pozri časť</w:t>
      </w:r>
      <w:r w:rsidR="00095F9B">
        <w:rPr>
          <w:rFonts w:ascii="Times New Roman" w:hAnsi="Times New Roman"/>
        </w:rPr>
        <w:t> </w:t>
      </w:r>
      <w:r w:rsidR="00F70A88" w:rsidRPr="00AA4C75">
        <w:rPr>
          <w:rFonts w:ascii="Times New Roman" w:hAnsi="Times New Roman"/>
        </w:rPr>
        <w:t xml:space="preserve">4.4). </w:t>
      </w:r>
    </w:p>
    <w:p w14:paraId="79AFFC67" w14:textId="77777777" w:rsidR="004229F4" w:rsidRPr="00AA4C75" w:rsidRDefault="004229F4" w:rsidP="009B36A5">
      <w:pPr>
        <w:widowControl w:val="0"/>
        <w:spacing w:after="0" w:line="240" w:lineRule="auto"/>
        <w:rPr>
          <w:rFonts w:ascii="Times New Roman" w:hAnsi="Times New Roman"/>
        </w:rPr>
      </w:pPr>
    </w:p>
    <w:p w14:paraId="6F72E8D0" w14:textId="77777777" w:rsidR="00F70A88" w:rsidRPr="00AA4C75" w:rsidRDefault="00F70A88" w:rsidP="009B36A5">
      <w:pPr>
        <w:widowControl w:val="0"/>
        <w:spacing w:after="0" w:line="240" w:lineRule="auto"/>
        <w:rPr>
          <w:rFonts w:ascii="Times New Roman" w:hAnsi="Times New Roman"/>
          <w:b/>
          <w:bCs/>
        </w:rPr>
      </w:pPr>
      <w:r w:rsidRPr="00AA4C75">
        <w:rPr>
          <w:rFonts w:ascii="Times New Roman" w:hAnsi="Times New Roman"/>
          <w:b/>
        </w:rPr>
        <w:t>4.6</w:t>
      </w:r>
      <w:r w:rsidR="00015E04" w:rsidRPr="00AA4C75">
        <w:rPr>
          <w:rFonts w:ascii="Times New Roman" w:hAnsi="Times New Roman"/>
          <w:b/>
        </w:rPr>
        <w:tab/>
      </w:r>
      <w:r w:rsidRPr="00AA4C75">
        <w:rPr>
          <w:rFonts w:ascii="Times New Roman" w:hAnsi="Times New Roman"/>
          <w:b/>
        </w:rPr>
        <w:t xml:space="preserve">Fertilita, gravidita a laktácia </w:t>
      </w:r>
    </w:p>
    <w:p w14:paraId="265A54E5" w14:textId="77777777" w:rsidR="004229F4" w:rsidRPr="00AA4C75" w:rsidRDefault="004229F4" w:rsidP="009B36A5">
      <w:pPr>
        <w:widowControl w:val="0"/>
        <w:spacing w:after="0" w:line="240" w:lineRule="auto"/>
        <w:rPr>
          <w:rFonts w:ascii="Times New Roman" w:hAnsi="Times New Roman"/>
        </w:rPr>
      </w:pPr>
    </w:p>
    <w:p w14:paraId="7277AD3B" w14:textId="77777777" w:rsidR="00F70A88" w:rsidRPr="00AA4C75" w:rsidRDefault="00F70A88" w:rsidP="009B36A5">
      <w:pPr>
        <w:widowControl w:val="0"/>
        <w:spacing w:after="0" w:line="240" w:lineRule="auto"/>
        <w:rPr>
          <w:rFonts w:ascii="Times New Roman" w:hAnsi="Times New Roman"/>
          <w:u w:val="single"/>
        </w:rPr>
      </w:pPr>
      <w:r w:rsidRPr="00AA4C75">
        <w:rPr>
          <w:rFonts w:ascii="Times New Roman" w:hAnsi="Times New Roman"/>
          <w:u w:val="single"/>
        </w:rPr>
        <w:t>Gravidita</w:t>
      </w:r>
    </w:p>
    <w:p w14:paraId="743D9AAE" w14:textId="77777777" w:rsidR="00095F9B" w:rsidRDefault="00095F9B" w:rsidP="009B36A5">
      <w:pPr>
        <w:widowControl w:val="0"/>
        <w:spacing w:after="0" w:line="240" w:lineRule="auto"/>
        <w:rPr>
          <w:rFonts w:ascii="Times New Roman" w:hAnsi="Times New Roman"/>
        </w:rPr>
      </w:pPr>
    </w:p>
    <w:p w14:paraId="7A63F4ED" w14:textId="77777777" w:rsidR="00F70A88" w:rsidRPr="00AA4C75" w:rsidRDefault="00F70A88" w:rsidP="009B36A5">
      <w:pPr>
        <w:widowControl w:val="0"/>
        <w:spacing w:after="0" w:line="240" w:lineRule="auto"/>
        <w:rPr>
          <w:rFonts w:ascii="Times New Roman" w:hAnsi="Times New Roman"/>
        </w:rPr>
      </w:pPr>
      <w:r w:rsidRPr="00AA4C75">
        <w:rPr>
          <w:rFonts w:ascii="Times New Roman" w:hAnsi="Times New Roman"/>
        </w:rPr>
        <w:t xml:space="preserve">Pre daptomycín nie sú dostupné žiadne klinické údaje týkajúce sa gravidity. Štúdie na zvieratách nepreukázali priame </w:t>
      </w:r>
      <w:r w:rsidR="00703E6D" w:rsidRPr="00AA4C75">
        <w:rPr>
          <w:rFonts w:ascii="Times New Roman" w:hAnsi="Times New Roman"/>
        </w:rPr>
        <w:t>alebo</w:t>
      </w:r>
      <w:r w:rsidRPr="00AA4C75">
        <w:rPr>
          <w:rFonts w:ascii="Times New Roman" w:hAnsi="Times New Roman"/>
        </w:rPr>
        <w:t xml:space="preserve"> nepriame škodlivé účinky z hľadiska gravidity, </w:t>
      </w:r>
      <w:r w:rsidR="00E352F4" w:rsidRPr="00AA4C75">
        <w:rPr>
          <w:rFonts w:ascii="Times New Roman" w:hAnsi="Times New Roman"/>
        </w:rPr>
        <w:t xml:space="preserve">embryonálneho/fetálneho </w:t>
      </w:r>
      <w:r w:rsidRPr="00AA4C75">
        <w:rPr>
          <w:rFonts w:ascii="Times New Roman" w:hAnsi="Times New Roman"/>
        </w:rPr>
        <w:t>vývoja, pôrodu alebo postnatálneho vývoja (pozri časť</w:t>
      </w:r>
      <w:r w:rsidR="00095F9B">
        <w:rPr>
          <w:rFonts w:ascii="Times New Roman" w:hAnsi="Times New Roman"/>
        </w:rPr>
        <w:t> </w:t>
      </w:r>
      <w:r w:rsidRPr="00AA4C75">
        <w:rPr>
          <w:rFonts w:ascii="Times New Roman" w:hAnsi="Times New Roman"/>
        </w:rPr>
        <w:t>5.3).</w:t>
      </w:r>
    </w:p>
    <w:p w14:paraId="67B821B4" w14:textId="77777777" w:rsidR="004229F4" w:rsidRPr="00AA4C75" w:rsidRDefault="004229F4" w:rsidP="008718E3">
      <w:pPr>
        <w:spacing w:after="0" w:line="240" w:lineRule="auto"/>
        <w:rPr>
          <w:rFonts w:ascii="Times New Roman" w:hAnsi="Times New Roman"/>
        </w:rPr>
      </w:pPr>
    </w:p>
    <w:p w14:paraId="1DF1EF1A" w14:textId="77777777" w:rsidR="00F70A88" w:rsidRPr="00AA4C75" w:rsidRDefault="005E6BD1" w:rsidP="008718E3">
      <w:pPr>
        <w:spacing w:after="0" w:line="240" w:lineRule="auto"/>
        <w:rPr>
          <w:rFonts w:ascii="Times New Roman" w:hAnsi="Times New Roman"/>
        </w:rPr>
      </w:pPr>
      <w:r w:rsidRPr="00AA4C75">
        <w:rPr>
          <w:rFonts w:ascii="Times New Roman" w:hAnsi="Times New Roman"/>
        </w:rPr>
        <w:t>Daptomyc</w:t>
      </w:r>
      <w:r w:rsidR="00AE103B" w:rsidRPr="00AA4C75">
        <w:rPr>
          <w:rFonts w:ascii="Times New Roman" w:hAnsi="Times New Roman"/>
        </w:rPr>
        <w:t>ín</w:t>
      </w:r>
      <w:r w:rsidRPr="00AA4C75">
        <w:rPr>
          <w:rFonts w:ascii="Times New Roman" w:hAnsi="Times New Roman"/>
        </w:rPr>
        <w:t xml:space="preserve"> sa nemá používať počas gravidity, pokiaľ to nie je nevyhnutné, t. j. </w:t>
      </w:r>
      <w:r w:rsidR="00703E6D" w:rsidRPr="00AA4C75">
        <w:rPr>
          <w:rFonts w:ascii="Times New Roman" w:hAnsi="Times New Roman"/>
        </w:rPr>
        <w:t>iba vtedy,</w:t>
      </w:r>
      <w:r w:rsidRPr="00AA4C75">
        <w:rPr>
          <w:rFonts w:ascii="Times New Roman" w:hAnsi="Times New Roman"/>
        </w:rPr>
        <w:t xml:space="preserve"> ak očakávaný prínos prev</w:t>
      </w:r>
      <w:r w:rsidR="00E352F4" w:rsidRPr="00AA4C75">
        <w:rPr>
          <w:rFonts w:ascii="Times New Roman" w:hAnsi="Times New Roman"/>
        </w:rPr>
        <w:t>áži</w:t>
      </w:r>
      <w:r w:rsidRPr="00AA4C75">
        <w:rPr>
          <w:rFonts w:ascii="Times New Roman" w:hAnsi="Times New Roman"/>
        </w:rPr>
        <w:t xml:space="preserve"> možn</w:t>
      </w:r>
      <w:r w:rsidR="00E352F4" w:rsidRPr="00AA4C75">
        <w:rPr>
          <w:rFonts w:ascii="Times New Roman" w:hAnsi="Times New Roman"/>
        </w:rPr>
        <w:t>é</w:t>
      </w:r>
      <w:r w:rsidRPr="00AA4C75">
        <w:rPr>
          <w:rFonts w:ascii="Times New Roman" w:hAnsi="Times New Roman"/>
        </w:rPr>
        <w:t xml:space="preserve"> riziko.</w:t>
      </w:r>
    </w:p>
    <w:p w14:paraId="656E83D2" w14:textId="77777777" w:rsidR="004229F4" w:rsidRPr="00AA4C75" w:rsidRDefault="004229F4" w:rsidP="008718E3">
      <w:pPr>
        <w:spacing w:after="0" w:line="240" w:lineRule="auto"/>
        <w:rPr>
          <w:rFonts w:ascii="Times New Roman" w:hAnsi="Times New Roman"/>
        </w:rPr>
      </w:pPr>
    </w:p>
    <w:p w14:paraId="5BC40526" w14:textId="77777777" w:rsidR="00F70A88" w:rsidRPr="00AA4C75" w:rsidRDefault="00F70A88" w:rsidP="008718E3">
      <w:pPr>
        <w:spacing w:after="0" w:line="240" w:lineRule="auto"/>
        <w:rPr>
          <w:rFonts w:ascii="Times New Roman" w:hAnsi="Times New Roman"/>
          <w:u w:val="single"/>
        </w:rPr>
      </w:pPr>
      <w:r w:rsidRPr="00AA4C75">
        <w:rPr>
          <w:rFonts w:ascii="Times New Roman" w:hAnsi="Times New Roman"/>
          <w:u w:val="single"/>
        </w:rPr>
        <w:t>Dojčenie</w:t>
      </w:r>
    </w:p>
    <w:p w14:paraId="0A06784C" w14:textId="77777777" w:rsidR="00095F9B" w:rsidRDefault="00095F9B" w:rsidP="00E352F4">
      <w:pPr>
        <w:spacing w:after="0" w:line="240" w:lineRule="auto"/>
        <w:rPr>
          <w:rFonts w:ascii="Times New Roman" w:hAnsi="Times New Roman"/>
        </w:rPr>
      </w:pPr>
    </w:p>
    <w:p w14:paraId="3541A7E5" w14:textId="77777777" w:rsidR="00F70A88" w:rsidRPr="00AA4C75" w:rsidRDefault="00F70A88" w:rsidP="00E352F4">
      <w:pPr>
        <w:spacing w:after="0" w:line="240" w:lineRule="auto"/>
        <w:rPr>
          <w:rFonts w:ascii="Times New Roman" w:hAnsi="Times New Roman"/>
        </w:rPr>
      </w:pPr>
      <w:r w:rsidRPr="00AA4C75">
        <w:rPr>
          <w:rFonts w:ascii="Times New Roman" w:hAnsi="Times New Roman"/>
        </w:rPr>
        <w:t>V</w:t>
      </w:r>
      <w:r w:rsidR="009E1D7D">
        <w:rPr>
          <w:rFonts w:ascii="Times New Roman" w:hAnsi="Times New Roman"/>
        </w:rPr>
        <w:t xml:space="preserve"> prípadovej </w:t>
      </w:r>
      <w:r w:rsidRPr="00AA4C75">
        <w:rPr>
          <w:rFonts w:ascii="Times New Roman" w:hAnsi="Times New Roman"/>
        </w:rPr>
        <w:t xml:space="preserve">štúdii </w:t>
      </w:r>
      <w:r w:rsidR="009E1D7D">
        <w:rPr>
          <w:rFonts w:ascii="Times New Roman" w:hAnsi="Times New Roman"/>
        </w:rPr>
        <w:t xml:space="preserve">u </w:t>
      </w:r>
      <w:r w:rsidR="00703E6D" w:rsidRPr="00AA4C75">
        <w:rPr>
          <w:rFonts w:ascii="Times New Roman" w:hAnsi="Times New Roman"/>
        </w:rPr>
        <w:t xml:space="preserve">jedného </w:t>
      </w:r>
      <w:r w:rsidR="009E1D7D">
        <w:rPr>
          <w:rFonts w:ascii="Times New Roman" w:hAnsi="Times New Roman"/>
        </w:rPr>
        <w:t>človeka</w:t>
      </w:r>
      <w:r w:rsidRPr="00AA4C75">
        <w:rPr>
          <w:rFonts w:ascii="Times New Roman" w:hAnsi="Times New Roman"/>
        </w:rPr>
        <w:t xml:space="preserve"> </w:t>
      </w:r>
      <w:r w:rsidR="00E352F4" w:rsidRPr="00AA4C75">
        <w:rPr>
          <w:rFonts w:ascii="Times New Roman" w:hAnsi="Times New Roman"/>
        </w:rPr>
        <w:t>sa</w:t>
      </w:r>
      <w:r w:rsidRPr="00AA4C75">
        <w:rPr>
          <w:rFonts w:ascii="Times New Roman" w:hAnsi="Times New Roman"/>
        </w:rPr>
        <w:t xml:space="preserve"> daptomycín </w:t>
      </w:r>
      <w:r w:rsidR="00E352F4" w:rsidRPr="00AA4C75">
        <w:rPr>
          <w:rFonts w:ascii="Times New Roman" w:hAnsi="Times New Roman"/>
        </w:rPr>
        <w:t xml:space="preserve">podával </w:t>
      </w:r>
      <w:r w:rsidRPr="00AA4C75">
        <w:rPr>
          <w:rFonts w:ascii="Times New Roman" w:hAnsi="Times New Roman"/>
        </w:rPr>
        <w:t xml:space="preserve">intravenózne </w:t>
      </w:r>
      <w:r w:rsidR="00E352F4" w:rsidRPr="00AA4C75">
        <w:rPr>
          <w:rFonts w:ascii="Times New Roman" w:hAnsi="Times New Roman"/>
        </w:rPr>
        <w:t xml:space="preserve">denne </w:t>
      </w:r>
      <w:r w:rsidRPr="00AA4C75">
        <w:rPr>
          <w:rFonts w:ascii="Times New Roman" w:hAnsi="Times New Roman"/>
        </w:rPr>
        <w:t>počas 28</w:t>
      </w:r>
      <w:r w:rsidR="00015E04" w:rsidRPr="00AA4C75">
        <w:rPr>
          <w:rFonts w:ascii="Times New Roman" w:hAnsi="Times New Roman"/>
        </w:rPr>
        <w:t> </w:t>
      </w:r>
      <w:r w:rsidRPr="00AA4C75">
        <w:rPr>
          <w:rFonts w:ascii="Times New Roman" w:hAnsi="Times New Roman"/>
        </w:rPr>
        <w:t>dní dojčiacej matke v dávke 500 mg/deň a</w:t>
      </w:r>
      <w:r w:rsidR="00703E6D" w:rsidRPr="00AA4C75">
        <w:rPr>
          <w:rFonts w:ascii="Times New Roman" w:hAnsi="Times New Roman"/>
        </w:rPr>
        <w:t xml:space="preserve"> vzorky materského mlieka sa na</w:t>
      </w:r>
      <w:r w:rsidRPr="00AA4C75">
        <w:rPr>
          <w:rFonts w:ascii="Times New Roman" w:hAnsi="Times New Roman"/>
        </w:rPr>
        <w:t xml:space="preserve"> 27. deň </w:t>
      </w:r>
      <w:r w:rsidR="00703E6D" w:rsidRPr="00AA4C75">
        <w:rPr>
          <w:rFonts w:ascii="Times New Roman" w:hAnsi="Times New Roman"/>
        </w:rPr>
        <w:t>zbierali</w:t>
      </w:r>
      <w:r w:rsidRPr="00AA4C75">
        <w:rPr>
          <w:rFonts w:ascii="Times New Roman" w:hAnsi="Times New Roman"/>
        </w:rPr>
        <w:t xml:space="preserve"> počas 24 hodín. Najvyššia nameraná koncentrácia daptomycínu v materskom mlieku bola 0,045 μg/ml, čo je nízka koncentrácia. </w:t>
      </w:r>
      <w:r w:rsidR="00E352F4" w:rsidRPr="00AA4C75">
        <w:rPr>
          <w:rFonts w:ascii="Times New Roman" w:hAnsi="Times New Roman"/>
        </w:rPr>
        <w:t>Pokia</w:t>
      </w:r>
      <w:r w:rsidR="00E352F4" w:rsidRPr="00AA4C75">
        <w:rPr>
          <w:rFonts w:ascii="Times New Roman" w:hAnsi="Times New Roman" w:hint="eastAsia"/>
        </w:rPr>
        <w:t>ľ</w:t>
      </w:r>
      <w:r w:rsidR="00E352F4" w:rsidRPr="00AA4C75">
        <w:rPr>
          <w:rFonts w:ascii="Times New Roman" w:hAnsi="Times New Roman"/>
        </w:rPr>
        <w:t xml:space="preserve"> sa nez</w:t>
      </w:r>
      <w:r w:rsidR="00E352F4" w:rsidRPr="00AA4C75">
        <w:rPr>
          <w:rFonts w:ascii="Times New Roman" w:hAnsi="Times New Roman" w:hint="eastAsia"/>
        </w:rPr>
        <w:t>í</w:t>
      </w:r>
      <w:r w:rsidR="00E352F4" w:rsidRPr="00AA4C75">
        <w:rPr>
          <w:rFonts w:ascii="Times New Roman" w:hAnsi="Times New Roman"/>
        </w:rPr>
        <w:t>skaj</w:t>
      </w:r>
      <w:r w:rsidR="00E352F4" w:rsidRPr="00AA4C75">
        <w:rPr>
          <w:rFonts w:ascii="Times New Roman" w:hAnsi="Times New Roman" w:hint="eastAsia"/>
        </w:rPr>
        <w:t>ú</w:t>
      </w:r>
      <w:r w:rsidR="00E352F4" w:rsidRPr="00AA4C75">
        <w:rPr>
          <w:rFonts w:ascii="Times New Roman" w:hAnsi="Times New Roman"/>
        </w:rPr>
        <w:t xml:space="preserve"> </w:t>
      </w:r>
      <w:r w:rsidR="00E352F4" w:rsidRPr="00AA4C75">
        <w:rPr>
          <w:rFonts w:ascii="Times New Roman" w:hAnsi="Times New Roman" w:hint="eastAsia"/>
        </w:rPr>
        <w:t>ď</w:t>
      </w:r>
      <w:r w:rsidR="00E352F4" w:rsidRPr="00AA4C75">
        <w:rPr>
          <w:rFonts w:ascii="Times New Roman" w:hAnsi="Times New Roman"/>
        </w:rPr>
        <w:t>al</w:t>
      </w:r>
      <w:r w:rsidR="00E352F4" w:rsidRPr="00AA4C75">
        <w:rPr>
          <w:rFonts w:ascii="Times New Roman" w:hAnsi="Times New Roman" w:hint="eastAsia"/>
        </w:rPr>
        <w:t>š</w:t>
      </w:r>
      <w:r w:rsidR="00E352F4" w:rsidRPr="00AA4C75">
        <w:rPr>
          <w:rFonts w:ascii="Times New Roman" w:hAnsi="Times New Roman"/>
        </w:rPr>
        <w:t>ie sk</w:t>
      </w:r>
      <w:r w:rsidR="00E352F4" w:rsidRPr="00AA4C75">
        <w:rPr>
          <w:rFonts w:ascii="Times New Roman" w:hAnsi="Times New Roman" w:hint="eastAsia"/>
        </w:rPr>
        <w:t>ú</w:t>
      </w:r>
      <w:r w:rsidR="00E352F4" w:rsidRPr="00AA4C75">
        <w:rPr>
          <w:rFonts w:ascii="Times New Roman" w:hAnsi="Times New Roman"/>
        </w:rPr>
        <w:t xml:space="preserve">senosti, </w:t>
      </w:r>
      <w:r w:rsidR="00273684" w:rsidRPr="00AA4C75">
        <w:rPr>
          <w:rFonts w:ascii="Times New Roman" w:hAnsi="Times New Roman"/>
        </w:rPr>
        <w:t>dojčenie</w:t>
      </w:r>
      <w:r w:rsidR="00E352F4" w:rsidRPr="00AA4C75">
        <w:rPr>
          <w:rFonts w:ascii="Times New Roman" w:hAnsi="Times New Roman"/>
        </w:rPr>
        <w:t xml:space="preserve"> sa m</w:t>
      </w:r>
      <w:r w:rsidR="00E352F4" w:rsidRPr="00AA4C75">
        <w:rPr>
          <w:rFonts w:ascii="Times New Roman" w:hAnsi="Times New Roman" w:hint="eastAsia"/>
        </w:rPr>
        <w:t>á</w:t>
      </w:r>
      <w:r w:rsidR="00E352F4" w:rsidRPr="00AA4C75">
        <w:rPr>
          <w:rFonts w:ascii="Times New Roman" w:hAnsi="Times New Roman"/>
        </w:rPr>
        <w:t xml:space="preserve"> ukon</w:t>
      </w:r>
      <w:r w:rsidR="00E352F4" w:rsidRPr="00AA4C75">
        <w:rPr>
          <w:rFonts w:ascii="Times New Roman" w:hAnsi="Times New Roman" w:hint="eastAsia"/>
        </w:rPr>
        <w:t>č</w:t>
      </w:r>
      <w:r w:rsidR="00E352F4" w:rsidRPr="00AA4C75">
        <w:rPr>
          <w:rFonts w:ascii="Times New Roman" w:hAnsi="Times New Roman"/>
        </w:rPr>
        <w:t>iť, ke</w:t>
      </w:r>
      <w:r w:rsidR="00E352F4" w:rsidRPr="00AA4C75">
        <w:rPr>
          <w:rFonts w:ascii="Times New Roman" w:hAnsi="Times New Roman" w:hint="eastAsia"/>
        </w:rPr>
        <w:t>ď</w:t>
      </w:r>
      <w:r w:rsidR="00E352F4" w:rsidRPr="00AA4C75">
        <w:rPr>
          <w:rFonts w:ascii="Times New Roman" w:hAnsi="Times New Roman"/>
        </w:rPr>
        <w:t xml:space="preserve"> sa </w:t>
      </w:r>
      <w:r w:rsidR="00AE103B" w:rsidRPr="00AA4C75">
        <w:rPr>
          <w:rFonts w:ascii="Times New Roman" w:hAnsi="Times New Roman"/>
        </w:rPr>
        <w:t>daptomycín</w:t>
      </w:r>
      <w:r w:rsidR="00E352F4" w:rsidRPr="00AA4C75">
        <w:rPr>
          <w:rFonts w:ascii="Times New Roman" w:hAnsi="Times New Roman"/>
        </w:rPr>
        <w:t xml:space="preserve"> pod</w:t>
      </w:r>
      <w:r w:rsidR="00E352F4" w:rsidRPr="00AA4C75">
        <w:rPr>
          <w:rFonts w:ascii="Times New Roman" w:hAnsi="Times New Roman" w:hint="eastAsia"/>
        </w:rPr>
        <w:t>á</w:t>
      </w:r>
      <w:r w:rsidR="00E352F4" w:rsidRPr="00AA4C75">
        <w:rPr>
          <w:rFonts w:ascii="Times New Roman" w:hAnsi="Times New Roman"/>
        </w:rPr>
        <w:t>va doj</w:t>
      </w:r>
      <w:r w:rsidR="00E352F4" w:rsidRPr="00AA4C75">
        <w:rPr>
          <w:rFonts w:ascii="Times New Roman" w:hAnsi="Times New Roman" w:hint="eastAsia"/>
        </w:rPr>
        <w:t>č</w:t>
      </w:r>
      <w:r w:rsidR="00E352F4" w:rsidRPr="00AA4C75">
        <w:rPr>
          <w:rFonts w:ascii="Times New Roman" w:hAnsi="Times New Roman"/>
        </w:rPr>
        <w:t xml:space="preserve">iacim </w:t>
      </w:r>
      <w:r w:rsidR="00E352F4" w:rsidRPr="00AA4C75">
        <w:rPr>
          <w:rFonts w:ascii="Times New Roman" w:hAnsi="Times New Roman" w:hint="eastAsia"/>
        </w:rPr>
        <w:t>ž</w:t>
      </w:r>
      <w:r w:rsidR="00E352F4" w:rsidRPr="00AA4C75">
        <w:rPr>
          <w:rFonts w:ascii="Times New Roman" w:hAnsi="Times New Roman"/>
        </w:rPr>
        <w:t>en</w:t>
      </w:r>
      <w:r w:rsidR="00E352F4" w:rsidRPr="00AA4C75">
        <w:rPr>
          <w:rFonts w:ascii="Times New Roman" w:hAnsi="Times New Roman" w:hint="eastAsia"/>
        </w:rPr>
        <w:t>á</w:t>
      </w:r>
      <w:r w:rsidR="00E352F4" w:rsidRPr="00AA4C75">
        <w:rPr>
          <w:rFonts w:ascii="Times New Roman" w:hAnsi="Times New Roman"/>
        </w:rPr>
        <w:t xml:space="preserve">m. </w:t>
      </w:r>
    </w:p>
    <w:p w14:paraId="32D2BD15" w14:textId="77777777" w:rsidR="004229F4" w:rsidRPr="00AA4C75" w:rsidRDefault="004229F4" w:rsidP="008718E3">
      <w:pPr>
        <w:spacing w:after="0" w:line="240" w:lineRule="auto"/>
        <w:rPr>
          <w:rFonts w:ascii="Times New Roman" w:hAnsi="Times New Roman"/>
        </w:rPr>
      </w:pPr>
    </w:p>
    <w:p w14:paraId="59AC8DA4" w14:textId="77777777" w:rsidR="00F70A88" w:rsidRPr="00AA4C75" w:rsidRDefault="00F70A88" w:rsidP="00FF706D">
      <w:pPr>
        <w:keepNext/>
        <w:spacing w:after="0" w:line="240" w:lineRule="auto"/>
        <w:rPr>
          <w:rFonts w:ascii="Times New Roman" w:hAnsi="Times New Roman"/>
          <w:u w:val="single"/>
        </w:rPr>
      </w:pPr>
      <w:r w:rsidRPr="00AA4C75">
        <w:rPr>
          <w:rFonts w:ascii="Times New Roman" w:hAnsi="Times New Roman"/>
          <w:u w:val="single"/>
        </w:rPr>
        <w:t>Fertilita</w:t>
      </w:r>
    </w:p>
    <w:p w14:paraId="4BC2C390" w14:textId="77777777" w:rsidR="00095F9B" w:rsidRDefault="00095F9B" w:rsidP="008718E3">
      <w:pPr>
        <w:spacing w:after="0" w:line="240" w:lineRule="auto"/>
        <w:rPr>
          <w:rFonts w:ascii="Times New Roman" w:hAnsi="Times New Roman"/>
        </w:rPr>
      </w:pPr>
    </w:p>
    <w:p w14:paraId="09D5563D" w14:textId="77777777" w:rsidR="00F70A88" w:rsidRPr="00AA4C75" w:rsidRDefault="00F70A88" w:rsidP="008718E3">
      <w:pPr>
        <w:spacing w:after="0" w:line="240" w:lineRule="auto"/>
        <w:rPr>
          <w:rFonts w:ascii="Times New Roman" w:hAnsi="Times New Roman"/>
        </w:rPr>
      </w:pPr>
      <w:r w:rsidRPr="00AA4C75">
        <w:rPr>
          <w:rFonts w:ascii="Times New Roman" w:hAnsi="Times New Roman"/>
        </w:rPr>
        <w:t>Pre daptomycín nie sú dostupné žiadne klinické údaje týkajúce sa fertility. Štúdie na zvieratách nepreukázali priame alebo nepriame škodlivé účinky z hľadiska fertility (pozri časť</w:t>
      </w:r>
      <w:r w:rsidR="00095F9B">
        <w:rPr>
          <w:rFonts w:ascii="Times New Roman" w:hAnsi="Times New Roman"/>
        </w:rPr>
        <w:t> </w:t>
      </w:r>
      <w:r w:rsidRPr="00AA4C75">
        <w:rPr>
          <w:rFonts w:ascii="Times New Roman" w:hAnsi="Times New Roman"/>
        </w:rPr>
        <w:t>5.3).</w:t>
      </w:r>
    </w:p>
    <w:p w14:paraId="585A1D5A" w14:textId="77777777" w:rsidR="004229F4" w:rsidRPr="00AA4C75" w:rsidRDefault="004229F4" w:rsidP="008718E3">
      <w:pPr>
        <w:spacing w:after="0" w:line="240" w:lineRule="auto"/>
        <w:rPr>
          <w:rFonts w:ascii="Times New Roman" w:hAnsi="Times New Roman"/>
        </w:rPr>
      </w:pPr>
    </w:p>
    <w:p w14:paraId="1424F292" w14:textId="77777777" w:rsidR="00F70A88" w:rsidRPr="00AA4C75" w:rsidRDefault="00F70A88" w:rsidP="00644A5D">
      <w:pPr>
        <w:keepNext/>
        <w:spacing w:after="0" w:line="240" w:lineRule="auto"/>
        <w:rPr>
          <w:rFonts w:ascii="Times New Roman" w:hAnsi="Times New Roman"/>
          <w:b/>
        </w:rPr>
      </w:pPr>
      <w:r w:rsidRPr="00AA4C75">
        <w:rPr>
          <w:rFonts w:ascii="Times New Roman" w:hAnsi="Times New Roman"/>
          <w:b/>
        </w:rPr>
        <w:lastRenderedPageBreak/>
        <w:t>4.7</w:t>
      </w:r>
      <w:r w:rsidR="00015E04" w:rsidRPr="00AA4C75">
        <w:rPr>
          <w:rFonts w:ascii="Times New Roman" w:hAnsi="Times New Roman"/>
          <w:b/>
        </w:rPr>
        <w:tab/>
      </w:r>
      <w:r w:rsidRPr="00AA4C75">
        <w:rPr>
          <w:rFonts w:ascii="Times New Roman" w:hAnsi="Times New Roman"/>
          <w:b/>
        </w:rPr>
        <w:t xml:space="preserve">Ovplyvnenie schopnosti viesť vozidlá a obsluhovať stroje </w:t>
      </w:r>
    </w:p>
    <w:p w14:paraId="687A7B97" w14:textId="77777777" w:rsidR="00AE3279" w:rsidRPr="00AA4C75" w:rsidRDefault="00AE3279" w:rsidP="00644A5D">
      <w:pPr>
        <w:keepNext/>
        <w:spacing w:after="0" w:line="240" w:lineRule="auto"/>
        <w:rPr>
          <w:rFonts w:ascii="Times New Roman" w:hAnsi="Times New Roman"/>
        </w:rPr>
      </w:pPr>
    </w:p>
    <w:p w14:paraId="3DE444AB" w14:textId="77777777" w:rsidR="00F70A88" w:rsidRPr="00AA4C75" w:rsidRDefault="00F70A88" w:rsidP="00644A5D">
      <w:pPr>
        <w:keepNext/>
        <w:spacing w:after="0" w:line="240" w:lineRule="auto"/>
        <w:rPr>
          <w:rFonts w:ascii="Times New Roman" w:hAnsi="Times New Roman"/>
        </w:rPr>
      </w:pPr>
      <w:r w:rsidRPr="00AA4C75">
        <w:rPr>
          <w:rFonts w:ascii="Times New Roman" w:hAnsi="Times New Roman"/>
        </w:rPr>
        <w:t>Neuskutočnili sa žiadne štúdie o účinkoch na schopnosť viesť vozidlá a obsluhovať stroje.</w:t>
      </w:r>
    </w:p>
    <w:p w14:paraId="792B34C7" w14:textId="77777777" w:rsidR="004229F4" w:rsidRPr="00AA4C75" w:rsidRDefault="004229F4" w:rsidP="00644A5D">
      <w:pPr>
        <w:keepNext/>
        <w:spacing w:after="0" w:line="240" w:lineRule="auto"/>
        <w:rPr>
          <w:rFonts w:ascii="Times New Roman" w:hAnsi="Times New Roman"/>
        </w:rPr>
      </w:pPr>
    </w:p>
    <w:p w14:paraId="09949C46" w14:textId="77777777" w:rsidR="00F70A88" w:rsidRPr="00AA4C75" w:rsidRDefault="00F70A88" w:rsidP="008718E3">
      <w:pPr>
        <w:spacing w:after="0" w:line="240" w:lineRule="auto"/>
        <w:rPr>
          <w:rFonts w:ascii="Times New Roman" w:hAnsi="Times New Roman"/>
        </w:rPr>
      </w:pPr>
      <w:r w:rsidRPr="00AA4C75">
        <w:rPr>
          <w:rFonts w:ascii="Times New Roman" w:hAnsi="Times New Roman"/>
        </w:rPr>
        <w:t xml:space="preserve">Na základe </w:t>
      </w:r>
      <w:r w:rsidR="00E352F4" w:rsidRPr="00AA4C75">
        <w:rPr>
          <w:rFonts w:ascii="Times New Roman" w:hAnsi="Times New Roman"/>
        </w:rPr>
        <w:t>zaznamenaných</w:t>
      </w:r>
      <w:r w:rsidRPr="00AA4C75">
        <w:rPr>
          <w:rFonts w:ascii="Times New Roman" w:hAnsi="Times New Roman"/>
        </w:rPr>
        <w:t xml:space="preserve"> nežiaducich účinkov lieku sa predpokladá, že </w:t>
      </w:r>
      <w:r w:rsidR="00E352F4" w:rsidRPr="00AA4C75">
        <w:rPr>
          <w:rFonts w:ascii="Times New Roman" w:hAnsi="Times New Roman"/>
        </w:rPr>
        <w:t>daptomycín</w:t>
      </w:r>
      <w:r w:rsidRPr="00AA4C75">
        <w:rPr>
          <w:rFonts w:ascii="Times New Roman" w:hAnsi="Times New Roman"/>
        </w:rPr>
        <w:t xml:space="preserve"> pravdepodobn</w:t>
      </w:r>
      <w:r w:rsidR="00E352F4" w:rsidRPr="00AA4C75">
        <w:rPr>
          <w:rFonts w:ascii="Times New Roman" w:hAnsi="Times New Roman"/>
        </w:rPr>
        <w:t>e nevyvoláva</w:t>
      </w:r>
      <w:r w:rsidRPr="00AA4C75">
        <w:rPr>
          <w:rFonts w:ascii="Times New Roman" w:hAnsi="Times New Roman"/>
        </w:rPr>
        <w:t xml:space="preserve"> účinok na schopnosť viesť vozidlá alebo obsluhovať stroje.</w:t>
      </w:r>
    </w:p>
    <w:p w14:paraId="253BE526" w14:textId="77777777" w:rsidR="004229F4" w:rsidRPr="00AA4C75" w:rsidRDefault="004229F4" w:rsidP="008718E3">
      <w:pPr>
        <w:spacing w:after="0" w:line="240" w:lineRule="auto"/>
        <w:rPr>
          <w:rFonts w:ascii="Times New Roman" w:hAnsi="Times New Roman"/>
        </w:rPr>
      </w:pPr>
    </w:p>
    <w:p w14:paraId="05D2B3BB" w14:textId="77777777" w:rsidR="00F70A88" w:rsidRPr="00AA4C75" w:rsidRDefault="00F70A88" w:rsidP="00697C37">
      <w:pPr>
        <w:keepNext/>
        <w:keepLines/>
        <w:widowControl w:val="0"/>
        <w:spacing w:after="0" w:line="240" w:lineRule="auto"/>
        <w:rPr>
          <w:rFonts w:ascii="Times New Roman" w:hAnsi="Times New Roman"/>
          <w:b/>
          <w:bCs/>
        </w:rPr>
      </w:pPr>
      <w:r w:rsidRPr="00AA4C75">
        <w:rPr>
          <w:rFonts w:ascii="Times New Roman" w:hAnsi="Times New Roman"/>
          <w:b/>
        </w:rPr>
        <w:t>4.8</w:t>
      </w:r>
      <w:r w:rsidR="00015E04" w:rsidRPr="00AA4C75">
        <w:rPr>
          <w:rFonts w:ascii="Times New Roman" w:hAnsi="Times New Roman"/>
          <w:b/>
        </w:rPr>
        <w:tab/>
      </w:r>
      <w:r w:rsidRPr="00AA4C75">
        <w:rPr>
          <w:rFonts w:ascii="Times New Roman" w:hAnsi="Times New Roman"/>
          <w:b/>
        </w:rPr>
        <w:t xml:space="preserve">Nežiaduce účinky </w:t>
      </w:r>
    </w:p>
    <w:p w14:paraId="7F45C700" w14:textId="77777777" w:rsidR="004229F4" w:rsidRPr="00AA4C75" w:rsidRDefault="004229F4" w:rsidP="00697C37">
      <w:pPr>
        <w:keepNext/>
        <w:keepLines/>
        <w:widowControl w:val="0"/>
        <w:spacing w:after="0" w:line="240" w:lineRule="auto"/>
        <w:rPr>
          <w:rFonts w:ascii="Times New Roman" w:hAnsi="Times New Roman"/>
        </w:rPr>
      </w:pPr>
    </w:p>
    <w:p w14:paraId="32F04270" w14:textId="77777777" w:rsidR="00F70A88" w:rsidRPr="00AA4C75" w:rsidRDefault="00F70A88" w:rsidP="00697C37">
      <w:pPr>
        <w:keepNext/>
        <w:keepLines/>
        <w:widowControl w:val="0"/>
        <w:spacing w:after="0" w:line="240" w:lineRule="auto"/>
        <w:rPr>
          <w:rFonts w:ascii="Times New Roman" w:hAnsi="Times New Roman"/>
          <w:u w:val="single"/>
        </w:rPr>
      </w:pPr>
      <w:r w:rsidRPr="00AA4C75">
        <w:rPr>
          <w:rFonts w:ascii="Times New Roman" w:hAnsi="Times New Roman"/>
          <w:u w:val="single"/>
        </w:rPr>
        <w:t xml:space="preserve">Súhrn bezpečnostného profilu </w:t>
      </w:r>
    </w:p>
    <w:p w14:paraId="46318AD8" w14:textId="77777777" w:rsidR="00095F9B" w:rsidRDefault="00095F9B" w:rsidP="008718E3">
      <w:pPr>
        <w:spacing w:after="0" w:line="240" w:lineRule="auto"/>
        <w:rPr>
          <w:rFonts w:ascii="Times New Roman" w:hAnsi="Times New Roman"/>
        </w:rPr>
      </w:pPr>
    </w:p>
    <w:p w14:paraId="75A8573C" w14:textId="77777777" w:rsidR="00F70A88" w:rsidRPr="00AA4C75" w:rsidRDefault="00F70A88" w:rsidP="008718E3">
      <w:pPr>
        <w:spacing w:after="0" w:line="240" w:lineRule="auto"/>
        <w:rPr>
          <w:rFonts w:ascii="Times New Roman" w:hAnsi="Times New Roman"/>
        </w:rPr>
      </w:pPr>
      <w:r w:rsidRPr="00AA4C75">
        <w:rPr>
          <w:rFonts w:ascii="Times New Roman" w:hAnsi="Times New Roman"/>
        </w:rPr>
        <w:t xml:space="preserve">V klinických </w:t>
      </w:r>
      <w:r w:rsidR="009E3FBB" w:rsidRPr="00AA4C75">
        <w:rPr>
          <w:rFonts w:ascii="Times New Roman" w:hAnsi="Times New Roman"/>
        </w:rPr>
        <w:t>skúšaniach</w:t>
      </w:r>
      <w:r w:rsidRPr="00AA4C75">
        <w:rPr>
          <w:rFonts w:ascii="Times New Roman" w:hAnsi="Times New Roman"/>
        </w:rPr>
        <w:t xml:space="preserve"> </w:t>
      </w:r>
      <w:r w:rsidR="00703E6D" w:rsidRPr="00AA4C75">
        <w:rPr>
          <w:rFonts w:ascii="Times New Roman" w:hAnsi="Times New Roman"/>
        </w:rPr>
        <w:t>sa podával</w:t>
      </w:r>
      <w:r w:rsidRPr="00AA4C75">
        <w:rPr>
          <w:rFonts w:ascii="Times New Roman" w:hAnsi="Times New Roman"/>
        </w:rPr>
        <w:t xml:space="preserve"> daptomycín 2</w:t>
      </w:r>
      <w:r w:rsidR="00536D3E">
        <w:rPr>
          <w:rFonts w:ascii="Times New Roman" w:hAnsi="Times New Roman"/>
        </w:rPr>
        <w:t> </w:t>
      </w:r>
      <w:r w:rsidRPr="00AA4C75">
        <w:rPr>
          <w:rFonts w:ascii="Times New Roman" w:hAnsi="Times New Roman"/>
        </w:rPr>
        <w:t>011</w:t>
      </w:r>
      <w:r w:rsidR="00536D3E">
        <w:rPr>
          <w:rFonts w:ascii="Times New Roman" w:hAnsi="Times New Roman"/>
        </w:rPr>
        <w:t> </w:t>
      </w:r>
      <w:r w:rsidR="00A57D46">
        <w:rPr>
          <w:rFonts w:ascii="Times New Roman" w:hAnsi="Times New Roman"/>
        </w:rPr>
        <w:t>dospelým</w:t>
      </w:r>
      <w:r w:rsidRPr="00AA4C75">
        <w:rPr>
          <w:rFonts w:ascii="Times New Roman" w:hAnsi="Times New Roman"/>
        </w:rPr>
        <w:t xml:space="preserve"> </w:t>
      </w:r>
      <w:r w:rsidR="00703E6D" w:rsidRPr="00AA4C75">
        <w:rPr>
          <w:rFonts w:ascii="Times New Roman" w:hAnsi="Times New Roman"/>
        </w:rPr>
        <w:t>osobám</w:t>
      </w:r>
      <w:r w:rsidRPr="00AA4C75">
        <w:rPr>
          <w:rFonts w:ascii="Times New Roman" w:hAnsi="Times New Roman"/>
        </w:rPr>
        <w:t xml:space="preserve">. V týchto </w:t>
      </w:r>
      <w:r w:rsidR="00E95AAE">
        <w:rPr>
          <w:rFonts w:ascii="Times New Roman" w:hAnsi="Times New Roman"/>
        </w:rPr>
        <w:t xml:space="preserve">skúšaniach </w:t>
      </w:r>
      <w:r w:rsidRPr="00AA4C75">
        <w:rPr>
          <w:rFonts w:ascii="Times New Roman" w:hAnsi="Times New Roman"/>
        </w:rPr>
        <w:t>1 221 </w:t>
      </w:r>
      <w:r w:rsidR="009E3FBB" w:rsidRPr="00AA4C75">
        <w:rPr>
          <w:rFonts w:ascii="Times New Roman" w:hAnsi="Times New Roman"/>
        </w:rPr>
        <w:t>osôb</w:t>
      </w:r>
      <w:r w:rsidRPr="00AA4C75">
        <w:rPr>
          <w:rFonts w:ascii="Times New Roman" w:hAnsi="Times New Roman"/>
        </w:rPr>
        <w:t xml:space="preserve"> </w:t>
      </w:r>
      <w:r w:rsidR="00703E6D" w:rsidRPr="00AA4C75">
        <w:rPr>
          <w:rFonts w:ascii="Times New Roman" w:hAnsi="Times New Roman"/>
        </w:rPr>
        <w:t xml:space="preserve">dostávalo </w:t>
      </w:r>
      <w:r w:rsidRPr="00AA4C75">
        <w:rPr>
          <w:rFonts w:ascii="Times New Roman" w:hAnsi="Times New Roman"/>
        </w:rPr>
        <w:t>dennú dávku 4 mg/kg, z </w:t>
      </w:r>
      <w:r w:rsidR="009E3FBB" w:rsidRPr="00AA4C75">
        <w:rPr>
          <w:rFonts w:ascii="Times New Roman" w:hAnsi="Times New Roman"/>
        </w:rPr>
        <w:t>toho</w:t>
      </w:r>
      <w:r w:rsidRPr="00AA4C75">
        <w:rPr>
          <w:rFonts w:ascii="Times New Roman" w:hAnsi="Times New Roman"/>
        </w:rPr>
        <w:t xml:space="preserve"> 1 108 </w:t>
      </w:r>
      <w:r w:rsidR="009E3FBB" w:rsidRPr="00AA4C75">
        <w:rPr>
          <w:rFonts w:ascii="Times New Roman" w:hAnsi="Times New Roman"/>
        </w:rPr>
        <w:t xml:space="preserve">bolo </w:t>
      </w:r>
      <w:r w:rsidRPr="00AA4C75">
        <w:rPr>
          <w:rFonts w:ascii="Times New Roman" w:hAnsi="Times New Roman"/>
        </w:rPr>
        <w:t>pacientov a 113 zdravých dobrovoľníkov, 460 </w:t>
      </w:r>
      <w:r w:rsidR="009E3FBB" w:rsidRPr="00AA4C75">
        <w:rPr>
          <w:rFonts w:ascii="Times New Roman" w:hAnsi="Times New Roman"/>
        </w:rPr>
        <w:t>osôb</w:t>
      </w:r>
      <w:r w:rsidRPr="00AA4C75">
        <w:rPr>
          <w:rFonts w:ascii="Times New Roman" w:hAnsi="Times New Roman"/>
        </w:rPr>
        <w:t xml:space="preserve"> dostávalo dennú dávku 6 mg/kg, z </w:t>
      </w:r>
      <w:r w:rsidR="009E3FBB" w:rsidRPr="00AA4C75">
        <w:rPr>
          <w:rFonts w:ascii="Times New Roman" w:hAnsi="Times New Roman"/>
        </w:rPr>
        <w:t>toho</w:t>
      </w:r>
      <w:r w:rsidRPr="00AA4C75">
        <w:rPr>
          <w:rFonts w:ascii="Times New Roman" w:hAnsi="Times New Roman"/>
        </w:rPr>
        <w:t xml:space="preserve"> 304 </w:t>
      </w:r>
      <w:r w:rsidR="009E3FBB" w:rsidRPr="00AA4C75">
        <w:rPr>
          <w:rFonts w:ascii="Times New Roman" w:hAnsi="Times New Roman"/>
        </w:rPr>
        <w:t xml:space="preserve">bolo </w:t>
      </w:r>
      <w:r w:rsidRPr="00AA4C75">
        <w:rPr>
          <w:rFonts w:ascii="Times New Roman" w:hAnsi="Times New Roman"/>
        </w:rPr>
        <w:t>pacientov a 156 zdravých dobrovoľníkov.</w:t>
      </w:r>
      <w:r w:rsidR="00A57D46">
        <w:rPr>
          <w:rFonts w:ascii="Times New Roman" w:hAnsi="Times New Roman"/>
        </w:rPr>
        <w:t xml:space="preserve"> </w:t>
      </w:r>
      <w:r w:rsidR="00A57D46" w:rsidRPr="00A57D46">
        <w:rPr>
          <w:rFonts w:ascii="Times New Roman" w:hAnsi="Times New Roman"/>
        </w:rPr>
        <w:t>V</w:t>
      </w:r>
      <w:r w:rsidR="0059176A">
        <w:rPr>
          <w:rFonts w:ascii="Times New Roman" w:hAnsi="Times New Roman"/>
        </w:rPr>
        <w:t> </w:t>
      </w:r>
      <w:r w:rsidR="00A57D46" w:rsidRPr="00A57D46">
        <w:rPr>
          <w:rFonts w:ascii="Times New Roman" w:hAnsi="Times New Roman"/>
        </w:rPr>
        <w:t>pediatri</w:t>
      </w:r>
      <w:r w:rsidR="00A57D46">
        <w:rPr>
          <w:rFonts w:ascii="Times New Roman" w:hAnsi="Times New Roman"/>
        </w:rPr>
        <w:t xml:space="preserve">ckých </w:t>
      </w:r>
      <w:r w:rsidR="00E418CE">
        <w:rPr>
          <w:rFonts w:ascii="Times New Roman" w:hAnsi="Times New Roman"/>
        </w:rPr>
        <w:t>skúšaniach</w:t>
      </w:r>
      <w:r w:rsidR="00A57D46">
        <w:rPr>
          <w:rFonts w:ascii="Times New Roman" w:hAnsi="Times New Roman"/>
        </w:rPr>
        <w:t xml:space="preserve"> dostávalo daptomycín</w:t>
      </w:r>
      <w:r w:rsidR="00A57D46" w:rsidRPr="00A57D46">
        <w:rPr>
          <w:rFonts w:ascii="Times New Roman" w:hAnsi="Times New Roman"/>
        </w:rPr>
        <w:t xml:space="preserve"> 372</w:t>
      </w:r>
      <w:r w:rsidR="00536D3E">
        <w:rPr>
          <w:rFonts w:ascii="Times New Roman" w:hAnsi="Times New Roman"/>
        </w:rPr>
        <w:t> </w:t>
      </w:r>
      <w:r w:rsidR="00A57D46" w:rsidRPr="00A57D46">
        <w:rPr>
          <w:rFonts w:ascii="Times New Roman" w:hAnsi="Times New Roman"/>
        </w:rPr>
        <w:t>pacientov, z ktorých 61 dostalo jednorazovú dávku a 311 dostávalo liečebný režim pre cSSTI alebo SAB (denné dávky boli v rozsahu od 4</w:t>
      </w:r>
      <w:r w:rsidR="00536D3E">
        <w:rPr>
          <w:rFonts w:ascii="Times New Roman" w:hAnsi="Times New Roman"/>
        </w:rPr>
        <w:t> </w:t>
      </w:r>
      <w:r w:rsidR="00A57D46" w:rsidRPr="00A57D46">
        <w:rPr>
          <w:rFonts w:ascii="Times New Roman" w:hAnsi="Times New Roman"/>
        </w:rPr>
        <w:t>mg/kg do 12</w:t>
      </w:r>
      <w:r w:rsidR="00536D3E">
        <w:rPr>
          <w:rFonts w:ascii="Times New Roman" w:hAnsi="Times New Roman"/>
        </w:rPr>
        <w:t> </w:t>
      </w:r>
      <w:r w:rsidR="00A57D46" w:rsidRPr="00A57D46">
        <w:rPr>
          <w:rFonts w:ascii="Times New Roman" w:hAnsi="Times New Roman"/>
        </w:rPr>
        <w:t>mg/kg).</w:t>
      </w:r>
      <w:r w:rsidRPr="00AA4C75">
        <w:rPr>
          <w:rFonts w:ascii="Times New Roman" w:hAnsi="Times New Roman"/>
        </w:rPr>
        <w:t xml:space="preserve"> Nežiaduce reakcie (t. j. </w:t>
      </w:r>
      <w:r w:rsidR="00703E6D" w:rsidRPr="00AA4C75">
        <w:rPr>
          <w:rFonts w:ascii="Times New Roman" w:hAnsi="Times New Roman"/>
        </w:rPr>
        <w:t xml:space="preserve">tie, ktoré podľa riešiteľa </w:t>
      </w:r>
      <w:r w:rsidR="00E95AAE">
        <w:rPr>
          <w:rFonts w:ascii="Times New Roman" w:hAnsi="Times New Roman"/>
        </w:rPr>
        <w:t>skúšania</w:t>
      </w:r>
      <w:r w:rsidR="00703E6D" w:rsidRPr="00AA4C75">
        <w:rPr>
          <w:rFonts w:ascii="Times New Roman" w:hAnsi="Times New Roman"/>
        </w:rPr>
        <w:t xml:space="preserve"> možno, pravdepodobne alebo určite súvisia s podávaným liekom</w:t>
      </w:r>
      <w:r w:rsidRPr="00AA4C75">
        <w:rPr>
          <w:rFonts w:ascii="Times New Roman" w:hAnsi="Times New Roman"/>
        </w:rPr>
        <w:t xml:space="preserve">) boli </w:t>
      </w:r>
      <w:r w:rsidR="009E3FBB" w:rsidRPr="00AA4C75">
        <w:rPr>
          <w:rFonts w:ascii="Times New Roman" w:hAnsi="Times New Roman"/>
        </w:rPr>
        <w:t>zaznamenané</w:t>
      </w:r>
      <w:r w:rsidRPr="00AA4C75">
        <w:rPr>
          <w:rFonts w:ascii="Times New Roman" w:hAnsi="Times New Roman"/>
        </w:rPr>
        <w:t xml:space="preserve"> </w:t>
      </w:r>
      <w:r w:rsidR="009E3FBB" w:rsidRPr="00AA4C75">
        <w:rPr>
          <w:rFonts w:ascii="Times New Roman" w:hAnsi="Times New Roman"/>
        </w:rPr>
        <w:t>s</w:t>
      </w:r>
      <w:r w:rsidRPr="00AA4C75">
        <w:rPr>
          <w:rFonts w:ascii="Times New Roman" w:hAnsi="Times New Roman"/>
        </w:rPr>
        <w:t> podobn</w:t>
      </w:r>
      <w:r w:rsidR="009E3FBB" w:rsidRPr="00AA4C75">
        <w:rPr>
          <w:rFonts w:ascii="Times New Roman" w:hAnsi="Times New Roman"/>
        </w:rPr>
        <w:t>ou</w:t>
      </w:r>
      <w:r w:rsidRPr="00AA4C75">
        <w:rPr>
          <w:rFonts w:ascii="Times New Roman" w:hAnsi="Times New Roman"/>
        </w:rPr>
        <w:t xml:space="preserve"> frekvenci</w:t>
      </w:r>
      <w:r w:rsidR="009E3FBB" w:rsidRPr="00AA4C75">
        <w:rPr>
          <w:rFonts w:ascii="Times New Roman" w:hAnsi="Times New Roman"/>
        </w:rPr>
        <w:t>ou</w:t>
      </w:r>
      <w:r w:rsidRPr="00AA4C75">
        <w:rPr>
          <w:rFonts w:ascii="Times New Roman" w:hAnsi="Times New Roman"/>
        </w:rPr>
        <w:t xml:space="preserve"> </w:t>
      </w:r>
      <w:r w:rsidR="00703E6D" w:rsidRPr="00AA4C75">
        <w:rPr>
          <w:rFonts w:ascii="Times New Roman" w:hAnsi="Times New Roman"/>
        </w:rPr>
        <w:t>pri režimoch</w:t>
      </w:r>
      <w:r w:rsidRPr="00AA4C75">
        <w:rPr>
          <w:rFonts w:ascii="Times New Roman" w:hAnsi="Times New Roman"/>
        </w:rPr>
        <w:t> daptomycínu a</w:t>
      </w:r>
      <w:r w:rsidR="00703E6D" w:rsidRPr="00AA4C75">
        <w:rPr>
          <w:rFonts w:ascii="Times New Roman" w:hAnsi="Times New Roman"/>
        </w:rPr>
        <w:t xml:space="preserve"> komparátora</w:t>
      </w:r>
      <w:r w:rsidRPr="00AA4C75">
        <w:rPr>
          <w:rFonts w:ascii="Times New Roman" w:hAnsi="Times New Roman"/>
        </w:rPr>
        <w:t>.</w:t>
      </w:r>
    </w:p>
    <w:p w14:paraId="56277FAC" w14:textId="77777777" w:rsidR="004229F4" w:rsidRPr="00AA4C75" w:rsidRDefault="004229F4" w:rsidP="008718E3">
      <w:pPr>
        <w:spacing w:after="0" w:line="240" w:lineRule="auto"/>
        <w:rPr>
          <w:rFonts w:ascii="Times New Roman" w:hAnsi="Times New Roman"/>
        </w:rPr>
      </w:pPr>
    </w:p>
    <w:p w14:paraId="4459D275" w14:textId="77777777" w:rsidR="00F70A88" w:rsidRPr="00AA4C75" w:rsidRDefault="00F70A88" w:rsidP="008718E3">
      <w:pPr>
        <w:spacing w:after="0" w:line="240" w:lineRule="auto"/>
        <w:rPr>
          <w:rFonts w:ascii="Times New Roman" w:hAnsi="Times New Roman"/>
        </w:rPr>
      </w:pPr>
      <w:r w:rsidRPr="00AA4C75">
        <w:rPr>
          <w:rFonts w:ascii="Times New Roman" w:hAnsi="Times New Roman"/>
        </w:rPr>
        <w:t>Najčastejšie hlásené nežiaduce reakcie (s frekvenciou časté (≥</w:t>
      </w:r>
      <w:r w:rsidR="003134BC" w:rsidRPr="00AA4C75">
        <w:rPr>
          <w:rFonts w:ascii="Times New Roman" w:hAnsi="Times New Roman"/>
        </w:rPr>
        <w:t> </w:t>
      </w:r>
      <w:r w:rsidRPr="00AA4C75">
        <w:rPr>
          <w:rFonts w:ascii="Times New Roman" w:hAnsi="Times New Roman"/>
        </w:rPr>
        <w:t>1/100 až &lt;</w:t>
      </w:r>
      <w:r w:rsidR="003134BC" w:rsidRPr="00AA4C75">
        <w:rPr>
          <w:rFonts w:ascii="Times New Roman" w:hAnsi="Times New Roman"/>
        </w:rPr>
        <w:t> </w:t>
      </w:r>
      <w:r w:rsidRPr="00AA4C75">
        <w:rPr>
          <w:rFonts w:ascii="Times New Roman" w:hAnsi="Times New Roman"/>
        </w:rPr>
        <w:t xml:space="preserve">1/10)) sú: </w:t>
      </w:r>
    </w:p>
    <w:p w14:paraId="44EBBEB3" w14:textId="77777777" w:rsidR="00F70A88" w:rsidRPr="00AA4C75" w:rsidRDefault="00F70A88" w:rsidP="008718E3">
      <w:pPr>
        <w:spacing w:after="0" w:line="240" w:lineRule="auto"/>
        <w:rPr>
          <w:rFonts w:ascii="Times New Roman" w:hAnsi="Times New Roman"/>
        </w:rPr>
      </w:pPr>
      <w:r w:rsidRPr="00AA4C75">
        <w:rPr>
          <w:rFonts w:ascii="Times New Roman" w:hAnsi="Times New Roman"/>
        </w:rPr>
        <w:t>hubové infekcie, infekcia močových ciest, kandidová infekcia, anémia, úzkosť, nespavosť, závrat</w:t>
      </w:r>
      <w:r w:rsidR="00712ED7" w:rsidRPr="00AA4C75">
        <w:rPr>
          <w:rFonts w:ascii="Times New Roman" w:hAnsi="Times New Roman"/>
        </w:rPr>
        <w:t>y</w:t>
      </w:r>
      <w:r w:rsidRPr="00AA4C75">
        <w:rPr>
          <w:rFonts w:ascii="Times New Roman" w:hAnsi="Times New Roman"/>
        </w:rPr>
        <w:t xml:space="preserve">, bolesť hlavy, hypertenzia, hypotenzia, bolesť gastrointestinálneho traktu a brucha, </w:t>
      </w:r>
      <w:r w:rsidR="00712ED7" w:rsidRPr="00AA4C75">
        <w:rPr>
          <w:rFonts w:ascii="Times New Roman" w:hAnsi="Times New Roman"/>
        </w:rPr>
        <w:t>nauzea</w:t>
      </w:r>
      <w:r w:rsidRPr="00AA4C75">
        <w:rPr>
          <w:rFonts w:ascii="Times New Roman" w:hAnsi="Times New Roman"/>
        </w:rPr>
        <w:t xml:space="preserve">, zvracanie, zápcha, hnačka, plynatosť, nadúvanie a distenzia, abnormálne výsledky pečeňových testov (zvýšená hladina alanínaminotransferázy (ALT), aspartátaminotransferázy (AST) alebo alkalickej fosfatázy (ALP)), vyrážka, </w:t>
      </w:r>
      <w:r w:rsidR="00712ED7" w:rsidRPr="00AA4C75">
        <w:rPr>
          <w:rFonts w:ascii="Times New Roman" w:hAnsi="Times New Roman"/>
        </w:rPr>
        <w:t>pruritis</w:t>
      </w:r>
      <w:r w:rsidRPr="00AA4C75">
        <w:rPr>
          <w:rFonts w:ascii="Times New Roman" w:hAnsi="Times New Roman"/>
        </w:rPr>
        <w:t>, bolesť končatín, zvýšená hladina kreatínfosfokinázy (CPK) v sére, reakcie v mieste podania infúzie, pyrexia, asténia.</w:t>
      </w:r>
    </w:p>
    <w:p w14:paraId="22FFBDF5" w14:textId="77777777" w:rsidR="004229F4" w:rsidRPr="00AA4C75" w:rsidRDefault="004229F4" w:rsidP="008718E3">
      <w:pPr>
        <w:spacing w:after="0" w:line="240" w:lineRule="auto"/>
        <w:rPr>
          <w:rFonts w:ascii="Times New Roman" w:hAnsi="Times New Roman"/>
        </w:rPr>
      </w:pPr>
    </w:p>
    <w:p w14:paraId="48272D2E" w14:textId="77777777" w:rsidR="00F70A88" w:rsidRPr="00AA4C75" w:rsidRDefault="00F70A88" w:rsidP="008718E3">
      <w:pPr>
        <w:spacing w:after="0" w:line="240" w:lineRule="auto"/>
        <w:rPr>
          <w:rFonts w:ascii="Times New Roman" w:hAnsi="Times New Roman"/>
        </w:rPr>
      </w:pPr>
      <w:r w:rsidRPr="00AA4C75">
        <w:rPr>
          <w:rFonts w:ascii="Times New Roman" w:hAnsi="Times New Roman"/>
        </w:rPr>
        <w:t>Menej často hlásené, ale závažnejšie nežiaduce reakcie zahŕňajú reakcie z precitlivenosti, eozinofilnú pneumóniu</w:t>
      </w:r>
      <w:r w:rsidR="00A57D46">
        <w:rPr>
          <w:rFonts w:ascii="Times New Roman" w:hAnsi="Times New Roman"/>
        </w:rPr>
        <w:t xml:space="preserve"> (niekedy sa prejavujúcu</w:t>
      </w:r>
      <w:r w:rsidR="00A57D46" w:rsidRPr="00A57D46">
        <w:rPr>
          <w:rFonts w:ascii="Times New Roman" w:hAnsi="Times New Roman"/>
        </w:rPr>
        <w:t xml:space="preserve"> ako organizujúca pneumónia)</w:t>
      </w:r>
      <w:r w:rsidRPr="00AA4C75">
        <w:rPr>
          <w:rFonts w:ascii="Times New Roman" w:hAnsi="Times New Roman"/>
        </w:rPr>
        <w:t xml:space="preserve">, </w:t>
      </w:r>
      <w:r w:rsidR="00536D3E">
        <w:rPr>
          <w:rFonts w:ascii="Times New Roman" w:hAnsi="Times New Roman"/>
        </w:rPr>
        <w:t>reakciu</w:t>
      </w:r>
      <w:r w:rsidRPr="00AA4C75">
        <w:rPr>
          <w:rFonts w:ascii="Times New Roman" w:hAnsi="Times New Roman"/>
        </w:rPr>
        <w:t xml:space="preserve"> spôsobenú liekom spojenú s eozinofíliou a systémovými príznakmi (DRESS), angioedém a rabdomyolýzu.</w:t>
      </w:r>
    </w:p>
    <w:p w14:paraId="21FD1B00" w14:textId="77777777" w:rsidR="004229F4" w:rsidRPr="00AA4C75" w:rsidRDefault="004229F4" w:rsidP="008718E3">
      <w:pPr>
        <w:spacing w:after="0" w:line="240" w:lineRule="auto"/>
        <w:rPr>
          <w:rFonts w:ascii="Times New Roman" w:hAnsi="Times New Roman"/>
        </w:rPr>
      </w:pPr>
    </w:p>
    <w:p w14:paraId="060187F3" w14:textId="77777777" w:rsidR="00F70A88" w:rsidRPr="00AA4C75" w:rsidRDefault="00F70A88" w:rsidP="008718E3">
      <w:pPr>
        <w:spacing w:after="0" w:line="240" w:lineRule="auto"/>
        <w:rPr>
          <w:rFonts w:ascii="Times New Roman" w:hAnsi="Times New Roman"/>
          <w:u w:val="single"/>
        </w:rPr>
      </w:pPr>
      <w:r w:rsidRPr="00AA4C75">
        <w:rPr>
          <w:rFonts w:ascii="Times New Roman" w:hAnsi="Times New Roman"/>
          <w:u w:val="single"/>
        </w:rPr>
        <w:t>Tabuľkový zoznam nežiaducich reakcií</w:t>
      </w:r>
    </w:p>
    <w:p w14:paraId="03C92A8E" w14:textId="77777777" w:rsidR="00095F9B" w:rsidRDefault="00095F9B" w:rsidP="008718E3">
      <w:pPr>
        <w:spacing w:after="0" w:line="240" w:lineRule="auto"/>
        <w:rPr>
          <w:rFonts w:ascii="Times New Roman" w:hAnsi="Times New Roman"/>
        </w:rPr>
      </w:pPr>
    </w:p>
    <w:p w14:paraId="577242AE" w14:textId="77777777" w:rsidR="00F70A88" w:rsidRPr="00AA4C75" w:rsidRDefault="00F70A88" w:rsidP="008718E3">
      <w:pPr>
        <w:spacing w:after="0" w:line="240" w:lineRule="auto"/>
        <w:rPr>
          <w:rFonts w:ascii="Times New Roman" w:hAnsi="Times New Roman"/>
        </w:rPr>
      </w:pPr>
      <w:r w:rsidRPr="00AA4C75">
        <w:rPr>
          <w:rFonts w:ascii="Times New Roman" w:hAnsi="Times New Roman"/>
        </w:rPr>
        <w:t>Počas liečby a následného sledovania boli hlásené nasledujúce nežiaduce reakcie s frekvenciami zodpovedajúcimi nasledujúcim kategóriám: veľmi časté (≥</w:t>
      </w:r>
      <w:r w:rsidR="003134BC" w:rsidRPr="00AA4C75">
        <w:rPr>
          <w:rFonts w:ascii="Times New Roman" w:hAnsi="Times New Roman"/>
        </w:rPr>
        <w:t> </w:t>
      </w:r>
      <w:r w:rsidRPr="00AA4C75">
        <w:rPr>
          <w:rFonts w:ascii="Times New Roman" w:hAnsi="Times New Roman"/>
        </w:rPr>
        <w:t>1/10); časté (≥</w:t>
      </w:r>
      <w:r w:rsidR="003134BC" w:rsidRPr="00AA4C75">
        <w:rPr>
          <w:rFonts w:ascii="Times New Roman" w:hAnsi="Times New Roman"/>
        </w:rPr>
        <w:t> </w:t>
      </w:r>
      <w:r w:rsidRPr="00AA4C75">
        <w:rPr>
          <w:rFonts w:ascii="Times New Roman" w:hAnsi="Times New Roman"/>
        </w:rPr>
        <w:t>1/100 až &lt;</w:t>
      </w:r>
      <w:r w:rsidR="003134BC" w:rsidRPr="00AA4C75">
        <w:rPr>
          <w:rFonts w:ascii="Times New Roman" w:hAnsi="Times New Roman"/>
        </w:rPr>
        <w:t> </w:t>
      </w:r>
      <w:r w:rsidRPr="00AA4C75">
        <w:rPr>
          <w:rFonts w:ascii="Times New Roman" w:hAnsi="Times New Roman"/>
        </w:rPr>
        <w:t>1/10); menej časté (≥</w:t>
      </w:r>
      <w:r w:rsidR="003134BC" w:rsidRPr="00AA4C75">
        <w:rPr>
          <w:rFonts w:ascii="Times New Roman" w:hAnsi="Times New Roman"/>
        </w:rPr>
        <w:t> </w:t>
      </w:r>
      <w:r w:rsidRPr="00AA4C75">
        <w:rPr>
          <w:rFonts w:ascii="Times New Roman" w:hAnsi="Times New Roman"/>
        </w:rPr>
        <w:t>1/1 000 až &lt;</w:t>
      </w:r>
      <w:r w:rsidR="003134BC" w:rsidRPr="00AA4C75">
        <w:rPr>
          <w:rFonts w:ascii="Times New Roman" w:hAnsi="Times New Roman"/>
        </w:rPr>
        <w:t> </w:t>
      </w:r>
      <w:r w:rsidRPr="00AA4C75">
        <w:rPr>
          <w:rFonts w:ascii="Times New Roman" w:hAnsi="Times New Roman"/>
        </w:rPr>
        <w:t>1/100); zriedkavé (≥</w:t>
      </w:r>
      <w:r w:rsidR="003134BC" w:rsidRPr="00AA4C75">
        <w:rPr>
          <w:rFonts w:ascii="Times New Roman" w:hAnsi="Times New Roman"/>
        </w:rPr>
        <w:t> </w:t>
      </w:r>
      <w:r w:rsidRPr="00AA4C75">
        <w:rPr>
          <w:rFonts w:ascii="Times New Roman" w:hAnsi="Times New Roman"/>
        </w:rPr>
        <w:t>1/10 000 až &lt;</w:t>
      </w:r>
      <w:r w:rsidR="003134BC" w:rsidRPr="00AA4C75">
        <w:rPr>
          <w:rFonts w:ascii="Times New Roman" w:hAnsi="Times New Roman"/>
        </w:rPr>
        <w:t> </w:t>
      </w:r>
      <w:r w:rsidRPr="00AA4C75">
        <w:rPr>
          <w:rFonts w:ascii="Times New Roman" w:hAnsi="Times New Roman"/>
        </w:rPr>
        <w:t>1/1 000); veľmi zriedkavé (&lt;</w:t>
      </w:r>
      <w:r w:rsidR="003134BC" w:rsidRPr="00AA4C75">
        <w:rPr>
          <w:rFonts w:ascii="Times New Roman" w:hAnsi="Times New Roman"/>
        </w:rPr>
        <w:t> </w:t>
      </w:r>
      <w:r w:rsidRPr="00AA4C75">
        <w:rPr>
          <w:rFonts w:ascii="Times New Roman" w:hAnsi="Times New Roman"/>
        </w:rPr>
        <w:t>1/10 000); neznáme (z dostupných údajov</w:t>
      </w:r>
      <w:r w:rsidR="00D5788D" w:rsidRPr="00AA4C75">
        <w:rPr>
          <w:rFonts w:ascii="Times New Roman" w:hAnsi="Times New Roman"/>
        </w:rPr>
        <w:t>)</w:t>
      </w:r>
      <w:r w:rsidR="00D5788D">
        <w:rPr>
          <w:rFonts w:ascii="Times New Roman" w:hAnsi="Times New Roman"/>
        </w:rPr>
        <w:t>:</w:t>
      </w:r>
    </w:p>
    <w:p w14:paraId="5574F6C9" w14:textId="77777777" w:rsidR="004229F4" w:rsidRPr="00AA4C75" w:rsidRDefault="004229F4" w:rsidP="008718E3">
      <w:pPr>
        <w:spacing w:after="0" w:line="240" w:lineRule="auto"/>
        <w:rPr>
          <w:rFonts w:ascii="Times New Roman" w:hAnsi="Times New Roman"/>
        </w:rPr>
      </w:pPr>
    </w:p>
    <w:p w14:paraId="032C543D" w14:textId="77777777" w:rsidR="00F70A88" w:rsidRPr="00AA4C75" w:rsidRDefault="00F70A88" w:rsidP="008718E3">
      <w:pPr>
        <w:spacing w:after="0" w:line="240" w:lineRule="auto"/>
        <w:rPr>
          <w:rFonts w:ascii="Times New Roman" w:hAnsi="Times New Roman"/>
        </w:rPr>
      </w:pPr>
      <w:r w:rsidRPr="00AA4C75">
        <w:rPr>
          <w:rFonts w:ascii="Times New Roman" w:hAnsi="Times New Roman"/>
        </w:rPr>
        <w:t xml:space="preserve">V rámci každej skupiny podľa frekvencie sú nežiaduce účinky zoradené podľa klesajúcej závažnosti. </w:t>
      </w:r>
    </w:p>
    <w:p w14:paraId="56A86C1E" w14:textId="77777777" w:rsidR="004229F4" w:rsidRPr="00AA4C75" w:rsidRDefault="004229F4" w:rsidP="008718E3">
      <w:pPr>
        <w:spacing w:after="0" w:line="240" w:lineRule="auto"/>
        <w:rPr>
          <w:rFonts w:ascii="Times New Roman" w:hAnsi="Times New Roman"/>
        </w:rPr>
      </w:pPr>
    </w:p>
    <w:p w14:paraId="1648B171" w14:textId="77777777" w:rsidR="00111BF5" w:rsidRPr="00AA4C75" w:rsidRDefault="00F70A88" w:rsidP="009B36A5">
      <w:pPr>
        <w:keepNext/>
        <w:keepLines/>
        <w:widowControl w:val="0"/>
        <w:spacing w:after="0" w:line="240" w:lineRule="auto"/>
        <w:rPr>
          <w:rFonts w:ascii="Times New Roman" w:hAnsi="Times New Roman"/>
          <w:b/>
          <w:bCs/>
        </w:rPr>
      </w:pPr>
      <w:r w:rsidRPr="00AA4C75">
        <w:rPr>
          <w:rFonts w:ascii="Times New Roman" w:hAnsi="Times New Roman"/>
          <w:b/>
        </w:rPr>
        <w:t>Tabuľka </w:t>
      </w:r>
      <w:r w:rsidR="00095F9B">
        <w:rPr>
          <w:rFonts w:ascii="Times New Roman" w:hAnsi="Times New Roman"/>
          <w:b/>
        </w:rPr>
        <w:t>3</w:t>
      </w:r>
      <w:r w:rsidRPr="00AA4C75">
        <w:rPr>
          <w:rFonts w:ascii="Times New Roman" w:hAnsi="Times New Roman"/>
          <w:b/>
        </w:rPr>
        <w:t xml:space="preserve">. </w:t>
      </w:r>
      <w:r w:rsidR="00956D87">
        <w:rPr>
          <w:rFonts w:ascii="Times New Roman" w:hAnsi="Times New Roman"/>
          <w:b/>
        </w:rPr>
        <w:tab/>
      </w:r>
      <w:r w:rsidRPr="00AA4C75">
        <w:rPr>
          <w:rFonts w:ascii="Times New Roman" w:hAnsi="Times New Roman"/>
          <w:b/>
        </w:rPr>
        <w:t xml:space="preserve">Nežiaduce reakcie z klinických </w:t>
      </w:r>
      <w:r w:rsidR="00E418CE">
        <w:rPr>
          <w:rFonts w:ascii="Times New Roman" w:hAnsi="Times New Roman"/>
          <w:b/>
        </w:rPr>
        <w:t>skúšaní</w:t>
      </w:r>
      <w:r w:rsidRPr="00AA4C75">
        <w:rPr>
          <w:rFonts w:ascii="Times New Roman" w:hAnsi="Times New Roman"/>
          <w:b/>
        </w:rPr>
        <w:t xml:space="preserve"> a hlásení po uvedení na trh</w:t>
      </w:r>
    </w:p>
    <w:p w14:paraId="7DCBEDCD" w14:textId="77777777" w:rsidR="00F70A88" w:rsidRPr="00AA4C75" w:rsidRDefault="00F70A88" w:rsidP="009B36A5">
      <w:pPr>
        <w:keepNext/>
        <w:keepLines/>
        <w:widowControl w:val="0"/>
        <w:spacing w:after="0" w:line="240" w:lineRule="auto"/>
        <w:rPr>
          <w:rFonts w:ascii="Times New Roman" w:hAnsi="Times New Roman"/>
        </w:rPr>
      </w:pPr>
    </w:p>
    <w:tbl>
      <w:tblPr>
        <w:tblW w:w="9856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65"/>
        <w:gridCol w:w="1643"/>
        <w:gridCol w:w="5348"/>
      </w:tblGrid>
      <w:tr w:rsidR="00F70A88" w:rsidRPr="001F1ABB" w14:paraId="13653D52" w14:textId="77777777" w:rsidTr="00B32D0A">
        <w:trPr>
          <w:trHeight w:hRule="exact" w:val="269"/>
          <w:tblHeader/>
        </w:trPr>
        <w:tc>
          <w:tcPr>
            <w:tcW w:w="2865" w:type="dxa"/>
          </w:tcPr>
          <w:p w14:paraId="136EC2B1" w14:textId="77777777" w:rsidR="00F70A88" w:rsidRPr="00AA4C75" w:rsidRDefault="00F70A88" w:rsidP="009B36A5">
            <w:pPr>
              <w:keepNext/>
              <w:keepLines/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AA4C75">
              <w:rPr>
                <w:rFonts w:ascii="Times New Roman" w:hAnsi="Times New Roman"/>
                <w:b/>
              </w:rPr>
              <w:t>Trieda orgánových systémov</w:t>
            </w:r>
          </w:p>
        </w:tc>
        <w:tc>
          <w:tcPr>
            <w:tcW w:w="1643" w:type="dxa"/>
          </w:tcPr>
          <w:p w14:paraId="1B2FC576" w14:textId="77777777" w:rsidR="00F70A88" w:rsidRPr="00AA4C75" w:rsidRDefault="00F70A88" w:rsidP="009B36A5">
            <w:pPr>
              <w:keepNext/>
              <w:keepLines/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AA4C75">
              <w:rPr>
                <w:rFonts w:ascii="Times New Roman" w:hAnsi="Times New Roman"/>
                <w:b/>
              </w:rPr>
              <w:t>Frekvencia</w:t>
            </w:r>
          </w:p>
        </w:tc>
        <w:tc>
          <w:tcPr>
            <w:tcW w:w="5348" w:type="dxa"/>
          </w:tcPr>
          <w:p w14:paraId="12B70C72" w14:textId="77777777" w:rsidR="00F70A88" w:rsidRPr="00AA4C75" w:rsidRDefault="00F70A88" w:rsidP="009B36A5">
            <w:pPr>
              <w:keepNext/>
              <w:keepLines/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AA4C75">
              <w:rPr>
                <w:rFonts w:ascii="Times New Roman" w:hAnsi="Times New Roman"/>
                <w:b/>
              </w:rPr>
              <w:t>Nežiaduce reakcie</w:t>
            </w:r>
          </w:p>
        </w:tc>
      </w:tr>
      <w:tr w:rsidR="001C2159" w:rsidRPr="001F1ABB" w14:paraId="07116B23" w14:textId="77777777" w:rsidTr="00B32D0A">
        <w:trPr>
          <w:trHeight w:hRule="exact" w:val="515"/>
        </w:trPr>
        <w:tc>
          <w:tcPr>
            <w:tcW w:w="2865" w:type="dxa"/>
            <w:vMerge w:val="restart"/>
          </w:tcPr>
          <w:p w14:paraId="2DEE2657" w14:textId="77777777" w:rsidR="001C2159" w:rsidRPr="00AA4C75" w:rsidRDefault="001C2159" w:rsidP="009B36A5">
            <w:pPr>
              <w:keepNext/>
              <w:keepLines/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AA4C75">
              <w:rPr>
                <w:rFonts w:ascii="Times New Roman" w:hAnsi="Times New Roman"/>
              </w:rPr>
              <w:t>Infekcie a nákazy</w:t>
            </w:r>
          </w:p>
        </w:tc>
        <w:tc>
          <w:tcPr>
            <w:tcW w:w="1643" w:type="dxa"/>
          </w:tcPr>
          <w:p w14:paraId="2441B03F" w14:textId="77777777" w:rsidR="001C2159" w:rsidRPr="00AA4C75" w:rsidRDefault="001C2159" w:rsidP="009B36A5">
            <w:pPr>
              <w:keepNext/>
              <w:keepLines/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AA4C75">
              <w:rPr>
                <w:rFonts w:ascii="Times New Roman" w:hAnsi="Times New Roman"/>
                <w:i/>
              </w:rPr>
              <w:t>Časté:</w:t>
            </w:r>
          </w:p>
        </w:tc>
        <w:tc>
          <w:tcPr>
            <w:tcW w:w="5348" w:type="dxa"/>
          </w:tcPr>
          <w:p w14:paraId="07133629" w14:textId="77777777" w:rsidR="001C2159" w:rsidRPr="00AA4C75" w:rsidRDefault="001C2159" w:rsidP="009B36A5">
            <w:pPr>
              <w:keepNext/>
              <w:keepLines/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AA4C75">
              <w:rPr>
                <w:rFonts w:ascii="Times New Roman" w:hAnsi="Times New Roman"/>
              </w:rPr>
              <w:t>Hubové infekcie, infekcia močových ciest, kandidová infekcia</w:t>
            </w:r>
          </w:p>
        </w:tc>
      </w:tr>
      <w:tr w:rsidR="001C2159" w:rsidRPr="001F1ABB" w14:paraId="6D57F9E8" w14:textId="77777777" w:rsidTr="00B32D0A">
        <w:trPr>
          <w:trHeight w:hRule="exact" w:val="319"/>
        </w:trPr>
        <w:tc>
          <w:tcPr>
            <w:tcW w:w="2865" w:type="dxa"/>
            <w:vMerge/>
          </w:tcPr>
          <w:p w14:paraId="4247BF95" w14:textId="77777777" w:rsidR="001C2159" w:rsidRPr="00AA4C75" w:rsidRDefault="001C2159" w:rsidP="00A1243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43" w:type="dxa"/>
          </w:tcPr>
          <w:p w14:paraId="558D94DD" w14:textId="77777777" w:rsidR="001C2159" w:rsidRPr="00AA4C75" w:rsidRDefault="001C2159" w:rsidP="00A12438">
            <w:pPr>
              <w:spacing w:after="0" w:line="240" w:lineRule="auto"/>
              <w:rPr>
                <w:rFonts w:ascii="Times New Roman" w:hAnsi="Times New Roman"/>
              </w:rPr>
            </w:pPr>
            <w:r w:rsidRPr="00AA4C75">
              <w:rPr>
                <w:rFonts w:ascii="Times New Roman" w:hAnsi="Times New Roman"/>
                <w:i/>
              </w:rPr>
              <w:t>Menej časté:</w:t>
            </w:r>
          </w:p>
        </w:tc>
        <w:tc>
          <w:tcPr>
            <w:tcW w:w="5348" w:type="dxa"/>
          </w:tcPr>
          <w:p w14:paraId="3394C50B" w14:textId="77777777" w:rsidR="001C2159" w:rsidRPr="00AA4C75" w:rsidRDefault="001C2159" w:rsidP="00A12438">
            <w:pPr>
              <w:spacing w:after="0" w:line="240" w:lineRule="auto"/>
              <w:rPr>
                <w:rFonts w:ascii="Times New Roman" w:hAnsi="Times New Roman"/>
              </w:rPr>
            </w:pPr>
            <w:r w:rsidRPr="00AA4C75">
              <w:rPr>
                <w:rFonts w:ascii="Times New Roman" w:hAnsi="Times New Roman"/>
              </w:rPr>
              <w:t>Fungémia</w:t>
            </w:r>
          </w:p>
        </w:tc>
      </w:tr>
      <w:tr w:rsidR="001C2159" w:rsidRPr="001F1ABB" w14:paraId="7D7EB87E" w14:textId="77777777" w:rsidTr="00B32D0A">
        <w:trPr>
          <w:trHeight w:hRule="exact" w:val="309"/>
        </w:trPr>
        <w:tc>
          <w:tcPr>
            <w:tcW w:w="2865" w:type="dxa"/>
            <w:vMerge/>
          </w:tcPr>
          <w:p w14:paraId="631B1AFC" w14:textId="77777777" w:rsidR="001C2159" w:rsidRPr="00AA4C75" w:rsidRDefault="001C2159" w:rsidP="00A1243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43" w:type="dxa"/>
          </w:tcPr>
          <w:p w14:paraId="21E7305B" w14:textId="77777777" w:rsidR="001C2159" w:rsidRPr="00AA4C75" w:rsidRDefault="001C2159" w:rsidP="00A12438">
            <w:pPr>
              <w:spacing w:after="0" w:line="240" w:lineRule="auto"/>
              <w:rPr>
                <w:rFonts w:ascii="Times New Roman" w:hAnsi="Times New Roman"/>
              </w:rPr>
            </w:pPr>
            <w:r w:rsidRPr="00AA4C75">
              <w:rPr>
                <w:rFonts w:ascii="Times New Roman" w:hAnsi="Times New Roman"/>
                <w:i/>
              </w:rPr>
              <w:t>Neznáme*:</w:t>
            </w:r>
          </w:p>
        </w:tc>
        <w:tc>
          <w:tcPr>
            <w:tcW w:w="5348" w:type="dxa"/>
          </w:tcPr>
          <w:p w14:paraId="3D36E1BC" w14:textId="77777777" w:rsidR="001C2159" w:rsidRPr="00AA4C75" w:rsidRDefault="001C2159" w:rsidP="00956D87">
            <w:pPr>
              <w:spacing w:after="0" w:line="240" w:lineRule="auto"/>
              <w:rPr>
                <w:rFonts w:ascii="Times New Roman" w:hAnsi="Times New Roman"/>
              </w:rPr>
            </w:pPr>
            <w:r w:rsidRPr="00AA4C75">
              <w:rPr>
                <w:rFonts w:ascii="Times New Roman" w:hAnsi="Times New Roman"/>
              </w:rPr>
              <w:t xml:space="preserve">Hnačka </w:t>
            </w:r>
            <w:r w:rsidR="00712ED7" w:rsidRPr="00AA4C75">
              <w:rPr>
                <w:rFonts w:ascii="Times New Roman" w:hAnsi="Times New Roman"/>
              </w:rPr>
              <w:t>súvisiaca s</w:t>
            </w:r>
            <w:r w:rsidR="00956D87">
              <w:rPr>
                <w:rFonts w:ascii="Times New Roman" w:hAnsi="Times New Roman"/>
              </w:rPr>
              <w:t> </w:t>
            </w:r>
            <w:r w:rsidR="00956D87" w:rsidRPr="00956D87">
              <w:rPr>
                <w:rFonts w:ascii="Times New Roman" w:hAnsi="Times New Roman"/>
                <w:i/>
              </w:rPr>
              <w:t>Clostridioides</w:t>
            </w:r>
            <w:r w:rsidRPr="00AA4C75">
              <w:rPr>
                <w:rFonts w:ascii="Times New Roman" w:hAnsi="Times New Roman"/>
                <w:i/>
              </w:rPr>
              <w:t xml:space="preserve"> difficile**</w:t>
            </w:r>
          </w:p>
        </w:tc>
      </w:tr>
      <w:tr w:rsidR="00A57D46" w:rsidRPr="001F1ABB" w14:paraId="25FD4861" w14:textId="77777777" w:rsidTr="00B32D0A">
        <w:trPr>
          <w:trHeight w:hRule="exact" w:val="334"/>
        </w:trPr>
        <w:tc>
          <w:tcPr>
            <w:tcW w:w="2865" w:type="dxa"/>
            <w:vMerge w:val="restart"/>
          </w:tcPr>
          <w:p w14:paraId="0178B9C1" w14:textId="77777777" w:rsidR="00A57D46" w:rsidRPr="00AA4C75" w:rsidRDefault="00A57D46" w:rsidP="008718E3">
            <w:pPr>
              <w:spacing w:after="0" w:line="240" w:lineRule="auto"/>
              <w:rPr>
                <w:rFonts w:ascii="Times New Roman" w:hAnsi="Times New Roman"/>
              </w:rPr>
            </w:pPr>
            <w:r w:rsidRPr="00AA4C75">
              <w:rPr>
                <w:rFonts w:ascii="Times New Roman" w:hAnsi="Times New Roman"/>
              </w:rPr>
              <w:t>Poruchy krvi a lymfatického systému</w:t>
            </w:r>
          </w:p>
        </w:tc>
        <w:tc>
          <w:tcPr>
            <w:tcW w:w="1643" w:type="dxa"/>
          </w:tcPr>
          <w:p w14:paraId="0F7ADDE2" w14:textId="77777777" w:rsidR="00A57D46" w:rsidRPr="00AA4C75" w:rsidRDefault="00A57D46" w:rsidP="008718E3">
            <w:pPr>
              <w:spacing w:after="0" w:line="240" w:lineRule="auto"/>
              <w:rPr>
                <w:rFonts w:ascii="Times New Roman" w:hAnsi="Times New Roman"/>
              </w:rPr>
            </w:pPr>
            <w:r w:rsidRPr="00AA4C75">
              <w:rPr>
                <w:rFonts w:ascii="Times New Roman" w:hAnsi="Times New Roman"/>
                <w:i/>
              </w:rPr>
              <w:t>Časté:</w:t>
            </w:r>
          </w:p>
        </w:tc>
        <w:tc>
          <w:tcPr>
            <w:tcW w:w="5348" w:type="dxa"/>
          </w:tcPr>
          <w:p w14:paraId="779EE67D" w14:textId="77777777" w:rsidR="00A57D46" w:rsidRPr="00AA4C75" w:rsidRDefault="00A57D46" w:rsidP="008718E3">
            <w:pPr>
              <w:spacing w:after="0" w:line="240" w:lineRule="auto"/>
              <w:rPr>
                <w:rFonts w:ascii="Times New Roman" w:hAnsi="Times New Roman"/>
              </w:rPr>
            </w:pPr>
            <w:r w:rsidRPr="00AA4C75">
              <w:rPr>
                <w:rFonts w:ascii="Times New Roman" w:hAnsi="Times New Roman"/>
              </w:rPr>
              <w:t>Anémia</w:t>
            </w:r>
          </w:p>
        </w:tc>
      </w:tr>
      <w:tr w:rsidR="00A57D46" w:rsidRPr="001F1ABB" w14:paraId="1E703518" w14:textId="77777777" w:rsidTr="00B32D0A">
        <w:trPr>
          <w:trHeight w:hRule="exact" w:val="546"/>
        </w:trPr>
        <w:tc>
          <w:tcPr>
            <w:tcW w:w="2865" w:type="dxa"/>
            <w:vMerge/>
          </w:tcPr>
          <w:p w14:paraId="00CE6FF5" w14:textId="77777777" w:rsidR="00A57D46" w:rsidRPr="00AA4C75" w:rsidRDefault="00A57D46" w:rsidP="00A1243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43" w:type="dxa"/>
          </w:tcPr>
          <w:p w14:paraId="0AA9BEC2" w14:textId="77777777" w:rsidR="00A57D46" w:rsidRPr="00AA4C75" w:rsidRDefault="00A57D46" w:rsidP="00A12438">
            <w:pPr>
              <w:spacing w:after="0" w:line="240" w:lineRule="auto"/>
              <w:rPr>
                <w:rFonts w:ascii="Times New Roman" w:hAnsi="Times New Roman"/>
              </w:rPr>
            </w:pPr>
            <w:r w:rsidRPr="00AA4C75">
              <w:rPr>
                <w:rFonts w:ascii="Times New Roman" w:hAnsi="Times New Roman"/>
                <w:i/>
              </w:rPr>
              <w:t>Menej časté:</w:t>
            </w:r>
          </w:p>
        </w:tc>
        <w:tc>
          <w:tcPr>
            <w:tcW w:w="5348" w:type="dxa"/>
          </w:tcPr>
          <w:p w14:paraId="2D07C729" w14:textId="77777777" w:rsidR="00A57D46" w:rsidRPr="00AA4C75" w:rsidRDefault="00A57D46" w:rsidP="00A12438">
            <w:pPr>
              <w:spacing w:after="0" w:line="240" w:lineRule="auto"/>
              <w:rPr>
                <w:rFonts w:ascii="Times New Roman" w:hAnsi="Times New Roman"/>
              </w:rPr>
            </w:pPr>
            <w:r w:rsidRPr="00AA4C75">
              <w:rPr>
                <w:rFonts w:ascii="Times New Roman" w:hAnsi="Times New Roman"/>
              </w:rPr>
              <w:t>Trombocytémia, eozinofília, zvýšený medzinárodný normalizovaný pomer (INR), leukocytóza</w:t>
            </w:r>
          </w:p>
        </w:tc>
      </w:tr>
      <w:tr w:rsidR="00A57D46" w:rsidRPr="001F1ABB" w14:paraId="3B11EF17" w14:textId="77777777" w:rsidTr="00B32D0A">
        <w:trPr>
          <w:trHeight w:hRule="exact" w:val="352"/>
        </w:trPr>
        <w:tc>
          <w:tcPr>
            <w:tcW w:w="2865" w:type="dxa"/>
            <w:vMerge/>
          </w:tcPr>
          <w:p w14:paraId="51B19699" w14:textId="77777777" w:rsidR="00A57D46" w:rsidRPr="00AA4C75" w:rsidRDefault="00A57D46" w:rsidP="00A1243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43" w:type="dxa"/>
          </w:tcPr>
          <w:p w14:paraId="24EB489C" w14:textId="77777777" w:rsidR="00A57D46" w:rsidRPr="00AA4C75" w:rsidRDefault="00A57D46" w:rsidP="00A12438">
            <w:pPr>
              <w:spacing w:after="0" w:line="240" w:lineRule="auto"/>
              <w:rPr>
                <w:rFonts w:ascii="Times New Roman" w:hAnsi="Times New Roman"/>
              </w:rPr>
            </w:pPr>
            <w:r w:rsidRPr="00AA4C75">
              <w:rPr>
                <w:rFonts w:ascii="Times New Roman" w:hAnsi="Times New Roman"/>
                <w:i/>
              </w:rPr>
              <w:t>Zriedkavé:</w:t>
            </w:r>
          </w:p>
        </w:tc>
        <w:tc>
          <w:tcPr>
            <w:tcW w:w="5348" w:type="dxa"/>
          </w:tcPr>
          <w:p w14:paraId="714D3C5F" w14:textId="77777777" w:rsidR="00A57D46" w:rsidRPr="00AA4C75" w:rsidRDefault="00A57D46" w:rsidP="00A12438">
            <w:pPr>
              <w:spacing w:after="0" w:line="240" w:lineRule="auto"/>
              <w:rPr>
                <w:rFonts w:ascii="Times New Roman" w:hAnsi="Times New Roman"/>
              </w:rPr>
            </w:pPr>
            <w:r w:rsidRPr="00AA4C75">
              <w:rPr>
                <w:rFonts w:ascii="Times New Roman" w:hAnsi="Times New Roman"/>
              </w:rPr>
              <w:t>Predĺženie protrombínového času</w:t>
            </w:r>
            <w:r w:rsidR="009E1D7D">
              <w:rPr>
                <w:rFonts w:ascii="Times New Roman" w:hAnsi="Times New Roman"/>
              </w:rPr>
              <w:t xml:space="preserve"> (PT)</w:t>
            </w:r>
          </w:p>
        </w:tc>
      </w:tr>
      <w:tr w:rsidR="00A57D46" w:rsidRPr="001F1ABB" w14:paraId="5E5BA51B" w14:textId="77777777" w:rsidTr="00B32D0A">
        <w:trPr>
          <w:trHeight w:hRule="exact" w:val="352"/>
        </w:trPr>
        <w:tc>
          <w:tcPr>
            <w:tcW w:w="2865" w:type="dxa"/>
            <w:vMerge/>
          </w:tcPr>
          <w:p w14:paraId="3A0E1275" w14:textId="77777777" w:rsidR="00A57D46" w:rsidRPr="00AA4C75" w:rsidRDefault="00A57D46" w:rsidP="00A1243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43" w:type="dxa"/>
          </w:tcPr>
          <w:p w14:paraId="48E6E8D2" w14:textId="77777777" w:rsidR="00A57D46" w:rsidRPr="00AA4C75" w:rsidRDefault="00A57D46" w:rsidP="00A12438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AA4C75">
              <w:rPr>
                <w:rFonts w:ascii="Times New Roman" w:hAnsi="Times New Roman"/>
                <w:i/>
              </w:rPr>
              <w:t>Neznáme*:</w:t>
            </w:r>
          </w:p>
        </w:tc>
        <w:tc>
          <w:tcPr>
            <w:tcW w:w="5348" w:type="dxa"/>
          </w:tcPr>
          <w:p w14:paraId="5D7EA3B8" w14:textId="77777777" w:rsidR="00A57D46" w:rsidRPr="00AA4C75" w:rsidRDefault="00A57D46" w:rsidP="00A1243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Trombocytopénia</w:t>
            </w:r>
          </w:p>
        </w:tc>
      </w:tr>
      <w:tr w:rsidR="00A3194A" w:rsidRPr="001F1ABB" w14:paraId="3B505595" w14:textId="77777777" w:rsidTr="00B32D0A">
        <w:tc>
          <w:tcPr>
            <w:tcW w:w="2865" w:type="dxa"/>
          </w:tcPr>
          <w:p w14:paraId="7CD9DFC9" w14:textId="77777777" w:rsidR="00A3194A" w:rsidRPr="00AA4C75" w:rsidRDefault="00A3194A" w:rsidP="00A3194A">
            <w:pPr>
              <w:spacing w:after="0" w:line="240" w:lineRule="auto"/>
              <w:rPr>
                <w:rFonts w:ascii="Times New Roman" w:hAnsi="Times New Roman"/>
              </w:rPr>
            </w:pPr>
            <w:r w:rsidRPr="00AA4C75">
              <w:rPr>
                <w:rFonts w:ascii="Times New Roman" w:hAnsi="Times New Roman"/>
              </w:rPr>
              <w:t>Poruchy imunitného systému</w:t>
            </w:r>
          </w:p>
        </w:tc>
        <w:tc>
          <w:tcPr>
            <w:tcW w:w="1643" w:type="dxa"/>
          </w:tcPr>
          <w:p w14:paraId="4D6B2033" w14:textId="77777777" w:rsidR="00A3194A" w:rsidRPr="00AA4C75" w:rsidRDefault="00A3194A" w:rsidP="00A3194A">
            <w:pPr>
              <w:spacing w:after="0" w:line="240" w:lineRule="auto"/>
              <w:rPr>
                <w:rFonts w:ascii="Times New Roman" w:hAnsi="Times New Roman"/>
              </w:rPr>
            </w:pPr>
            <w:r w:rsidRPr="00AA4C75">
              <w:rPr>
                <w:rFonts w:ascii="Times New Roman" w:hAnsi="Times New Roman"/>
                <w:i/>
              </w:rPr>
              <w:t>Neznáme*:</w:t>
            </w:r>
          </w:p>
        </w:tc>
        <w:tc>
          <w:tcPr>
            <w:tcW w:w="5348" w:type="dxa"/>
          </w:tcPr>
          <w:p w14:paraId="21BF19DF" w14:textId="77777777" w:rsidR="00A3194A" w:rsidRPr="00AA4C75" w:rsidRDefault="00A3194A" w:rsidP="00956D87">
            <w:pPr>
              <w:spacing w:after="0" w:line="240" w:lineRule="auto"/>
              <w:rPr>
                <w:rFonts w:ascii="Times New Roman" w:hAnsi="Times New Roman"/>
              </w:rPr>
            </w:pPr>
            <w:r w:rsidRPr="00AA4C75">
              <w:rPr>
                <w:rFonts w:ascii="Times New Roman" w:hAnsi="Times New Roman"/>
              </w:rPr>
              <w:t>Precitlivenosť** objavujúca sa v ojedinelých spontánnych hláseniach a</w:t>
            </w:r>
            <w:r>
              <w:rPr>
                <w:rFonts w:ascii="Times New Roman" w:hAnsi="Times New Roman"/>
              </w:rPr>
              <w:t> </w:t>
            </w:r>
            <w:r w:rsidRPr="00AA4C75">
              <w:rPr>
                <w:rFonts w:ascii="Times New Roman" w:hAnsi="Times New Roman"/>
              </w:rPr>
              <w:t>zahŕňajúca</w:t>
            </w:r>
            <w:r>
              <w:rPr>
                <w:rFonts w:ascii="Times New Roman" w:hAnsi="Times New Roman"/>
              </w:rPr>
              <w:t xml:space="preserve">, </w:t>
            </w:r>
            <w:r w:rsidRPr="00AA4C75">
              <w:rPr>
                <w:rFonts w:ascii="Times New Roman" w:hAnsi="Times New Roman"/>
              </w:rPr>
              <w:t>ale nie výlučne</w:t>
            </w:r>
            <w:r>
              <w:rPr>
                <w:rFonts w:ascii="Times New Roman" w:hAnsi="Times New Roman"/>
              </w:rPr>
              <w:t>,</w:t>
            </w:r>
            <w:r w:rsidRPr="00AA4C75">
              <w:rPr>
                <w:rFonts w:ascii="Times New Roman" w:hAnsi="Times New Roman"/>
              </w:rPr>
              <w:t xml:space="preserve"> angioedém, </w:t>
            </w:r>
            <w:r w:rsidRPr="00AA4C75">
              <w:rPr>
                <w:rFonts w:ascii="Times New Roman" w:hAnsi="Times New Roman"/>
              </w:rPr>
              <w:lastRenderedPageBreak/>
              <w:t>pľúcnu eozinofíliu, pocit opuchu v orofaryngeálnej oblasti, anafylaxia**, reakcie na podanie infúzie vrátane nasledovných príznakov: tachykardia, sipot, pyrexia, stuhnutosť, systémové sčervenanie, vertigo, synkopa a kovová chuť</w:t>
            </w:r>
          </w:p>
        </w:tc>
      </w:tr>
      <w:tr w:rsidR="00F70A88" w:rsidRPr="001F1ABB" w14:paraId="7F846BB7" w14:textId="77777777" w:rsidTr="00B32D0A">
        <w:trPr>
          <w:trHeight w:hRule="exact" w:val="528"/>
        </w:trPr>
        <w:tc>
          <w:tcPr>
            <w:tcW w:w="2865" w:type="dxa"/>
          </w:tcPr>
          <w:p w14:paraId="13EFF93E" w14:textId="77777777" w:rsidR="00F70A88" w:rsidRPr="00AA4C75" w:rsidRDefault="00F70A88" w:rsidP="008718E3">
            <w:pPr>
              <w:spacing w:after="0" w:line="240" w:lineRule="auto"/>
              <w:rPr>
                <w:rFonts w:ascii="Times New Roman" w:hAnsi="Times New Roman"/>
              </w:rPr>
            </w:pPr>
            <w:r w:rsidRPr="00AA4C75">
              <w:rPr>
                <w:rFonts w:ascii="Times New Roman" w:hAnsi="Times New Roman"/>
              </w:rPr>
              <w:lastRenderedPageBreak/>
              <w:t>Poruchy metabolizmu a výživy</w:t>
            </w:r>
          </w:p>
        </w:tc>
        <w:tc>
          <w:tcPr>
            <w:tcW w:w="1643" w:type="dxa"/>
          </w:tcPr>
          <w:p w14:paraId="78397744" w14:textId="77777777" w:rsidR="00F70A88" w:rsidRPr="00AA4C75" w:rsidRDefault="00F70A88" w:rsidP="008718E3">
            <w:pPr>
              <w:spacing w:after="0" w:line="240" w:lineRule="auto"/>
              <w:rPr>
                <w:rFonts w:ascii="Times New Roman" w:hAnsi="Times New Roman"/>
              </w:rPr>
            </w:pPr>
            <w:r w:rsidRPr="00AA4C75">
              <w:rPr>
                <w:rFonts w:ascii="Times New Roman" w:hAnsi="Times New Roman"/>
                <w:i/>
              </w:rPr>
              <w:t>Menej časté:</w:t>
            </w:r>
          </w:p>
        </w:tc>
        <w:tc>
          <w:tcPr>
            <w:tcW w:w="5348" w:type="dxa"/>
          </w:tcPr>
          <w:p w14:paraId="4FA1714D" w14:textId="77777777" w:rsidR="00F70A88" w:rsidRPr="00AA4C75" w:rsidRDefault="00F70A88" w:rsidP="00712ED7">
            <w:pPr>
              <w:spacing w:after="0" w:line="240" w:lineRule="auto"/>
              <w:rPr>
                <w:rFonts w:ascii="Times New Roman" w:hAnsi="Times New Roman"/>
              </w:rPr>
            </w:pPr>
            <w:r w:rsidRPr="00AA4C75">
              <w:rPr>
                <w:rFonts w:ascii="Times New Roman" w:hAnsi="Times New Roman"/>
              </w:rPr>
              <w:t>Znížená chuť do jed</w:t>
            </w:r>
            <w:r w:rsidR="00712ED7" w:rsidRPr="00AA4C75">
              <w:rPr>
                <w:rFonts w:ascii="Times New Roman" w:hAnsi="Times New Roman"/>
              </w:rPr>
              <w:t>enia</w:t>
            </w:r>
            <w:r w:rsidRPr="00AA4C75">
              <w:rPr>
                <w:rFonts w:ascii="Times New Roman" w:hAnsi="Times New Roman"/>
              </w:rPr>
              <w:t>, hyperglykémia, nerovnováha elektrolytov</w:t>
            </w:r>
          </w:p>
        </w:tc>
      </w:tr>
      <w:tr w:rsidR="00F70A88" w:rsidRPr="001F1ABB" w14:paraId="20ABB734" w14:textId="77777777" w:rsidTr="00B32D0A">
        <w:trPr>
          <w:trHeight w:hRule="exact" w:val="269"/>
        </w:trPr>
        <w:tc>
          <w:tcPr>
            <w:tcW w:w="2865" w:type="dxa"/>
          </w:tcPr>
          <w:p w14:paraId="16253608" w14:textId="77777777" w:rsidR="00F70A88" w:rsidRPr="00AA4C75" w:rsidRDefault="00F70A88" w:rsidP="008718E3">
            <w:pPr>
              <w:spacing w:after="0" w:line="240" w:lineRule="auto"/>
              <w:rPr>
                <w:rFonts w:ascii="Times New Roman" w:hAnsi="Times New Roman"/>
              </w:rPr>
            </w:pPr>
            <w:r w:rsidRPr="00AA4C75">
              <w:rPr>
                <w:rFonts w:ascii="Times New Roman" w:hAnsi="Times New Roman"/>
              </w:rPr>
              <w:t>Psychické poruchy</w:t>
            </w:r>
          </w:p>
        </w:tc>
        <w:tc>
          <w:tcPr>
            <w:tcW w:w="1643" w:type="dxa"/>
          </w:tcPr>
          <w:p w14:paraId="2C968FC6" w14:textId="77777777" w:rsidR="00F70A88" w:rsidRPr="00AA4C75" w:rsidRDefault="00F70A88" w:rsidP="008718E3">
            <w:pPr>
              <w:spacing w:after="0" w:line="240" w:lineRule="auto"/>
              <w:rPr>
                <w:rFonts w:ascii="Times New Roman" w:hAnsi="Times New Roman"/>
              </w:rPr>
            </w:pPr>
            <w:r w:rsidRPr="00AA4C75">
              <w:rPr>
                <w:rFonts w:ascii="Times New Roman" w:hAnsi="Times New Roman"/>
                <w:i/>
              </w:rPr>
              <w:t>Časté:</w:t>
            </w:r>
          </w:p>
        </w:tc>
        <w:tc>
          <w:tcPr>
            <w:tcW w:w="5348" w:type="dxa"/>
          </w:tcPr>
          <w:p w14:paraId="2716619E" w14:textId="77777777" w:rsidR="00F70A88" w:rsidRPr="00AA4C75" w:rsidRDefault="00F70A88" w:rsidP="008718E3">
            <w:pPr>
              <w:spacing w:after="0" w:line="240" w:lineRule="auto"/>
              <w:rPr>
                <w:rFonts w:ascii="Times New Roman" w:hAnsi="Times New Roman"/>
              </w:rPr>
            </w:pPr>
            <w:r w:rsidRPr="00AA4C75">
              <w:rPr>
                <w:rFonts w:ascii="Times New Roman" w:hAnsi="Times New Roman"/>
              </w:rPr>
              <w:t>Úzkosť, nespavosť</w:t>
            </w:r>
          </w:p>
        </w:tc>
      </w:tr>
      <w:tr w:rsidR="001C2159" w:rsidRPr="001F1ABB" w14:paraId="45548D3D" w14:textId="77777777" w:rsidTr="00B32D0A">
        <w:trPr>
          <w:trHeight w:hRule="exact" w:val="270"/>
        </w:trPr>
        <w:tc>
          <w:tcPr>
            <w:tcW w:w="2865" w:type="dxa"/>
            <w:vMerge w:val="restart"/>
          </w:tcPr>
          <w:p w14:paraId="76A00055" w14:textId="77777777" w:rsidR="001C2159" w:rsidRPr="00AA4C75" w:rsidRDefault="001C2159" w:rsidP="008718E3">
            <w:pPr>
              <w:keepNext/>
              <w:spacing w:after="0" w:line="240" w:lineRule="auto"/>
              <w:rPr>
                <w:rFonts w:ascii="Times New Roman" w:hAnsi="Times New Roman"/>
              </w:rPr>
            </w:pPr>
            <w:r w:rsidRPr="00AA4C75">
              <w:rPr>
                <w:rFonts w:ascii="Times New Roman" w:hAnsi="Times New Roman"/>
              </w:rPr>
              <w:t>Poruchy nervového systému</w:t>
            </w:r>
          </w:p>
        </w:tc>
        <w:tc>
          <w:tcPr>
            <w:tcW w:w="1643" w:type="dxa"/>
          </w:tcPr>
          <w:p w14:paraId="7339B0CA" w14:textId="77777777" w:rsidR="001C2159" w:rsidRPr="00AA4C75" w:rsidRDefault="001C2159" w:rsidP="008718E3">
            <w:pPr>
              <w:keepNext/>
              <w:spacing w:after="0" w:line="240" w:lineRule="auto"/>
              <w:rPr>
                <w:rFonts w:ascii="Times New Roman" w:hAnsi="Times New Roman"/>
              </w:rPr>
            </w:pPr>
            <w:r w:rsidRPr="00AA4C75">
              <w:rPr>
                <w:rFonts w:ascii="Times New Roman" w:hAnsi="Times New Roman"/>
                <w:i/>
              </w:rPr>
              <w:t>Časté:</w:t>
            </w:r>
          </w:p>
        </w:tc>
        <w:tc>
          <w:tcPr>
            <w:tcW w:w="5348" w:type="dxa"/>
          </w:tcPr>
          <w:p w14:paraId="07403597" w14:textId="77777777" w:rsidR="001C2159" w:rsidRPr="00AA4C75" w:rsidRDefault="001C2159" w:rsidP="008718E3">
            <w:pPr>
              <w:keepNext/>
              <w:spacing w:after="0" w:line="240" w:lineRule="auto"/>
              <w:rPr>
                <w:rFonts w:ascii="Times New Roman" w:hAnsi="Times New Roman"/>
              </w:rPr>
            </w:pPr>
            <w:r w:rsidRPr="00AA4C75">
              <w:rPr>
                <w:rFonts w:ascii="Times New Roman" w:hAnsi="Times New Roman"/>
              </w:rPr>
              <w:t>Závrat, bolesť hlavy</w:t>
            </w:r>
          </w:p>
        </w:tc>
      </w:tr>
      <w:tr w:rsidR="001C2159" w:rsidRPr="001F1ABB" w14:paraId="43BC903E" w14:textId="77777777" w:rsidTr="00B32D0A">
        <w:trPr>
          <w:trHeight w:hRule="exact" w:val="259"/>
        </w:trPr>
        <w:tc>
          <w:tcPr>
            <w:tcW w:w="2865" w:type="dxa"/>
            <w:vMerge/>
          </w:tcPr>
          <w:p w14:paraId="57BB3D84" w14:textId="77777777" w:rsidR="001C2159" w:rsidRPr="00AA4C75" w:rsidRDefault="001C2159" w:rsidP="00A12438">
            <w:pPr>
              <w:keepNext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43" w:type="dxa"/>
          </w:tcPr>
          <w:p w14:paraId="4533E16C" w14:textId="77777777" w:rsidR="001C2159" w:rsidRPr="00AA4C75" w:rsidRDefault="001C2159" w:rsidP="00A12438">
            <w:pPr>
              <w:keepNext/>
              <w:spacing w:after="0" w:line="240" w:lineRule="auto"/>
              <w:rPr>
                <w:rFonts w:ascii="Times New Roman" w:hAnsi="Times New Roman"/>
              </w:rPr>
            </w:pPr>
            <w:r w:rsidRPr="00AA4C75">
              <w:rPr>
                <w:rFonts w:ascii="Times New Roman" w:hAnsi="Times New Roman"/>
                <w:i/>
              </w:rPr>
              <w:t>Menej časté:</w:t>
            </w:r>
          </w:p>
        </w:tc>
        <w:tc>
          <w:tcPr>
            <w:tcW w:w="5348" w:type="dxa"/>
          </w:tcPr>
          <w:p w14:paraId="725BB85C" w14:textId="77777777" w:rsidR="001C2159" w:rsidRPr="00AA4C75" w:rsidRDefault="001C2159" w:rsidP="00A12438">
            <w:pPr>
              <w:keepNext/>
              <w:spacing w:after="0" w:line="240" w:lineRule="auto"/>
              <w:rPr>
                <w:rFonts w:ascii="Times New Roman" w:hAnsi="Times New Roman"/>
              </w:rPr>
            </w:pPr>
            <w:r w:rsidRPr="00AA4C75">
              <w:rPr>
                <w:rFonts w:ascii="Times New Roman" w:hAnsi="Times New Roman"/>
              </w:rPr>
              <w:t xml:space="preserve">Parestézia, porucha </w:t>
            </w:r>
            <w:r w:rsidR="00712ED7" w:rsidRPr="00AA4C75">
              <w:rPr>
                <w:rFonts w:ascii="Times New Roman" w:hAnsi="Times New Roman"/>
              </w:rPr>
              <w:t xml:space="preserve">vnímania </w:t>
            </w:r>
            <w:r w:rsidRPr="00AA4C75">
              <w:rPr>
                <w:rFonts w:ascii="Times New Roman" w:hAnsi="Times New Roman"/>
              </w:rPr>
              <w:t>chuti, tras</w:t>
            </w:r>
            <w:r w:rsidR="00521632" w:rsidRPr="00AA4C75">
              <w:rPr>
                <w:rFonts w:ascii="Times New Roman" w:hAnsi="Times New Roman"/>
              </w:rPr>
              <w:t>, podráždenie oka</w:t>
            </w:r>
          </w:p>
        </w:tc>
      </w:tr>
      <w:tr w:rsidR="001C2159" w:rsidRPr="001F1ABB" w14:paraId="57E4C4EB" w14:textId="77777777" w:rsidTr="00B32D0A">
        <w:trPr>
          <w:trHeight w:hRule="exact" w:val="258"/>
        </w:trPr>
        <w:tc>
          <w:tcPr>
            <w:tcW w:w="2865" w:type="dxa"/>
            <w:vMerge/>
          </w:tcPr>
          <w:p w14:paraId="33F666E0" w14:textId="77777777" w:rsidR="001C2159" w:rsidRPr="00AA4C75" w:rsidRDefault="001C2159" w:rsidP="00A12438">
            <w:pPr>
              <w:keepNext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43" w:type="dxa"/>
          </w:tcPr>
          <w:p w14:paraId="0ED57CBD" w14:textId="77777777" w:rsidR="001C2159" w:rsidRPr="00AA4C75" w:rsidRDefault="001C2159" w:rsidP="00A12438">
            <w:pPr>
              <w:keepNext/>
              <w:spacing w:after="0" w:line="240" w:lineRule="auto"/>
              <w:rPr>
                <w:rFonts w:ascii="Times New Roman" w:hAnsi="Times New Roman"/>
              </w:rPr>
            </w:pPr>
            <w:r w:rsidRPr="00AA4C75">
              <w:rPr>
                <w:rFonts w:ascii="Times New Roman" w:hAnsi="Times New Roman"/>
                <w:i/>
              </w:rPr>
              <w:t>Neznáme*:</w:t>
            </w:r>
          </w:p>
        </w:tc>
        <w:tc>
          <w:tcPr>
            <w:tcW w:w="5348" w:type="dxa"/>
          </w:tcPr>
          <w:p w14:paraId="2F1F1E93" w14:textId="77777777" w:rsidR="001C2159" w:rsidRPr="00AA4C75" w:rsidRDefault="001C2159" w:rsidP="00A12438">
            <w:pPr>
              <w:keepNext/>
              <w:spacing w:after="0" w:line="240" w:lineRule="auto"/>
              <w:rPr>
                <w:rFonts w:ascii="Times New Roman" w:hAnsi="Times New Roman"/>
              </w:rPr>
            </w:pPr>
            <w:r w:rsidRPr="00AA4C75">
              <w:rPr>
                <w:rFonts w:ascii="Times New Roman" w:hAnsi="Times New Roman"/>
              </w:rPr>
              <w:t>Periférna neuropatia**</w:t>
            </w:r>
          </w:p>
        </w:tc>
      </w:tr>
      <w:tr w:rsidR="00F70A88" w:rsidRPr="001F1ABB" w14:paraId="7790959D" w14:textId="77777777" w:rsidTr="00B32D0A">
        <w:trPr>
          <w:trHeight w:hRule="exact" w:val="269"/>
        </w:trPr>
        <w:tc>
          <w:tcPr>
            <w:tcW w:w="2865" w:type="dxa"/>
          </w:tcPr>
          <w:p w14:paraId="7E634B33" w14:textId="77777777" w:rsidR="00F70A88" w:rsidRPr="00AA4C75" w:rsidRDefault="00F70A88" w:rsidP="008718E3">
            <w:pPr>
              <w:spacing w:after="0" w:line="240" w:lineRule="auto"/>
              <w:rPr>
                <w:rFonts w:ascii="Times New Roman" w:hAnsi="Times New Roman"/>
              </w:rPr>
            </w:pPr>
            <w:r w:rsidRPr="00AA4C75">
              <w:rPr>
                <w:rFonts w:ascii="Times New Roman" w:hAnsi="Times New Roman"/>
              </w:rPr>
              <w:t>Poruchy ucha a labyrintu</w:t>
            </w:r>
          </w:p>
        </w:tc>
        <w:tc>
          <w:tcPr>
            <w:tcW w:w="1643" w:type="dxa"/>
          </w:tcPr>
          <w:p w14:paraId="4248EFF1" w14:textId="77777777" w:rsidR="00F70A88" w:rsidRPr="00AA4C75" w:rsidRDefault="00F70A88" w:rsidP="008718E3">
            <w:pPr>
              <w:spacing w:after="0" w:line="240" w:lineRule="auto"/>
              <w:rPr>
                <w:rFonts w:ascii="Times New Roman" w:hAnsi="Times New Roman"/>
              </w:rPr>
            </w:pPr>
            <w:r w:rsidRPr="00AA4C75">
              <w:rPr>
                <w:rFonts w:ascii="Times New Roman" w:hAnsi="Times New Roman"/>
                <w:i/>
              </w:rPr>
              <w:t>Menej časté:</w:t>
            </w:r>
          </w:p>
        </w:tc>
        <w:tc>
          <w:tcPr>
            <w:tcW w:w="5348" w:type="dxa"/>
          </w:tcPr>
          <w:p w14:paraId="0329D9AE" w14:textId="77777777" w:rsidR="00F70A88" w:rsidRPr="00AA4C75" w:rsidRDefault="00273684" w:rsidP="00273684">
            <w:pPr>
              <w:spacing w:after="0" w:line="240" w:lineRule="auto"/>
              <w:rPr>
                <w:rFonts w:ascii="Times New Roman" w:hAnsi="Times New Roman"/>
              </w:rPr>
            </w:pPr>
            <w:r w:rsidRPr="00AA4C75">
              <w:rPr>
                <w:rFonts w:ascii="Times New Roman" w:hAnsi="Times New Roman"/>
              </w:rPr>
              <w:t>Vertigo</w:t>
            </w:r>
          </w:p>
        </w:tc>
      </w:tr>
      <w:tr w:rsidR="00F70A88" w:rsidRPr="001F1ABB" w14:paraId="5F941C6E" w14:textId="77777777" w:rsidTr="00B32D0A">
        <w:trPr>
          <w:trHeight w:hRule="exact" w:val="269"/>
        </w:trPr>
        <w:tc>
          <w:tcPr>
            <w:tcW w:w="2865" w:type="dxa"/>
          </w:tcPr>
          <w:p w14:paraId="00C8AB17" w14:textId="77777777" w:rsidR="00F70A88" w:rsidRPr="00AA4C75" w:rsidRDefault="00F70A88" w:rsidP="008718E3">
            <w:pPr>
              <w:spacing w:after="0" w:line="240" w:lineRule="auto"/>
              <w:rPr>
                <w:rFonts w:ascii="Times New Roman" w:hAnsi="Times New Roman"/>
              </w:rPr>
            </w:pPr>
            <w:r w:rsidRPr="00AA4C75">
              <w:rPr>
                <w:rFonts w:ascii="Times New Roman" w:hAnsi="Times New Roman"/>
              </w:rPr>
              <w:t>Poruchy srdca a srdcovej činnosti</w:t>
            </w:r>
          </w:p>
        </w:tc>
        <w:tc>
          <w:tcPr>
            <w:tcW w:w="1643" w:type="dxa"/>
          </w:tcPr>
          <w:p w14:paraId="2D584FEC" w14:textId="77777777" w:rsidR="00F70A88" w:rsidRPr="00AA4C75" w:rsidRDefault="00F70A88" w:rsidP="008718E3">
            <w:pPr>
              <w:spacing w:after="0" w:line="240" w:lineRule="auto"/>
              <w:rPr>
                <w:rFonts w:ascii="Times New Roman" w:hAnsi="Times New Roman"/>
              </w:rPr>
            </w:pPr>
            <w:r w:rsidRPr="00AA4C75">
              <w:rPr>
                <w:rFonts w:ascii="Times New Roman" w:hAnsi="Times New Roman"/>
                <w:i/>
              </w:rPr>
              <w:t>Menej časté:</w:t>
            </w:r>
          </w:p>
        </w:tc>
        <w:tc>
          <w:tcPr>
            <w:tcW w:w="5348" w:type="dxa"/>
          </w:tcPr>
          <w:p w14:paraId="2FFEDDEA" w14:textId="77777777" w:rsidR="00F70A88" w:rsidRPr="00AA4C75" w:rsidRDefault="00F70A88" w:rsidP="008718E3">
            <w:pPr>
              <w:spacing w:after="0" w:line="240" w:lineRule="auto"/>
              <w:rPr>
                <w:rFonts w:ascii="Times New Roman" w:hAnsi="Times New Roman"/>
              </w:rPr>
            </w:pPr>
            <w:r w:rsidRPr="00AA4C75">
              <w:rPr>
                <w:rFonts w:ascii="Times New Roman" w:hAnsi="Times New Roman"/>
              </w:rPr>
              <w:t>Supraventrikulárna tachykardia, extrasystola</w:t>
            </w:r>
          </w:p>
        </w:tc>
      </w:tr>
      <w:tr w:rsidR="001C2159" w:rsidRPr="001F1ABB" w14:paraId="3A54D61A" w14:textId="77777777" w:rsidTr="00B32D0A">
        <w:trPr>
          <w:trHeight w:hRule="exact" w:val="270"/>
        </w:trPr>
        <w:tc>
          <w:tcPr>
            <w:tcW w:w="2865" w:type="dxa"/>
            <w:vMerge w:val="restart"/>
          </w:tcPr>
          <w:p w14:paraId="501395EB" w14:textId="77777777" w:rsidR="001C2159" w:rsidRPr="00AA4C75" w:rsidRDefault="001C2159" w:rsidP="008718E3">
            <w:pPr>
              <w:spacing w:after="0" w:line="240" w:lineRule="auto"/>
              <w:rPr>
                <w:rFonts w:ascii="Times New Roman" w:hAnsi="Times New Roman"/>
              </w:rPr>
            </w:pPr>
            <w:r w:rsidRPr="00AA4C75">
              <w:rPr>
                <w:rFonts w:ascii="Times New Roman" w:hAnsi="Times New Roman"/>
              </w:rPr>
              <w:t>Poruchy ciev</w:t>
            </w:r>
          </w:p>
        </w:tc>
        <w:tc>
          <w:tcPr>
            <w:tcW w:w="1643" w:type="dxa"/>
          </w:tcPr>
          <w:p w14:paraId="1A6B3463" w14:textId="77777777" w:rsidR="001C2159" w:rsidRPr="00AA4C75" w:rsidRDefault="001C2159" w:rsidP="008718E3">
            <w:pPr>
              <w:spacing w:after="0" w:line="240" w:lineRule="auto"/>
              <w:rPr>
                <w:rFonts w:ascii="Times New Roman" w:hAnsi="Times New Roman"/>
              </w:rPr>
            </w:pPr>
            <w:r w:rsidRPr="00AA4C75">
              <w:rPr>
                <w:rFonts w:ascii="Times New Roman" w:hAnsi="Times New Roman"/>
                <w:i/>
              </w:rPr>
              <w:t>Časté:</w:t>
            </w:r>
          </w:p>
        </w:tc>
        <w:tc>
          <w:tcPr>
            <w:tcW w:w="5348" w:type="dxa"/>
          </w:tcPr>
          <w:p w14:paraId="1DC56F8A" w14:textId="77777777" w:rsidR="001C2159" w:rsidRPr="00AA4C75" w:rsidRDefault="001C2159" w:rsidP="008718E3">
            <w:pPr>
              <w:spacing w:after="0" w:line="240" w:lineRule="auto"/>
              <w:rPr>
                <w:rFonts w:ascii="Times New Roman" w:hAnsi="Times New Roman"/>
              </w:rPr>
            </w:pPr>
            <w:r w:rsidRPr="00AA4C75">
              <w:rPr>
                <w:rFonts w:ascii="Times New Roman" w:hAnsi="Times New Roman"/>
              </w:rPr>
              <w:t>Hypertenzia, hypotenzia</w:t>
            </w:r>
          </w:p>
        </w:tc>
      </w:tr>
      <w:tr w:rsidR="001C2159" w:rsidRPr="001F1ABB" w14:paraId="687E93FF" w14:textId="77777777" w:rsidTr="00B32D0A">
        <w:trPr>
          <w:trHeight w:hRule="exact" w:val="258"/>
        </w:trPr>
        <w:tc>
          <w:tcPr>
            <w:tcW w:w="2865" w:type="dxa"/>
            <w:vMerge/>
          </w:tcPr>
          <w:p w14:paraId="63A67C88" w14:textId="77777777" w:rsidR="001C2159" w:rsidRPr="00AA4C75" w:rsidRDefault="001C2159" w:rsidP="00A1243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43" w:type="dxa"/>
          </w:tcPr>
          <w:p w14:paraId="05046C7D" w14:textId="77777777" w:rsidR="001C2159" w:rsidRPr="00AA4C75" w:rsidRDefault="001C2159" w:rsidP="00A12438">
            <w:pPr>
              <w:spacing w:after="0" w:line="240" w:lineRule="auto"/>
              <w:rPr>
                <w:rFonts w:ascii="Times New Roman" w:hAnsi="Times New Roman"/>
              </w:rPr>
            </w:pPr>
            <w:r w:rsidRPr="00AA4C75">
              <w:rPr>
                <w:rFonts w:ascii="Times New Roman" w:hAnsi="Times New Roman"/>
                <w:i/>
              </w:rPr>
              <w:t>Menej časté:</w:t>
            </w:r>
          </w:p>
        </w:tc>
        <w:tc>
          <w:tcPr>
            <w:tcW w:w="5348" w:type="dxa"/>
          </w:tcPr>
          <w:p w14:paraId="15C2AD49" w14:textId="77777777" w:rsidR="001C2159" w:rsidRPr="00AA4C75" w:rsidRDefault="001C2159" w:rsidP="00A12438">
            <w:pPr>
              <w:spacing w:after="0" w:line="240" w:lineRule="auto"/>
              <w:rPr>
                <w:rFonts w:ascii="Times New Roman" w:hAnsi="Times New Roman"/>
              </w:rPr>
            </w:pPr>
            <w:r w:rsidRPr="00AA4C75">
              <w:rPr>
                <w:rFonts w:ascii="Times New Roman" w:hAnsi="Times New Roman"/>
              </w:rPr>
              <w:t>Návaly tepla</w:t>
            </w:r>
          </w:p>
        </w:tc>
      </w:tr>
      <w:tr w:rsidR="001C2159" w:rsidRPr="001F1ABB" w14:paraId="4E253A2A" w14:textId="77777777" w:rsidTr="00B32D0A">
        <w:trPr>
          <w:trHeight w:val="528"/>
        </w:trPr>
        <w:tc>
          <w:tcPr>
            <w:tcW w:w="2865" w:type="dxa"/>
          </w:tcPr>
          <w:p w14:paraId="5B008C9B" w14:textId="77777777" w:rsidR="001C2159" w:rsidRPr="00AA4C75" w:rsidRDefault="001C2159">
            <w:pPr>
              <w:spacing w:after="0" w:line="240" w:lineRule="auto"/>
              <w:rPr>
                <w:rFonts w:ascii="Times New Roman" w:hAnsi="Times New Roman"/>
              </w:rPr>
            </w:pPr>
            <w:r w:rsidRPr="00AA4C75">
              <w:rPr>
                <w:rFonts w:ascii="Times New Roman" w:hAnsi="Times New Roman"/>
              </w:rPr>
              <w:t>Poruchy dýchacej sústavy, hrudníka a</w:t>
            </w:r>
            <w:r w:rsidR="00AB1A6F" w:rsidRPr="00AA4C75">
              <w:rPr>
                <w:rFonts w:ascii="Times New Roman" w:hAnsi="Times New Roman"/>
              </w:rPr>
              <w:t xml:space="preserve"> </w:t>
            </w:r>
            <w:r w:rsidRPr="00AA4C75">
              <w:rPr>
                <w:rFonts w:ascii="Times New Roman" w:hAnsi="Times New Roman"/>
              </w:rPr>
              <w:t>mediastína</w:t>
            </w:r>
          </w:p>
        </w:tc>
        <w:tc>
          <w:tcPr>
            <w:tcW w:w="1643" w:type="dxa"/>
          </w:tcPr>
          <w:p w14:paraId="3F1EF086" w14:textId="77777777" w:rsidR="001C2159" w:rsidRPr="00AA4C75" w:rsidRDefault="001C2159" w:rsidP="008718E3">
            <w:pPr>
              <w:spacing w:after="0" w:line="240" w:lineRule="auto"/>
              <w:rPr>
                <w:rFonts w:ascii="Times New Roman" w:hAnsi="Times New Roman"/>
              </w:rPr>
            </w:pPr>
            <w:r w:rsidRPr="00AA4C75">
              <w:rPr>
                <w:rFonts w:ascii="Times New Roman" w:hAnsi="Times New Roman"/>
                <w:i/>
              </w:rPr>
              <w:t>Neznáme*:</w:t>
            </w:r>
          </w:p>
        </w:tc>
        <w:tc>
          <w:tcPr>
            <w:tcW w:w="5348" w:type="dxa"/>
          </w:tcPr>
          <w:p w14:paraId="20FE12D5" w14:textId="77777777" w:rsidR="001C2159" w:rsidRPr="00AA4C75" w:rsidRDefault="001C2159" w:rsidP="008718E3">
            <w:pPr>
              <w:spacing w:after="0" w:line="240" w:lineRule="auto"/>
              <w:rPr>
                <w:rFonts w:ascii="Times New Roman" w:hAnsi="Times New Roman"/>
              </w:rPr>
            </w:pPr>
            <w:r w:rsidRPr="00AA4C75">
              <w:rPr>
                <w:rFonts w:ascii="Times New Roman" w:hAnsi="Times New Roman"/>
              </w:rPr>
              <w:t>Eozinofilná pneumónia</w:t>
            </w:r>
            <w:r w:rsidRPr="00AA4C75">
              <w:rPr>
                <w:rFonts w:ascii="Times New Roman" w:hAnsi="Times New Roman"/>
                <w:vertAlign w:val="superscript"/>
              </w:rPr>
              <w:t>1</w:t>
            </w:r>
            <w:r w:rsidRPr="00AA4C75">
              <w:rPr>
                <w:rFonts w:ascii="Times New Roman" w:hAnsi="Times New Roman"/>
              </w:rPr>
              <w:t>**, kašeľ</w:t>
            </w:r>
          </w:p>
        </w:tc>
      </w:tr>
      <w:tr w:rsidR="00FA08D5" w:rsidRPr="001F1ABB" w14:paraId="6C1D1CBA" w14:textId="77777777" w:rsidTr="00B32D0A">
        <w:trPr>
          <w:trHeight w:val="571"/>
        </w:trPr>
        <w:tc>
          <w:tcPr>
            <w:tcW w:w="2865" w:type="dxa"/>
            <w:vMerge w:val="restart"/>
          </w:tcPr>
          <w:p w14:paraId="05352D5C" w14:textId="77777777" w:rsidR="00FA08D5" w:rsidRPr="00AA4C75" w:rsidRDefault="00FA08D5" w:rsidP="00DF63DF">
            <w:pPr>
              <w:keepNext/>
              <w:keepLines/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AA4C75">
              <w:rPr>
                <w:rFonts w:ascii="Times New Roman" w:hAnsi="Times New Roman"/>
              </w:rPr>
              <w:t>Poruchy gastrointestinálneho traktu</w:t>
            </w:r>
          </w:p>
        </w:tc>
        <w:tc>
          <w:tcPr>
            <w:tcW w:w="1643" w:type="dxa"/>
          </w:tcPr>
          <w:p w14:paraId="6419DC90" w14:textId="77777777" w:rsidR="00FA08D5" w:rsidRPr="00AA4C75" w:rsidRDefault="00FA08D5" w:rsidP="00DF63DF">
            <w:pPr>
              <w:keepNext/>
              <w:keepLines/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AA4C75">
              <w:rPr>
                <w:rFonts w:ascii="Times New Roman" w:hAnsi="Times New Roman"/>
                <w:i/>
              </w:rPr>
              <w:t>Časté:</w:t>
            </w:r>
          </w:p>
        </w:tc>
        <w:tc>
          <w:tcPr>
            <w:tcW w:w="5348" w:type="dxa"/>
          </w:tcPr>
          <w:p w14:paraId="4F2F7EB7" w14:textId="77777777" w:rsidR="00FA08D5" w:rsidRPr="00AA4C75" w:rsidRDefault="00FA08D5" w:rsidP="00DF63DF">
            <w:pPr>
              <w:keepNext/>
              <w:keepLines/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AA4C75">
              <w:rPr>
                <w:rFonts w:ascii="Times New Roman" w:hAnsi="Times New Roman"/>
              </w:rPr>
              <w:t xml:space="preserve">Bolesť gastrointestinálneho traktu a brucha, </w:t>
            </w:r>
            <w:r w:rsidR="00712ED7" w:rsidRPr="00AA4C75">
              <w:rPr>
                <w:rFonts w:ascii="Times New Roman" w:hAnsi="Times New Roman"/>
              </w:rPr>
              <w:t>nauzea</w:t>
            </w:r>
            <w:r w:rsidRPr="00AA4C75">
              <w:rPr>
                <w:rFonts w:ascii="Times New Roman" w:hAnsi="Times New Roman"/>
              </w:rPr>
              <w:t>,</w:t>
            </w:r>
            <w:r w:rsidR="009E1D7D">
              <w:rPr>
                <w:rFonts w:ascii="Times New Roman" w:hAnsi="Times New Roman"/>
              </w:rPr>
              <w:t xml:space="preserve"> </w:t>
            </w:r>
            <w:r w:rsidRPr="00AA4C75">
              <w:rPr>
                <w:rFonts w:ascii="Times New Roman" w:hAnsi="Times New Roman"/>
              </w:rPr>
              <w:t>vracanie, zápcha, hnačka, plynatosť,</w:t>
            </w:r>
            <w:r w:rsidR="00AE3279" w:rsidRPr="00AA4C75">
              <w:rPr>
                <w:rFonts w:ascii="Times New Roman" w:hAnsi="Times New Roman"/>
              </w:rPr>
              <w:t xml:space="preserve"> </w:t>
            </w:r>
            <w:r w:rsidRPr="00AA4C75">
              <w:rPr>
                <w:rFonts w:ascii="Times New Roman" w:hAnsi="Times New Roman"/>
              </w:rPr>
              <w:t>nadúvanie a</w:t>
            </w:r>
            <w:r w:rsidR="003134BC" w:rsidRPr="00AA4C75">
              <w:rPr>
                <w:rFonts w:ascii="Times New Roman" w:hAnsi="Times New Roman"/>
              </w:rPr>
              <w:t> </w:t>
            </w:r>
            <w:r w:rsidRPr="00AA4C75">
              <w:rPr>
                <w:rFonts w:ascii="Times New Roman" w:hAnsi="Times New Roman"/>
              </w:rPr>
              <w:t>distenzia</w:t>
            </w:r>
          </w:p>
        </w:tc>
      </w:tr>
      <w:tr w:rsidR="001C2159" w:rsidRPr="001F1ABB" w14:paraId="111F0359" w14:textId="77777777" w:rsidTr="00B32D0A">
        <w:trPr>
          <w:trHeight w:hRule="exact" w:val="258"/>
        </w:trPr>
        <w:tc>
          <w:tcPr>
            <w:tcW w:w="2865" w:type="dxa"/>
            <w:vMerge/>
          </w:tcPr>
          <w:p w14:paraId="33E3FB24" w14:textId="77777777" w:rsidR="001C2159" w:rsidRPr="00AA4C75" w:rsidRDefault="001C2159" w:rsidP="00DF63DF">
            <w:pPr>
              <w:keepNext/>
              <w:keepLines/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43" w:type="dxa"/>
          </w:tcPr>
          <w:p w14:paraId="4C265963" w14:textId="77777777" w:rsidR="001C2159" w:rsidRPr="00AA4C75" w:rsidRDefault="001C2159" w:rsidP="00DF63DF">
            <w:pPr>
              <w:keepNext/>
              <w:keepLines/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AA4C75">
              <w:rPr>
                <w:rFonts w:ascii="Times New Roman" w:hAnsi="Times New Roman"/>
                <w:i/>
              </w:rPr>
              <w:t>Menej časté:</w:t>
            </w:r>
          </w:p>
        </w:tc>
        <w:tc>
          <w:tcPr>
            <w:tcW w:w="5348" w:type="dxa"/>
          </w:tcPr>
          <w:p w14:paraId="7640057A" w14:textId="77777777" w:rsidR="001C2159" w:rsidRPr="00AA4C75" w:rsidRDefault="001C2159" w:rsidP="00DF63DF">
            <w:pPr>
              <w:keepNext/>
              <w:keepLines/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AA4C75">
              <w:rPr>
                <w:rFonts w:ascii="Times New Roman" w:hAnsi="Times New Roman"/>
              </w:rPr>
              <w:t xml:space="preserve">Dyspepsia, </w:t>
            </w:r>
            <w:r w:rsidR="00712ED7" w:rsidRPr="00AA4C75">
              <w:rPr>
                <w:rFonts w:ascii="Times New Roman" w:hAnsi="Times New Roman"/>
              </w:rPr>
              <w:t>glositída</w:t>
            </w:r>
          </w:p>
        </w:tc>
      </w:tr>
      <w:tr w:rsidR="00A23EFB" w:rsidRPr="001F1ABB" w14:paraId="7B1619D0" w14:textId="77777777" w:rsidTr="00B32D0A">
        <w:trPr>
          <w:trHeight w:val="778"/>
        </w:trPr>
        <w:tc>
          <w:tcPr>
            <w:tcW w:w="2865" w:type="dxa"/>
            <w:vMerge w:val="restart"/>
          </w:tcPr>
          <w:p w14:paraId="6DD021B4" w14:textId="77777777" w:rsidR="00A23EFB" w:rsidRPr="00AA4C75" w:rsidRDefault="00A23EFB" w:rsidP="00DF63DF">
            <w:pPr>
              <w:keepNext/>
              <w:keepLines/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AA4C75">
              <w:rPr>
                <w:rFonts w:ascii="Times New Roman" w:hAnsi="Times New Roman"/>
              </w:rPr>
              <w:t>Poruchy pečene a žlčových ciest</w:t>
            </w:r>
          </w:p>
        </w:tc>
        <w:tc>
          <w:tcPr>
            <w:tcW w:w="1643" w:type="dxa"/>
          </w:tcPr>
          <w:p w14:paraId="64A9F551" w14:textId="77777777" w:rsidR="00A23EFB" w:rsidRPr="00AA4C75" w:rsidRDefault="00A23EFB" w:rsidP="00DF63DF">
            <w:pPr>
              <w:keepNext/>
              <w:keepLines/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AA4C75">
              <w:rPr>
                <w:rFonts w:ascii="Times New Roman" w:hAnsi="Times New Roman"/>
                <w:i/>
              </w:rPr>
              <w:t>Časté:</w:t>
            </w:r>
          </w:p>
        </w:tc>
        <w:tc>
          <w:tcPr>
            <w:tcW w:w="5348" w:type="dxa"/>
          </w:tcPr>
          <w:p w14:paraId="6735193D" w14:textId="77777777" w:rsidR="00A23EFB" w:rsidRPr="00AA4C75" w:rsidRDefault="00A23EFB" w:rsidP="00DF63DF">
            <w:pPr>
              <w:keepNext/>
              <w:keepLines/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AA4C75">
              <w:rPr>
                <w:rFonts w:ascii="Times New Roman" w:hAnsi="Times New Roman"/>
              </w:rPr>
              <w:t>Abnormálne výsledky testov</w:t>
            </w:r>
            <w:r w:rsidR="00273684" w:rsidRPr="00AA4C75">
              <w:rPr>
                <w:rFonts w:ascii="Times New Roman" w:hAnsi="Times New Roman"/>
              </w:rPr>
              <w:t xml:space="preserve"> funkcie pečene</w:t>
            </w:r>
            <w:r w:rsidRPr="00AA4C75">
              <w:rPr>
                <w:rFonts w:ascii="Times New Roman" w:hAnsi="Times New Roman"/>
                <w:vertAlign w:val="superscript"/>
              </w:rPr>
              <w:t>2</w:t>
            </w:r>
            <w:r w:rsidRPr="00AA4C75">
              <w:rPr>
                <w:rFonts w:ascii="Times New Roman" w:hAnsi="Times New Roman"/>
              </w:rPr>
              <w:t xml:space="preserve"> (zvýšená hladina alanínaminotransferázy</w:t>
            </w:r>
            <w:r w:rsidR="00AE3279" w:rsidRPr="00AA4C75">
              <w:rPr>
                <w:rFonts w:ascii="Times New Roman" w:hAnsi="Times New Roman"/>
              </w:rPr>
              <w:t xml:space="preserve"> </w:t>
            </w:r>
            <w:r w:rsidRPr="00AA4C75">
              <w:rPr>
                <w:rFonts w:ascii="Times New Roman" w:hAnsi="Times New Roman"/>
              </w:rPr>
              <w:t>(ALT), aspartátaminotransferázy</w:t>
            </w:r>
            <w:r w:rsidR="009E1D7D">
              <w:rPr>
                <w:rFonts w:ascii="Times New Roman" w:hAnsi="Times New Roman"/>
              </w:rPr>
              <w:t xml:space="preserve"> </w:t>
            </w:r>
            <w:r w:rsidRPr="00AA4C75">
              <w:rPr>
                <w:rFonts w:ascii="Times New Roman" w:hAnsi="Times New Roman"/>
              </w:rPr>
              <w:t>(AST) alebo alkalickej fosfatázy (ALP))</w:t>
            </w:r>
          </w:p>
        </w:tc>
      </w:tr>
      <w:tr w:rsidR="001C2159" w:rsidRPr="001F1ABB" w14:paraId="2871CA2B" w14:textId="77777777" w:rsidTr="00B32D0A">
        <w:trPr>
          <w:trHeight w:hRule="exact" w:val="258"/>
        </w:trPr>
        <w:tc>
          <w:tcPr>
            <w:tcW w:w="2865" w:type="dxa"/>
            <w:vMerge/>
          </w:tcPr>
          <w:p w14:paraId="19E94CE8" w14:textId="77777777" w:rsidR="001C2159" w:rsidRPr="00AA4C75" w:rsidRDefault="001C2159" w:rsidP="00A1243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43" w:type="dxa"/>
          </w:tcPr>
          <w:p w14:paraId="26381C00" w14:textId="77777777" w:rsidR="001C2159" w:rsidRPr="00AA4C75" w:rsidRDefault="001C2159" w:rsidP="00A12438">
            <w:pPr>
              <w:spacing w:after="0" w:line="240" w:lineRule="auto"/>
              <w:rPr>
                <w:rFonts w:ascii="Times New Roman" w:hAnsi="Times New Roman"/>
              </w:rPr>
            </w:pPr>
            <w:r w:rsidRPr="00AA4C75">
              <w:rPr>
                <w:rFonts w:ascii="Times New Roman" w:hAnsi="Times New Roman"/>
                <w:i/>
              </w:rPr>
              <w:t>Zriedkavé:</w:t>
            </w:r>
          </w:p>
        </w:tc>
        <w:tc>
          <w:tcPr>
            <w:tcW w:w="5348" w:type="dxa"/>
          </w:tcPr>
          <w:p w14:paraId="5196FCEC" w14:textId="77777777" w:rsidR="001C2159" w:rsidRPr="00AA4C75" w:rsidRDefault="001C2159" w:rsidP="00A12438">
            <w:pPr>
              <w:spacing w:after="0" w:line="240" w:lineRule="auto"/>
              <w:rPr>
                <w:rFonts w:ascii="Times New Roman" w:hAnsi="Times New Roman"/>
              </w:rPr>
            </w:pPr>
            <w:r w:rsidRPr="00AA4C75">
              <w:rPr>
                <w:rFonts w:ascii="Times New Roman" w:hAnsi="Times New Roman"/>
              </w:rPr>
              <w:t>Žltačka</w:t>
            </w:r>
          </w:p>
        </w:tc>
      </w:tr>
      <w:tr w:rsidR="001C2159" w:rsidRPr="001F1ABB" w14:paraId="7E5EF7DC" w14:textId="77777777" w:rsidTr="00B32D0A">
        <w:trPr>
          <w:trHeight w:hRule="exact" w:val="270"/>
        </w:trPr>
        <w:tc>
          <w:tcPr>
            <w:tcW w:w="2865" w:type="dxa"/>
            <w:vMerge w:val="restart"/>
          </w:tcPr>
          <w:p w14:paraId="3065A4B2" w14:textId="77777777" w:rsidR="001C2159" w:rsidRPr="00AA4C75" w:rsidRDefault="001C2159" w:rsidP="008718E3">
            <w:pPr>
              <w:spacing w:after="0" w:line="240" w:lineRule="auto"/>
              <w:rPr>
                <w:rFonts w:ascii="Times New Roman" w:hAnsi="Times New Roman"/>
              </w:rPr>
            </w:pPr>
            <w:r w:rsidRPr="00AA4C75">
              <w:rPr>
                <w:rFonts w:ascii="Times New Roman" w:hAnsi="Times New Roman"/>
              </w:rPr>
              <w:t>Poruchy kože a podkožného</w:t>
            </w:r>
          </w:p>
          <w:p w14:paraId="466C08AC" w14:textId="77777777" w:rsidR="001C2159" w:rsidRPr="00AA4C75" w:rsidRDefault="001C2159" w:rsidP="008718E3">
            <w:pPr>
              <w:spacing w:after="0" w:line="240" w:lineRule="auto"/>
              <w:rPr>
                <w:rFonts w:ascii="Times New Roman" w:hAnsi="Times New Roman"/>
              </w:rPr>
            </w:pPr>
            <w:r w:rsidRPr="00AA4C75">
              <w:rPr>
                <w:rFonts w:ascii="Times New Roman" w:hAnsi="Times New Roman"/>
              </w:rPr>
              <w:t>tkaniva</w:t>
            </w:r>
          </w:p>
        </w:tc>
        <w:tc>
          <w:tcPr>
            <w:tcW w:w="1643" w:type="dxa"/>
          </w:tcPr>
          <w:p w14:paraId="39957751" w14:textId="77777777" w:rsidR="001C2159" w:rsidRPr="00AA4C75" w:rsidRDefault="001C2159" w:rsidP="008718E3">
            <w:pPr>
              <w:spacing w:after="0" w:line="240" w:lineRule="auto"/>
              <w:rPr>
                <w:rFonts w:ascii="Times New Roman" w:hAnsi="Times New Roman"/>
              </w:rPr>
            </w:pPr>
            <w:r w:rsidRPr="00AA4C75">
              <w:rPr>
                <w:rFonts w:ascii="Times New Roman" w:hAnsi="Times New Roman"/>
                <w:i/>
              </w:rPr>
              <w:t>Časté:</w:t>
            </w:r>
          </w:p>
        </w:tc>
        <w:tc>
          <w:tcPr>
            <w:tcW w:w="5348" w:type="dxa"/>
          </w:tcPr>
          <w:p w14:paraId="360F272F" w14:textId="77777777" w:rsidR="001C2159" w:rsidRPr="00AA4C75" w:rsidRDefault="001C2159" w:rsidP="008718E3">
            <w:pPr>
              <w:spacing w:after="0" w:line="240" w:lineRule="auto"/>
              <w:rPr>
                <w:rFonts w:ascii="Times New Roman" w:hAnsi="Times New Roman"/>
              </w:rPr>
            </w:pPr>
            <w:r w:rsidRPr="00AA4C75">
              <w:rPr>
                <w:rFonts w:ascii="Times New Roman" w:hAnsi="Times New Roman"/>
              </w:rPr>
              <w:t>Vyrážka, svrbenie</w:t>
            </w:r>
          </w:p>
        </w:tc>
      </w:tr>
      <w:tr w:rsidR="001C2159" w:rsidRPr="001F1ABB" w14:paraId="0C2FCF2F" w14:textId="77777777" w:rsidTr="00B32D0A">
        <w:trPr>
          <w:trHeight w:hRule="exact" w:val="258"/>
        </w:trPr>
        <w:tc>
          <w:tcPr>
            <w:tcW w:w="2865" w:type="dxa"/>
            <w:vMerge/>
          </w:tcPr>
          <w:p w14:paraId="1C579F32" w14:textId="77777777" w:rsidR="001C2159" w:rsidRPr="00AA4C75" w:rsidRDefault="001C2159" w:rsidP="00A1243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43" w:type="dxa"/>
          </w:tcPr>
          <w:p w14:paraId="688306C5" w14:textId="77777777" w:rsidR="001C2159" w:rsidRPr="00AA4C75" w:rsidRDefault="001C2159" w:rsidP="00A12438">
            <w:pPr>
              <w:spacing w:after="0" w:line="240" w:lineRule="auto"/>
              <w:rPr>
                <w:rFonts w:ascii="Times New Roman" w:hAnsi="Times New Roman"/>
              </w:rPr>
            </w:pPr>
            <w:r w:rsidRPr="00AA4C75">
              <w:rPr>
                <w:rFonts w:ascii="Times New Roman" w:hAnsi="Times New Roman"/>
                <w:i/>
              </w:rPr>
              <w:t>Menej časté:</w:t>
            </w:r>
          </w:p>
        </w:tc>
        <w:tc>
          <w:tcPr>
            <w:tcW w:w="5348" w:type="dxa"/>
          </w:tcPr>
          <w:p w14:paraId="05A7A9F5" w14:textId="77777777" w:rsidR="001C2159" w:rsidRPr="00AA4C75" w:rsidRDefault="001C2159" w:rsidP="00A12438">
            <w:pPr>
              <w:spacing w:after="0" w:line="240" w:lineRule="auto"/>
              <w:rPr>
                <w:rFonts w:ascii="Times New Roman" w:hAnsi="Times New Roman"/>
              </w:rPr>
            </w:pPr>
            <w:r w:rsidRPr="00AA4C75">
              <w:rPr>
                <w:rFonts w:ascii="Times New Roman" w:hAnsi="Times New Roman"/>
              </w:rPr>
              <w:t>Žihľavka</w:t>
            </w:r>
          </w:p>
        </w:tc>
      </w:tr>
      <w:tr w:rsidR="00307EEF" w:rsidRPr="001F1ABB" w14:paraId="6A33D1A3" w14:textId="77777777" w:rsidTr="00B32D0A">
        <w:trPr>
          <w:trHeight w:hRule="exact" w:val="1042"/>
        </w:trPr>
        <w:tc>
          <w:tcPr>
            <w:tcW w:w="2865" w:type="dxa"/>
          </w:tcPr>
          <w:p w14:paraId="212BF3E0" w14:textId="77777777" w:rsidR="00307EEF" w:rsidRPr="00AA4C75" w:rsidRDefault="00307EEF" w:rsidP="00176CC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43" w:type="dxa"/>
          </w:tcPr>
          <w:p w14:paraId="2E379BE3" w14:textId="77777777" w:rsidR="00307EEF" w:rsidRPr="00AA4C75" w:rsidRDefault="00307EEF" w:rsidP="00176CCA">
            <w:pPr>
              <w:spacing w:after="0" w:line="240" w:lineRule="auto"/>
              <w:rPr>
                <w:rFonts w:ascii="Times New Roman" w:hAnsi="Times New Roman"/>
                <w:i/>
                <w:iCs/>
              </w:rPr>
            </w:pPr>
            <w:r w:rsidRPr="00AA4C75">
              <w:rPr>
                <w:rFonts w:ascii="Times New Roman" w:hAnsi="Times New Roman"/>
                <w:i/>
              </w:rPr>
              <w:t>Neznáme*:</w:t>
            </w:r>
          </w:p>
        </w:tc>
        <w:tc>
          <w:tcPr>
            <w:tcW w:w="5348" w:type="dxa"/>
          </w:tcPr>
          <w:p w14:paraId="26642031" w14:textId="77777777" w:rsidR="00307EEF" w:rsidRPr="00AA4C75" w:rsidRDefault="00307EEF" w:rsidP="00956D87">
            <w:pPr>
              <w:spacing w:after="0" w:line="240" w:lineRule="auto"/>
              <w:rPr>
                <w:rFonts w:ascii="Times New Roman" w:hAnsi="Times New Roman"/>
              </w:rPr>
            </w:pPr>
            <w:r w:rsidRPr="00AA4C75">
              <w:rPr>
                <w:rFonts w:ascii="Times New Roman" w:hAnsi="Times New Roman"/>
              </w:rPr>
              <w:t>Akútna generalizovaná exantematózna pustulóza</w:t>
            </w:r>
            <w:r w:rsidR="00956D87" w:rsidRPr="00956D87">
              <w:rPr>
                <w:rFonts w:ascii="Times New Roman" w:hAnsi="Times New Roman"/>
                <w:bCs/>
                <w:color w:val="000000"/>
              </w:rPr>
              <w:t xml:space="preserve"> (AGEP),</w:t>
            </w:r>
            <w:r w:rsidR="00D5788D">
              <w:rPr>
                <w:rFonts w:ascii="Times New Roman" w:hAnsi="Times New Roman"/>
                <w:bCs/>
                <w:color w:val="000000"/>
              </w:rPr>
              <w:t xml:space="preserve"> </w:t>
            </w:r>
            <w:r w:rsidR="00956D87" w:rsidRPr="00956D87">
              <w:rPr>
                <w:rFonts w:ascii="Times New Roman" w:hAnsi="Times New Roman"/>
              </w:rPr>
              <w:t xml:space="preserve">lieková reakcia s eozinofíliou a systémovými príznakmi (DRESS)**, </w:t>
            </w:r>
            <w:r w:rsidR="00956D87" w:rsidRPr="00956D87">
              <w:rPr>
                <w:rFonts w:ascii="Times New Roman" w:hAnsi="Times New Roman"/>
                <w:bCs/>
                <w:color w:val="000000"/>
              </w:rPr>
              <w:t>vezikulobulózna vyrážka s postihnutím sliznice</w:t>
            </w:r>
            <w:r w:rsidR="00956D87" w:rsidRPr="00956D87">
              <w:rPr>
                <w:rFonts w:ascii="Times New Roman" w:hAnsi="Times New Roman"/>
              </w:rPr>
              <w:t xml:space="preserve"> alebo bez neho (SJS alebo TEN)**</w:t>
            </w:r>
          </w:p>
        </w:tc>
      </w:tr>
      <w:tr w:rsidR="00C57BBA" w:rsidRPr="001F1ABB" w14:paraId="5EC179D5" w14:textId="77777777" w:rsidTr="00B32D0A">
        <w:trPr>
          <w:trHeight w:val="519"/>
        </w:trPr>
        <w:tc>
          <w:tcPr>
            <w:tcW w:w="2865" w:type="dxa"/>
            <w:vMerge w:val="restart"/>
          </w:tcPr>
          <w:p w14:paraId="60FE5240" w14:textId="77777777" w:rsidR="00C57BBA" w:rsidRPr="00AA4C75" w:rsidRDefault="00C57BBA">
            <w:pPr>
              <w:spacing w:after="0" w:line="240" w:lineRule="auto"/>
              <w:rPr>
                <w:rFonts w:ascii="Times New Roman" w:hAnsi="Times New Roman"/>
              </w:rPr>
            </w:pPr>
            <w:r w:rsidRPr="00AA4C75">
              <w:rPr>
                <w:rFonts w:ascii="Times New Roman" w:hAnsi="Times New Roman"/>
              </w:rPr>
              <w:t>Poruchy kostrovej a svalovej sústavy</w:t>
            </w:r>
            <w:r w:rsidR="00AB1A6F" w:rsidRPr="00AA4C75">
              <w:rPr>
                <w:rFonts w:ascii="Times New Roman" w:hAnsi="Times New Roman"/>
              </w:rPr>
              <w:t xml:space="preserve"> </w:t>
            </w:r>
            <w:r w:rsidRPr="00AA4C75">
              <w:rPr>
                <w:rFonts w:ascii="Times New Roman" w:hAnsi="Times New Roman"/>
              </w:rPr>
              <w:t>a spojivového tkaniva</w:t>
            </w:r>
          </w:p>
        </w:tc>
        <w:tc>
          <w:tcPr>
            <w:tcW w:w="1643" w:type="dxa"/>
          </w:tcPr>
          <w:p w14:paraId="17A63AA4" w14:textId="77777777" w:rsidR="00C57BBA" w:rsidRPr="00AA4C75" w:rsidRDefault="00C57BBA" w:rsidP="008718E3">
            <w:pPr>
              <w:spacing w:after="0" w:line="240" w:lineRule="auto"/>
              <w:rPr>
                <w:rFonts w:ascii="Times New Roman" w:hAnsi="Times New Roman"/>
              </w:rPr>
            </w:pPr>
            <w:r w:rsidRPr="00AA4C75">
              <w:rPr>
                <w:rFonts w:ascii="Times New Roman" w:hAnsi="Times New Roman"/>
                <w:i/>
              </w:rPr>
              <w:t>Časté:</w:t>
            </w:r>
          </w:p>
        </w:tc>
        <w:tc>
          <w:tcPr>
            <w:tcW w:w="5348" w:type="dxa"/>
          </w:tcPr>
          <w:p w14:paraId="5F2473CD" w14:textId="77777777" w:rsidR="00C57BBA" w:rsidRPr="00AA4C75" w:rsidRDefault="00C57BBA" w:rsidP="008718E3">
            <w:pPr>
              <w:spacing w:after="0" w:line="240" w:lineRule="auto"/>
              <w:rPr>
                <w:rFonts w:ascii="Times New Roman" w:hAnsi="Times New Roman"/>
              </w:rPr>
            </w:pPr>
            <w:r w:rsidRPr="00AA4C75">
              <w:rPr>
                <w:rFonts w:ascii="Times New Roman" w:hAnsi="Times New Roman"/>
              </w:rPr>
              <w:t>Bolesť končatín, zvýšená hladina kreatínfosfokinázy (CPK)</w:t>
            </w:r>
            <w:r w:rsidRPr="00AA4C75">
              <w:rPr>
                <w:rFonts w:ascii="Times New Roman" w:hAnsi="Times New Roman"/>
                <w:vertAlign w:val="superscript"/>
              </w:rPr>
              <w:t>2</w:t>
            </w:r>
          </w:p>
          <w:p w14:paraId="147B7197" w14:textId="77777777" w:rsidR="00C57BBA" w:rsidRPr="00AA4C75" w:rsidRDefault="00C57BBA" w:rsidP="008718E3">
            <w:pPr>
              <w:spacing w:after="0" w:line="240" w:lineRule="auto"/>
              <w:rPr>
                <w:rFonts w:ascii="Times New Roman" w:hAnsi="Times New Roman"/>
              </w:rPr>
            </w:pPr>
            <w:r w:rsidRPr="00AA4C75">
              <w:rPr>
                <w:rFonts w:ascii="Times New Roman" w:hAnsi="Times New Roman"/>
              </w:rPr>
              <w:t>v</w:t>
            </w:r>
            <w:r w:rsidR="00B84435">
              <w:rPr>
                <w:rFonts w:ascii="Times New Roman" w:hAnsi="Times New Roman"/>
              </w:rPr>
              <w:t> </w:t>
            </w:r>
            <w:r w:rsidRPr="00AA4C75">
              <w:rPr>
                <w:rFonts w:ascii="Times New Roman" w:hAnsi="Times New Roman"/>
              </w:rPr>
              <w:t>sére</w:t>
            </w:r>
          </w:p>
        </w:tc>
      </w:tr>
      <w:tr w:rsidR="00111BF5" w:rsidRPr="001F1ABB" w14:paraId="5142F31A" w14:textId="77777777" w:rsidTr="0075263F">
        <w:trPr>
          <w:trHeight w:val="705"/>
        </w:trPr>
        <w:tc>
          <w:tcPr>
            <w:tcW w:w="2865" w:type="dxa"/>
            <w:vMerge/>
          </w:tcPr>
          <w:p w14:paraId="3F6BC143" w14:textId="77777777" w:rsidR="00111BF5" w:rsidRPr="00AA4C75" w:rsidRDefault="00111BF5" w:rsidP="00111BF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43" w:type="dxa"/>
          </w:tcPr>
          <w:p w14:paraId="23E1FBDC" w14:textId="77777777" w:rsidR="00111BF5" w:rsidRPr="00AA4C75" w:rsidRDefault="00111BF5" w:rsidP="00111BF5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AA4C75">
              <w:rPr>
                <w:rFonts w:ascii="Times New Roman" w:hAnsi="Times New Roman"/>
                <w:i/>
              </w:rPr>
              <w:t>Menej časté:</w:t>
            </w:r>
          </w:p>
        </w:tc>
        <w:tc>
          <w:tcPr>
            <w:tcW w:w="5348" w:type="dxa"/>
          </w:tcPr>
          <w:p w14:paraId="2F87FC91" w14:textId="77777777" w:rsidR="00111BF5" w:rsidRDefault="00111BF5" w:rsidP="00111BF5">
            <w:pPr>
              <w:spacing w:after="0" w:line="240" w:lineRule="auto"/>
              <w:rPr>
                <w:rFonts w:ascii="Times New Roman" w:hAnsi="Times New Roman"/>
              </w:rPr>
            </w:pPr>
            <w:r w:rsidRPr="00AA4C75">
              <w:rPr>
                <w:rFonts w:ascii="Times New Roman" w:hAnsi="Times New Roman"/>
              </w:rPr>
              <w:t>Myozitída, zvýšená hladina myoglobínu, svalová slabosť,</w:t>
            </w:r>
            <w:r>
              <w:rPr>
                <w:rFonts w:ascii="Times New Roman" w:hAnsi="Times New Roman"/>
              </w:rPr>
              <w:t xml:space="preserve"> </w:t>
            </w:r>
            <w:r w:rsidRPr="00AA4C75">
              <w:rPr>
                <w:rFonts w:ascii="Times New Roman" w:hAnsi="Times New Roman"/>
              </w:rPr>
              <w:t>bolesť svalov, artralgia, zvýšená hladina laktátdehydrogenázy (LDH) v sére, svalové kŕče</w:t>
            </w:r>
          </w:p>
          <w:p w14:paraId="0EF111C2" w14:textId="77777777" w:rsidR="00111BF5" w:rsidRPr="00AA4C75" w:rsidRDefault="00111BF5" w:rsidP="00111BF5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B53E3B" w:rsidRPr="001F1ABB" w14:paraId="2D7E82CA" w14:textId="77777777" w:rsidTr="00B32D0A">
        <w:trPr>
          <w:trHeight w:val="384"/>
        </w:trPr>
        <w:tc>
          <w:tcPr>
            <w:tcW w:w="2865" w:type="dxa"/>
            <w:vMerge/>
          </w:tcPr>
          <w:p w14:paraId="10750C0F" w14:textId="77777777" w:rsidR="00B53E3B" w:rsidRPr="00AA4C75" w:rsidRDefault="00B53E3B" w:rsidP="00111BF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43" w:type="dxa"/>
          </w:tcPr>
          <w:p w14:paraId="755C463B" w14:textId="77777777" w:rsidR="00B53E3B" w:rsidRPr="00AA4C75" w:rsidRDefault="00B53E3B" w:rsidP="00111BF5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AA4C75">
              <w:rPr>
                <w:rFonts w:ascii="Times New Roman" w:hAnsi="Times New Roman"/>
                <w:i/>
              </w:rPr>
              <w:t>Neznáme*:</w:t>
            </w:r>
          </w:p>
        </w:tc>
        <w:tc>
          <w:tcPr>
            <w:tcW w:w="5348" w:type="dxa"/>
          </w:tcPr>
          <w:p w14:paraId="6FFF3AC5" w14:textId="77777777" w:rsidR="00B53E3B" w:rsidRPr="00AA4C75" w:rsidRDefault="00B53E3B" w:rsidP="00111BF5">
            <w:pPr>
              <w:spacing w:after="0" w:line="240" w:lineRule="auto"/>
              <w:rPr>
                <w:rFonts w:ascii="Times New Roman" w:hAnsi="Times New Roman"/>
              </w:rPr>
            </w:pPr>
            <w:r w:rsidRPr="00AA4C75">
              <w:rPr>
                <w:rFonts w:ascii="Times New Roman" w:hAnsi="Times New Roman"/>
              </w:rPr>
              <w:t>Rabdomyolýza</w:t>
            </w:r>
            <w:r w:rsidRPr="00AA4C75">
              <w:rPr>
                <w:rFonts w:ascii="Times New Roman" w:hAnsi="Times New Roman"/>
                <w:vertAlign w:val="superscript"/>
              </w:rPr>
              <w:t>3</w:t>
            </w:r>
            <w:r w:rsidRPr="00AA4C75">
              <w:rPr>
                <w:rFonts w:ascii="Times New Roman" w:hAnsi="Times New Roman"/>
              </w:rPr>
              <w:t>**</w:t>
            </w:r>
          </w:p>
        </w:tc>
      </w:tr>
      <w:tr w:rsidR="00111BF5" w:rsidRPr="001F1ABB" w14:paraId="4A3F3A7D" w14:textId="77777777" w:rsidTr="00B32D0A">
        <w:trPr>
          <w:trHeight w:val="518"/>
        </w:trPr>
        <w:tc>
          <w:tcPr>
            <w:tcW w:w="2865" w:type="dxa"/>
          </w:tcPr>
          <w:p w14:paraId="696C5686" w14:textId="77777777" w:rsidR="00111BF5" w:rsidRPr="00AA4C75" w:rsidRDefault="00111BF5" w:rsidP="00111BF5">
            <w:pPr>
              <w:spacing w:after="0" w:line="240" w:lineRule="auto"/>
              <w:rPr>
                <w:rFonts w:ascii="Times New Roman" w:hAnsi="Times New Roman"/>
              </w:rPr>
            </w:pPr>
            <w:r w:rsidRPr="00AA4C75">
              <w:rPr>
                <w:rFonts w:ascii="Times New Roman" w:hAnsi="Times New Roman"/>
              </w:rPr>
              <w:t>Poruchy obličiek a močových ciest</w:t>
            </w:r>
          </w:p>
        </w:tc>
        <w:tc>
          <w:tcPr>
            <w:tcW w:w="1643" w:type="dxa"/>
          </w:tcPr>
          <w:p w14:paraId="7C403608" w14:textId="77777777" w:rsidR="00111BF5" w:rsidRPr="00AA4C75" w:rsidRDefault="00111BF5" w:rsidP="00111BF5">
            <w:pPr>
              <w:spacing w:after="0" w:line="240" w:lineRule="auto"/>
              <w:rPr>
                <w:rFonts w:ascii="Times New Roman" w:hAnsi="Times New Roman"/>
              </w:rPr>
            </w:pPr>
            <w:r w:rsidRPr="00AA4C75">
              <w:rPr>
                <w:rFonts w:ascii="Times New Roman" w:hAnsi="Times New Roman"/>
                <w:i/>
              </w:rPr>
              <w:t>Menej časté:</w:t>
            </w:r>
          </w:p>
        </w:tc>
        <w:tc>
          <w:tcPr>
            <w:tcW w:w="5348" w:type="dxa"/>
          </w:tcPr>
          <w:p w14:paraId="4665CB90" w14:textId="77777777" w:rsidR="00111BF5" w:rsidRPr="00AA4C75" w:rsidRDefault="00111BF5" w:rsidP="00111BF5">
            <w:pPr>
              <w:spacing w:after="0" w:line="240" w:lineRule="auto"/>
              <w:rPr>
                <w:rFonts w:ascii="Times New Roman" w:hAnsi="Times New Roman"/>
              </w:rPr>
            </w:pPr>
            <w:r w:rsidRPr="00AA4C75">
              <w:rPr>
                <w:rFonts w:ascii="Times New Roman" w:hAnsi="Times New Roman"/>
              </w:rPr>
              <w:t>Porucha funkcie obličiek vrátane zlyhania obličiek a obličkovej nedostatočnosti, zvýšená hladina kreatinínu v</w:t>
            </w:r>
            <w:r w:rsidR="00B84435">
              <w:rPr>
                <w:rFonts w:ascii="Times New Roman" w:hAnsi="Times New Roman"/>
              </w:rPr>
              <w:t> </w:t>
            </w:r>
            <w:r w:rsidRPr="00AA4C75">
              <w:rPr>
                <w:rFonts w:ascii="Times New Roman" w:hAnsi="Times New Roman"/>
              </w:rPr>
              <w:t>sére</w:t>
            </w:r>
          </w:p>
        </w:tc>
      </w:tr>
      <w:tr w:rsidR="00111BF5" w:rsidRPr="001F1ABB" w14:paraId="254B7C17" w14:textId="77777777" w:rsidTr="00B32D0A">
        <w:trPr>
          <w:trHeight w:val="518"/>
        </w:trPr>
        <w:tc>
          <w:tcPr>
            <w:tcW w:w="2865" w:type="dxa"/>
          </w:tcPr>
          <w:p w14:paraId="76B3ABD1" w14:textId="77777777" w:rsidR="00111BF5" w:rsidRPr="00AA4C75" w:rsidRDefault="00111BF5" w:rsidP="00111BF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43" w:type="dxa"/>
          </w:tcPr>
          <w:p w14:paraId="65D36C08" w14:textId="77777777" w:rsidR="00111BF5" w:rsidRPr="00AA4C75" w:rsidRDefault="00111BF5" w:rsidP="00111BF5">
            <w:pPr>
              <w:spacing w:after="0"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Neznáme*</w:t>
            </w:r>
          </w:p>
        </w:tc>
        <w:tc>
          <w:tcPr>
            <w:tcW w:w="5348" w:type="dxa"/>
          </w:tcPr>
          <w:p w14:paraId="7AE45987" w14:textId="77777777" w:rsidR="00111BF5" w:rsidRPr="00AA4C75" w:rsidRDefault="00111BF5" w:rsidP="00111BF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Tubulointersticiálna nefritída (TIN)**</w:t>
            </w:r>
          </w:p>
        </w:tc>
      </w:tr>
      <w:tr w:rsidR="00111BF5" w:rsidRPr="001F1ABB" w14:paraId="1904BD48" w14:textId="77777777" w:rsidTr="00B32D0A">
        <w:trPr>
          <w:trHeight w:val="518"/>
        </w:trPr>
        <w:tc>
          <w:tcPr>
            <w:tcW w:w="2865" w:type="dxa"/>
          </w:tcPr>
          <w:p w14:paraId="5BE4557F" w14:textId="77777777" w:rsidR="00111BF5" w:rsidRPr="00AA4C75" w:rsidRDefault="00111BF5" w:rsidP="00111BF5">
            <w:pPr>
              <w:spacing w:after="0" w:line="240" w:lineRule="auto"/>
              <w:rPr>
                <w:rFonts w:ascii="Times New Roman" w:hAnsi="Times New Roman"/>
              </w:rPr>
            </w:pPr>
            <w:r w:rsidRPr="00AA4C75">
              <w:rPr>
                <w:rFonts w:ascii="Times New Roman" w:hAnsi="Times New Roman"/>
              </w:rPr>
              <w:t>Poruchy reprodukčného systému a prsníkov</w:t>
            </w:r>
          </w:p>
        </w:tc>
        <w:tc>
          <w:tcPr>
            <w:tcW w:w="1643" w:type="dxa"/>
          </w:tcPr>
          <w:p w14:paraId="61B0CC7D" w14:textId="77777777" w:rsidR="00111BF5" w:rsidRPr="00AA4C75" w:rsidRDefault="00111BF5" w:rsidP="00111BF5">
            <w:pPr>
              <w:spacing w:after="0" w:line="240" w:lineRule="auto"/>
              <w:rPr>
                <w:rFonts w:ascii="Times New Roman" w:hAnsi="Times New Roman"/>
              </w:rPr>
            </w:pPr>
            <w:r w:rsidRPr="00AA4C75">
              <w:rPr>
                <w:rFonts w:ascii="Times New Roman" w:hAnsi="Times New Roman"/>
                <w:i/>
              </w:rPr>
              <w:t>Menej časté:</w:t>
            </w:r>
          </w:p>
        </w:tc>
        <w:tc>
          <w:tcPr>
            <w:tcW w:w="5348" w:type="dxa"/>
          </w:tcPr>
          <w:p w14:paraId="56A1D211" w14:textId="77777777" w:rsidR="00111BF5" w:rsidRPr="00AA4C75" w:rsidRDefault="00111BF5" w:rsidP="00111BF5">
            <w:pPr>
              <w:spacing w:after="0" w:line="240" w:lineRule="auto"/>
              <w:rPr>
                <w:rFonts w:ascii="Times New Roman" w:hAnsi="Times New Roman"/>
              </w:rPr>
            </w:pPr>
            <w:r w:rsidRPr="00AA4C75">
              <w:rPr>
                <w:rFonts w:ascii="Times New Roman" w:hAnsi="Times New Roman"/>
              </w:rPr>
              <w:t>Vaginitída</w:t>
            </w:r>
          </w:p>
        </w:tc>
      </w:tr>
      <w:tr w:rsidR="00111BF5" w:rsidRPr="001F1ABB" w14:paraId="67AE8646" w14:textId="77777777" w:rsidTr="00B32D0A">
        <w:trPr>
          <w:trHeight w:hRule="exact" w:val="270"/>
        </w:trPr>
        <w:tc>
          <w:tcPr>
            <w:tcW w:w="2865" w:type="dxa"/>
            <w:vMerge w:val="restart"/>
          </w:tcPr>
          <w:p w14:paraId="65DE243B" w14:textId="77777777" w:rsidR="00111BF5" w:rsidRPr="00AA4C75" w:rsidRDefault="00111BF5" w:rsidP="00111BF5">
            <w:pPr>
              <w:spacing w:after="0" w:line="240" w:lineRule="auto"/>
              <w:rPr>
                <w:rFonts w:ascii="Times New Roman" w:hAnsi="Times New Roman"/>
              </w:rPr>
            </w:pPr>
            <w:r w:rsidRPr="00AA4C75">
              <w:rPr>
                <w:rFonts w:ascii="Times New Roman" w:hAnsi="Times New Roman"/>
              </w:rPr>
              <w:t>Celkové poruchy a reakcie v mieste podania</w:t>
            </w:r>
          </w:p>
        </w:tc>
        <w:tc>
          <w:tcPr>
            <w:tcW w:w="1643" w:type="dxa"/>
          </w:tcPr>
          <w:p w14:paraId="1620EAAA" w14:textId="77777777" w:rsidR="00111BF5" w:rsidRPr="00AA4C75" w:rsidRDefault="00111BF5" w:rsidP="00111BF5">
            <w:pPr>
              <w:spacing w:after="0" w:line="240" w:lineRule="auto"/>
              <w:rPr>
                <w:rFonts w:ascii="Times New Roman" w:hAnsi="Times New Roman"/>
              </w:rPr>
            </w:pPr>
            <w:r w:rsidRPr="00AA4C75">
              <w:rPr>
                <w:rFonts w:ascii="Times New Roman" w:hAnsi="Times New Roman"/>
                <w:i/>
              </w:rPr>
              <w:t>Časté:</w:t>
            </w:r>
          </w:p>
        </w:tc>
        <w:tc>
          <w:tcPr>
            <w:tcW w:w="5348" w:type="dxa"/>
          </w:tcPr>
          <w:p w14:paraId="07D73F92" w14:textId="77777777" w:rsidR="00111BF5" w:rsidRPr="00AA4C75" w:rsidRDefault="00111BF5" w:rsidP="00111BF5">
            <w:pPr>
              <w:spacing w:after="0" w:line="240" w:lineRule="auto"/>
              <w:rPr>
                <w:rFonts w:ascii="Times New Roman" w:hAnsi="Times New Roman"/>
              </w:rPr>
            </w:pPr>
            <w:r w:rsidRPr="00AA4C75">
              <w:rPr>
                <w:rFonts w:ascii="Times New Roman" w:hAnsi="Times New Roman"/>
              </w:rPr>
              <w:t>Reakcie v mieste podania infúzie, pyrexia, asténia</w:t>
            </w:r>
          </w:p>
        </w:tc>
      </w:tr>
      <w:tr w:rsidR="00111BF5" w:rsidRPr="001F1ABB" w14:paraId="241FB928" w14:textId="77777777" w:rsidTr="00B32D0A">
        <w:trPr>
          <w:trHeight w:hRule="exact" w:val="258"/>
        </w:trPr>
        <w:tc>
          <w:tcPr>
            <w:tcW w:w="2865" w:type="dxa"/>
            <w:vMerge/>
          </w:tcPr>
          <w:p w14:paraId="2D621B26" w14:textId="77777777" w:rsidR="00111BF5" w:rsidRPr="00AA4C75" w:rsidRDefault="00111BF5" w:rsidP="00111BF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43" w:type="dxa"/>
          </w:tcPr>
          <w:p w14:paraId="27B853FA" w14:textId="77777777" w:rsidR="00111BF5" w:rsidRPr="00AA4C75" w:rsidRDefault="00111BF5" w:rsidP="00111BF5">
            <w:pPr>
              <w:spacing w:after="0" w:line="240" w:lineRule="auto"/>
              <w:rPr>
                <w:rFonts w:ascii="Times New Roman" w:hAnsi="Times New Roman"/>
              </w:rPr>
            </w:pPr>
            <w:r w:rsidRPr="00AA4C75">
              <w:rPr>
                <w:rFonts w:ascii="Times New Roman" w:hAnsi="Times New Roman"/>
                <w:i/>
              </w:rPr>
              <w:t>Menej časté:</w:t>
            </w:r>
          </w:p>
        </w:tc>
        <w:tc>
          <w:tcPr>
            <w:tcW w:w="5348" w:type="dxa"/>
          </w:tcPr>
          <w:p w14:paraId="657A691F" w14:textId="77777777" w:rsidR="00111BF5" w:rsidRPr="00AA4C75" w:rsidRDefault="00111BF5" w:rsidP="00111BF5">
            <w:pPr>
              <w:spacing w:after="0" w:line="240" w:lineRule="auto"/>
              <w:rPr>
                <w:rFonts w:ascii="Times New Roman" w:hAnsi="Times New Roman"/>
              </w:rPr>
            </w:pPr>
            <w:r w:rsidRPr="00AA4C75">
              <w:rPr>
                <w:rFonts w:ascii="Times New Roman" w:hAnsi="Times New Roman"/>
              </w:rPr>
              <w:t>Únava, bolesť</w:t>
            </w:r>
          </w:p>
        </w:tc>
      </w:tr>
    </w:tbl>
    <w:p w14:paraId="700F06C6" w14:textId="77777777" w:rsidR="00F70A88" w:rsidRPr="00AA4C75" w:rsidRDefault="00F70A88" w:rsidP="001B4145">
      <w:p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/>
        </w:rPr>
      </w:pPr>
      <w:r w:rsidRPr="00AA4C75">
        <w:rPr>
          <w:rFonts w:ascii="Times New Roman" w:hAnsi="Times New Roman"/>
        </w:rPr>
        <w:t xml:space="preserve">* </w:t>
      </w:r>
      <w:r w:rsidR="001B4145" w:rsidRPr="00AA4C75">
        <w:rPr>
          <w:rFonts w:ascii="Times New Roman" w:hAnsi="Times New Roman"/>
        </w:rPr>
        <w:tab/>
      </w:r>
      <w:r w:rsidRPr="00AA4C75">
        <w:rPr>
          <w:rFonts w:ascii="Times New Roman" w:hAnsi="Times New Roman"/>
        </w:rPr>
        <w:t>Na základe hlásení po uvedení</w:t>
      </w:r>
      <w:r w:rsidR="001B4145" w:rsidRPr="00AA4C75">
        <w:rPr>
          <w:rFonts w:ascii="Times New Roman" w:hAnsi="Times New Roman"/>
        </w:rPr>
        <w:t xml:space="preserve"> lieku</w:t>
      </w:r>
      <w:r w:rsidRPr="00AA4C75">
        <w:rPr>
          <w:rFonts w:ascii="Times New Roman" w:hAnsi="Times New Roman"/>
        </w:rPr>
        <w:t xml:space="preserve"> na trh. Keďže tieto reakcie </w:t>
      </w:r>
      <w:r w:rsidR="001B4145" w:rsidRPr="00AA4C75">
        <w:rPr>
          <w:rFonts w:ascii="Times New Roman" w:hAnsi="Times New Roman"/>
        </w:rPr>
        <w:t>sú</w:t>
      </w:r>
      <w:r w:rsidRPr="00AA4C75">
        <w:rPr>
          <w:rFonts w:ascii="Times New Roman" w:hAnsi="Times New Roman"/>
        </w:rPr>
        <w:t xml:space="preserve"> hlásené dobrovoľne </w:t>
      </w:r>
      <w:r w:rsidR="001B4145" w:rsidRPr="00AA4C75">
        <w:rPr>
          <w:rFonts w:ascii="Times New Roman" w:hAnsi="Times New Roman"/>
        </w:rPr>
        <w:t>u</w:t>
      </w:r>
      <w:r w:rsidRPr="00AA4C75">
        <w:rPr>
          <w:rFonts w:ascii="Times New Roman" w:hAnsi="Times New Roman"/>
        </w:rPr>
        <w:t xml:space="preserve"> populácie </w:t>
      </w:r>
      <w:r w:rsidR="001B4145" w:rsidRPr="00AA4C75">
        <w:rPr>
          <w:rFonts w:ascii="Times New Roman" w:hAnsi="Times New Roman"/>
        </w:rPr>
        <w:t>neurčenej</w:t>
      </w:r>
      <w:r w:rsidRPr="00AA4C75">
        <w:rPr>
          <w:rFonts w:ascii="Times New Roman" w:hAnsi="Times New Roman"/>
        </w:rPr>
        <w:t xml:space="preserve"> veľkosti, nie je možné spoľahlivo odhadnúť ich frekvenciu</w:t>
      </w:r>
      <w:r w:rsidR="001B4145" w:rsidRPr="00AA4C75">
        <w:rPr>
          <w:rFonts w:ascii="Times New Roman" w:hAnsi="Times New Roman"/>
        </w:rPr>
        <w:t>, ktorá je preto zatriedená ako neznáma</w:t>
      </w:r>
      <w:r w:rsidRPr="00AA4C75">
        <w:rPr>
          <w:rFonts w:ascii="Times New Roman" w:hAnsi="Times New Roman"/>
        </w:rPr>
        <w:t>.</w:t>
      </w:r>
    </w:p>
    <w:p w14:paraId="0B83D291" w14:textId="77777777" w:rsidR="00F70A88" w:rsidRPr="00AA4C75" w:rsidRDefault="00F70A88" w:rsidP="001B4145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  <w:r w:rsidRPr="00AA4C75">
        <w:rPr>
          <w:rFonts w:ascii="Times New Roman" w:hAnsi="Times New Roman"/>
        </w:rPr>
        <w:t xml:space="preserve">** </w:t>
      </w:r>
      <w:r w:rsidR="001B4145" w:rsidRPr="00AA4C75">
        <w:rPr>
          <w:rFonts w:ascii="Times New Roman" w:hAnsi="Times New Roman"/>
        </w:rPr>
        <w:tab/>
      </w:r>
      <w:r w:rsidRPr="00AA4C75">
        <w:rPr>
          <w:rFonts w:ascii="Times New Roman" w:hAnsi="Times New Roman"/>
        </w:rPr>
        <w:t xml:space="preserve">Pozri časť 4.4. </w:t>
      </w:r>
    </w:p>
    <w:p w14:paraId="5B31C93C" w14:textId="77777777" w:rsidR="00F70A88" w:rsidRPr="00AA4C75" w:rsidRDefault="00F70A88" w:rsidP="001B4145">
      <w:p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/>
        </w:rPr>
      </w:pPr>
      <w:r w:rsidRPr="00AA4C75">
        <w:rPr>
          <w:rFonts w:ascii="Times New Roman" w:hAnsi="Times New Roman"/>
          <w:vertAlign w:val="superscript"/>
        </w:rPr>
        <w:t xml:space="preserve">1 </w:t>
      </w:r>
      <w:r w:rsidR="001B4145" w:rsidRPr="00AA4C75">
        <w:rPr>
          <w:rFonts w:ascii="Times New Roman" w:hAnsi="Times New Roman"/>
          <w:vertAlign w:val="superscript"/>
        </w:rPr>
        <w:tab/>
      </w:r>
      <w:r w:rsidR="001B4145" w:rsidRPr="00AA4C75">
        <w:rPr>
          <w:rFonts w:ascii="Times New Roman" w:hAnsi="Times New Roman"/>
        </w:rPr>
        <w:t>Zatiaľ čo</w:t>
      </w:r>
      <w:r w:rsidRPr="00AA4C75">
        <w:rPr>
          <w:rFonts w:ascii="Times New Roman" w:hAnsi="Times New Roman"/>
        </w:rPr>
        <w:t xml:space="preserve"> presn</w:t>
      </w:r>
      <w:r w:rsidR="001B4145" w:rsidRPr="00AA4C75">
        <w:rPr>
          <w:rFonts w:ascii="Times New Roman" w:hAnsi="Times New Roman"/>
        </w:rPr>
        <w:t>á</w:t>
      </w:r>
      <w:r w:rsidRPr="00AA4C75">
        <w:rPr>
          <w:rFonts w:ascii="Times New Roman" w:hAnsi="Times New Roman"/>
        </w:rPr>
        <w:t xml:space="preserve"> </w:t>
      </w:r>
      <w:r w:rsidR="001B4145" w:rsidRPr="00AA4C75">
        <w:rPr>
          <w:rFonts w:ascii="Times New Roman" w:hAnsi="Times New Roman"/>
        </w:rPr>
        <w:t>incidencia</w:t>
      </w:r>
      <w:r w:rsidRPr="00AA4C75">
        <w:rPr>
          <w:rFonts w:ascii="Times New Roman" w:hAnsi="Times New Roman"/>
        </w:rPr>
        <w:t xml:space="preserve"> eozinofil</w:t>
      </w:r>
      <w:r w:rsidR="001B4145" w:rsidRPr="00AA4C75">
        <w:rPr>
          <w:rFonts w:ascii="Times New Roman" w:hAnsi="Times New Roman"/>
        </w:rPr>
        <w:t>ov</w:t>
      </w:r>
      <w:r w:rsidRPr="00AA4C75">
        <w:rPr>
          <w:rFonts w:ascii="Times New Roman" w:hAnsi="Times New Roman"/>
        </w:rPr>
        <w:t>ej pneumónie spojenej s daptomycínom nie je znám</w:t>
      </w:r>
      <w:r w:rsidR="001B4145" w:rsidRPr="00AA4C75">
        <w:rPr>
          <w:rFonts w:ascii="Times New Roman" w:hAnsi="Times New Roman"/>
        </w:rPr>
        <w:t>a</w:t>
      </w:r>
      <w:r w:rsidRPr="00AA4C75">
        <w:rPr>
          <w:rFonts w:ascii="Times New Roman" w:hAnsi="Times New Roman"/>
        </w:rPr>
        <w:t xml:space="preserve">, </w:t>
      </w:r>
      <w:r w:rsidR="001B4145" w:rsidRPr="00AA4C75">
        <w:rPr>
          <w:rFonts w:ascii="Times New Roman" w:hAnsi="Times New Roman"/>
        </w:rPr>
        <w:t>doterajší výskyt</w:t>
      </w:r>
      <w:r w:rsidRPr="00AA4C75">
        <w:rPr>
          <w:rFonts w:ascii="Times New Roman" w:hAnsi="Times New Roman"/>
        </w:rPr>
        <w:t xml:space="preserve"> spontánn</w:t>
      </w:r>
      <w:r w:rsidR="001B4145" w:rsidRPr="00AA4C75">
        <w:rPr>
          <w:rFonts w:ascii="Times New Roman" w:hAnsi="Times New Roman"/>
        </w:rPr>
        <w:t>ych</w:t>
      </w:r>
      <w:r w:rsidRPr="00AA4C75">
        <w:rPr>
          <w:rFonts w:ascii="Times New Roman" w:hAnsi="Times New Roman"/>
        </w:rPr>
        <w:t xml:space="preserve"> hlásen</w:t>
      </w:r>
      <w:r w:rsidR="001B4145" w:rsidRPr="00AA4C75">
        <w:rPr>
          <w:rFonts w:ascii="Times New Roman" w:hAnsi="Times New Roman"/>
        </w:rPr>
        <w:t>í</w:t>
      </w:r>
      <w:r w:rsidRPr="00AA4C75">
        <w:rPr>
          <w:rFonts w:ascii="Times New Roman" w:hAnsi="Times New Roman"/>
        </w:rPr>
        <w:t xml:space="preserve"> je veľmi nízk</w:t>
      </w:r>
      <w:r w:rsidR="001B4145" w:rsidRPr="00AA4C75">
        <w:rPr>
          <w:rFonts w:ascii="Times New Roman" w:hAnsi="Times New Roman"/>
        </w:rPr>
        <w:t>y</w:t>
      </w:r>
      <w:r w:rsidRPr="00AA4C75">
        <w:rPr>
          <w:rFonts w:ascii="Times New Roman" w:hAnsi="Times New Roman"/>
        </w:rPr>
        <w:t xml:space="preserve"> (&lt;</w:t>
      </w:r>
      <w:r w:rsidR="003134BC" w:rsidRPr="00AA4C75">
        <w:rPr>
          <w:rFonts w:ascii="Times New Roman" w:hAnsi="Times New Roman"/>
        </w:rPr>
        <w:t> </w:t>
      </w:r>
      <w:r w:rsidRPr="00AA4C75">
        <w:rPr>
          <w:rFonts w:ascii="Times New Roman" w:hAnsi="Times New Roman"/>
        </w:rPr>
        <w:t>1/10 000).</w:t>
      </w:r>
    </w:p>
    <w:p w14:paraId="2001E45B" w14:textId="77777777" w:rsidR="00F70A88" w:rsidRPr="00AA4C75" w:rsidRDefault="00F70A88" w:rsidP="0000095A">
      <w:p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/>
        </w:rPr>
      </w:pPr>
      <w:r w:rsidRPr="00AA4C75">
        <w:rPr>
          <w:rFonts w:ascii="Times New Roman" w:hAnsi="Times New Roman"/>
          <w:vertAlign w:val="superscript"/>
        </w:rPr>
        <w:lastRenderedPageBreak/>
        <w:t>2</w:t>
      </w:r>
      <w:r w:rsidRPr="00AA4C75">
        <w:rPr>
          <w:rFonts w:ascii="Times New Roman" w:hAnsi="Times New Roman"/>
        </w:rPr>
        <w:t xml:space="preserve"> </w:t>
      </w:r>
      <w:r w:rsidR="001B4145" w:rsidRPr="00AA4C75">
        <w:rPr>
          <w:rFonts w:ascii="Times New Roman" w:hAnsi="Times New Roman"/>
        </w:rPr>
        <w:tab/>
      </w:r>
      <w:r w:rsidRPr="00AA4C75">
        <w:rPr>
          <w:rFonts w:ascii="Times New Roman" w:hAnsi="Times New Roman"/>
        </w:rPr>
        <w:t xml:space="preserve">V niektorých prípadoch myopatie </w:t>
      </w:r>
      <w:r w:rsidR="001B4145" w:rsidRPr="00AA4C75">
        <w:rPr>
          <w:rFonts w:ascii="Times New Roman" w:hAnsi="Times New Roman"/>
        </w:rPr>
        <w:t>so zvýšenou</w:t>
      </w:r>
      <w:r w:rsidRPr="00AA4C75">
        <w:rPr>
          <w:rFonts w:ascii="Times New Roman" w:hAnsi="Times New Roman"/>
        </w:rPr>
        <w:t xml:space="preserve"> CPK a</w:t>
      </w:r>
      <w:r w:rsidR="001B4145" w:rsidRPr="00AA4C75">
        <w:rPr>
          <w:rFonts w:ascii="Times New Roman" w:hAnsi="Times New Roman"/>
        </w:rPr>
        <w:t xml:space="preserve"> symptómami vo </w:t>
      </w:r>
      <w:r w:rsidRPr="00AA4C75">
        <w:rPr>
          <w:rFonts w:ascii="Times New Roman" w:hAnsi="Times New Roman"/>
        </w:rPr>
        <w:t>svalo</w:t>
      </w:r>
      <w:r w:rsidR="001B4145" w:rsidRPr="00AA4C75">
        <w:rPr>
          <w:rFonts w:ascii="Times New Roman" w:hAnsi="Times New Roman"/>
        </w:rPr>
        <w:t>ch</w:t>
      </w:r>
      <w:r w:rsidRPr="00AA4C75">
        <w:rPr>
          <w:rFonts w:ascii="Times New Roman" w:hAnsi="Times New Roman"/>
        </w:rPr>
        <w:t xml:space="preserve"> </w:t>
      </w:r>
      <w:r w:rsidR="001B4145" w:rsidRPr="00AA4C75">
        <w:rPr>
          <w:rFonts w:ascii="Times New Roman" w:hAnsi="Times New Roman"/>
        </w:rPr>
        <w:t xml:space="preserve">sa u </w:t>
      </w:r>
      <w:r w:rsidRPr="00AA4C75">
        <w:rPr>
          <w:rFonts w:ascii="Times New Roman" w:hAnsi="Times New Roman"/>
        </w:rPr>
        <w:t>pacient</w:t>
      </w:r>
      <w:r w:rsidR="001B4145" w:rsidRPr="00AA4C75">
        <w:rPr>
          <w:rFonts w:ascii="Times New Roman" w:hAnsi="Times New Roman"/>
        </w:rPr>
        <w:t>ov</w:t>
      </w:r>
      <w:r w:rsidRPr="00AA4C75">
        <w:rPr>
          <w:rFonts w:ascii="Times New Roman" w:hAnsi="Times New Roman"/>
        </w:rPr>
        <w:t xml:space="preserve"> </w:t>
      </w:r>
      <w:r w:rsidR="001B4145" w:rsidRPr="00AA4C75">
        <w:rPr>
          <w:rFonts w:ascii="Times New Roman" w:hAnsi="Times New Roman"/>
        </w:rPr>
        <w:t>zaznamenalo aj</w:t>
      </w:r>
      <w:r w:rsidRPr="00AA4C75">
        <w:rPr>
          <w:rFonts w:ascii="Times New Roman" w:hAnsi="Times New Roman"/>
        </w:rPr>
        <w:t xml:space="preserve"> zvýšen</w:t>
      </w:r>
      <w:r w:rsidR="001B4145" w:rsidRPr="00AA4C75">
        <w:rPr>
          <w:rFonts w:ascii="Times New Roman" w:hAnsi="Times New Roman"/>
        </w:rPr>
        <w:t>ie</w:t>
      </w:r>
      <w:r w:rsidRPr="00AA4C75">
        <w:rPr>
          <w:rFonts w:ascii="Times New Roman" w:hAnsi="Times New Roman"/>
        </w:rPr>
        <w:t xml:space="preserve"> </w:t>
      </w:r>
      <w:r w:rsidR="001B4145" w:rsidRPr="00AA4C75">
        <w:rPr>
          <w:rFonts w:ascii="Times New Roman" w:hAnsi="Times New Roman"/>
        </w:rPr>
        <w:t>amino</w:t>
      </w:r>
      <w:r w:rsidRPr="00AA4C75">
        <w:rPr>
          <w:rFonts w:ascii="Times New Roman" w:hAnsi="Times New Roman"/>
        </w:rPr>
        <w:t>trans</w:t>
      </w:r>
      <w:r w:rsidR="001B4145" w:rsidRPr="00AA4C75">
        <w:rPr>
          <w:rFonts w:ascii="Times New Roman" w:hAnsi="Times New Roman"/>
        </w:rPr>
        <w:t>feráz</w:t>
      </w:r>
      <w:r w:rsidRPr="00AA4C75">
        <w:rPr>
          <w:rFonts w:ascii="Times New Roman" w:hAnsi="Times New Roman"/>
        </w:rPr>
        <w:t>. T</w:t>
      </w:r>
      <w:r w:rsidR="0000095A" w:rsidRPr="00AA4C75">
        <w:rPr>
          <w:rFonts w:ascii="Times New Roman" w:hAnsi="Times New Roman"/>
        </w:rPr>
        <w:t>o</w:t>
      </w:r>
      <w:r w:rsidRPr="00AA4C75">
        <w:rPr>
          <w:rFonts w:ascii="Times New Roman" w:hAnsi="Times New Roman"/>
        </w:rPr>
        <w:t>to zvýšen</w:t>
      </w:r>
      <w:r w:rsidR="0000095A" w:rsidRPr="00AA4C75">
        <w:rPr>
          <w:rFonts w:ascii="Times New Roman" w:hAnsi="Times New Roman"/>
        </w:rPr>
        <w:t>ie</w:t>
      </w:r>
      <w:r w:rsidRPr="00AA4C75">
        <w:rPr>
          <w:rFonts w:ascii="Times New Roman" w:hAnsi="Times New Roman"/>
        </w:rPr>
        <w:t xml:space="preserve"> </w:t>
      </w:r>
      <w:r w:rsidR="0000095A" w:rsidRPr="00AA4C75">
        <w:rPr>
          <w:rFonts w:ascii="Times New Roman" w:hAnsi="Times New Roman"/>
        </w:rPr>
        <w:t>amino</w:t>
      </w:r>
      <w:r w:rsidRPr="00AA4C75">
        <w:rPr>
          <w:rFonts w:ascii="Times New Roman" w:hAnsi="Times New Roman"/>
        </w:rPr>
        <w:t>trans</w:t>
      </w:r>
      <w:r w:rsidR="0000095A" w:rsidRPr="00AA4C75">
        <w:rPr>
          <w:rFonts w:ascii="Times New Roman" w:hAnsi="Times New Roman"/>
        </w:rPr>
        <w:t>feráz</w:t>
      </w:r>
      <w:r w:rsidRPr="00AA4C75">
        <w:rPr>
          <w:rFonts w:ascii="Times New Roman" w:hAnsi="Times New Roman"/>
        </w:rPr>
        <w:t xml:space="preserve"> pravdepodobne súvisel</w:t>
      </w:r>
      <w:r w:rsidR="0000095A" w:rsidRPr="00AA4C75">
        <w:rPr>
          <w:rFonts w:ascii="Times New Roman" w:hAnsi="Times New Roman"/>
        </w:rPr>
        <w:t>o</w:t>
      </w:r>
      <w:r w:rsidRPr="00AA4C75">
        <w:rPr>
          <w:rFonts w:ascii="Times New Roman" w:hAnsi="Times New Roman"/>
        </w:rPr>
        <w:t xml:space="preserve"> s účinkami na kostrové sval</w:t>
      </w:r>
      <w:r w:rsidR="0000095A" w:rsidRPr="00AA4C75">
        <w:rPr>
          <w:rFonts w:ascii="Times New Roman" w:hAnsi="Times New Roman"/>
        </w:rPr>
        <w:t>stvo</w:t>
      </w:r>
      <w:r w:rsidRPr="00AA4C75">
        <w:rPr>
          <w:rFonts w:ascii="Times New Roman" w:hAnsi="Times New Roman"/>
        </w:rPr>
        <w:t xml:space="preserve">. </w:t>
      </w:r>
      <w:r w:rsidR="0000095A" w:rsidRPr="00AA4C75">
        <w:rPr>
          <w:rFonts w:ascii="Times New Roman" w:hAnsi="Times New Roman"/>
        </w:rPr>
        <w:t>Vo v</w:t>
      </w:r>
      <w:r w:rsidRPr="00AA4C75">
        <w:rPr>
          <w:rFonts w:ascii="Times New Roman" w:hAnsi="Times New Roman"/>
        </w:rPr>
        <w:t>äčšin</w:t>
      </w:r>
      <w:r w:rsidR="0000095A" w:rsidRPr="00AA4C75">
        <w:rPr>
          <w:rFonts w:ascii="Times New Roman" w:hAnsi="Times New Roman"/>
        </w:rPr>
        <w:t>e</w:t>
      </w:r>
      <w:r w:rsidRPr="00AA4C75">
        <w:rPr>
          <w:rFonts w:ascii="Times New Roman" w:hAnsi="Times New Roman"/>
        </w:rPr>
        <w:t xml:space="preserve"> </w:t>
      </w:r>
      <w:r w:rsidR="0000095A" w:rsidRPr="00AA4C75">
        <w:rPr>
          <w:rFonts w:ascii="Times New Roman" w:hAnsi="Times New Roman"/>
        </w:rPr>
        <w:t xml:space="preserve">prípadov </w:t>
      </w:r>
      <w:r w:rsidRPr="00AA4C75">
        <w:rPr>
          <w:rFonts w:ascii="Times New Roman" w:hAnsi="Times New Roman"/>
        </w:rPr>
        <w:t>zvýšen</w:t>
      </w:r>
      <w:r w:rsidR="0000095A" w:rsidRPr="00AA4C75">
        <w:rPr>
          <w:rFonts w:ascii="Times New Roman" w:hAnsi="Times New Roman"/>
        </w:rPr>
        <w:t>ie</w:t>
      </w:r>
      <w:r w:rsidRPr="00AA4C75">
        <w:rPr>
          <w:rFonts w:ascii="Times New Roman" w:hAnsi="Times New Roman"/>
        </w:rPr>
        <w:t xml:space="preserve"> </w:t>
      </w:r>
      <w:r w:rsidR="0000095A" w:rsidRPr="00AA4C75">
        <w:rPr>
          <w:rFonts w:ascii="Times New Roman" w:hAnsi="Times New Roman"/>
        </w:rPr>
        <w:t>amino</w:t>
      </w:r>
      <w:r w:rsidRPr="00AA4C75">
        <w:rPr>
          <w:rFonts w:ascii="Times New Roman" w:hAnsi="Times New Roman"/>
        </w:rPr>
        <w:t>trans</w:t>
      </w:r>
      <w:r w:rsidR="0000095A" w:rsidRPr="00AA4C75">
        <w:rPr>
          <w:rFonts w:ascii="Times New Roman" w:hAnsi="Times New Roman"/>
        </w:rPr>
        <w:t>feráz</w:t>
      </w:r>
      <w:r w:rsidRPr="00AA4C75">
        <w:rPr>
          <w:rFonts w:ascii="Times New Roman" w:hAnsi="Times New Roman"/>
        </w:rPr>
        <w:t xml:space="preserve"> </w:t>
      </w:r>
      <w:r w:rsidR="0000095A" w:rsidRPr="00AA4C75">
        <w:rPr>
          <w:rFonts w:ascii="Times New Roman" w:hAnsi="Times New Roman"/>
        </w:rPr>
        <w:t>predstavovalo</w:t>
      </w:r>
      <w:r w:rsidRPr="00AA4C75">
        <w:rPr>
          <w:rFonts w:ascii="Times New Roman" w:hAnsi="Times New Roman"/>
        </w:rPr>
        <w:t xml:space="preserve"> toxicit</w:t>
      </w:r>
      <w:r w:rsidR="0000095A" w:rsidRPr="00AA4C75">
        <w:rPr>
          <w:rFonts w:ascii="Times New Roman" w:hAnsi="Times New Roman"/>
        </w:rPr>
        <w:t>u</w:t>
      </w:r>
      <w:r w:rsidRPr="00AA4C75">
        <w:rPr>
          <w:rFonts w:ascii="Times New Roman" w:hAnsi="Times New Roman"/>
        </w:rPr>
        <w:t xml:space="preserve"> </w:t>
      </w:r>
      <w:r w:rsidR="0000095A" w:rsidRPr="00AA4C75">
        <w:rPr>
          <w:rFonts w:ascii="Times New Roman" w:hAnsi="Times New Roman"/>
        </w:rPr>
        <w:t xml:space="preserve">stupňa </w:t>
      </w:r>
      <w:r w:rsidRPr="00AA4C75">
        <w:rPr>
          <w:rFonts w:ascii="Times New Roman" w:hAnsi="Times New Roman"/>
        </w:rPr>
        <w:t>1 – 3 a </w:t>
      </w:r>
      <w:r w:rsidR="0000095A" w:rsidRPr="00AA4C75">
        <w:rPr>
          <w:rFonts w:ascii="Times New Roman" w:hAnsi="Times New Roman"/>
        </w:rPr>
        <w:t>zmizlo</w:t>
      </w:r>
      <w:r w:rsidRPr="00AA4C75">
        <w:rPr>
          <w:rFonts w:ascii="Times New Roman" w:hAnsi="Times New Roman"/>
        </w:rPr>
        <w:t xml:space="preserve"> po vysadení liečby.</w:t>
      </w:r>
    </w:p>
    <w:p w14:paraId="03A23D92" w14:textId="77777777" w:rsidR="00F70A88" w:rsidRPr="00AA4C75" w:rsidRDefault="00F70A88" w:rsidP="0000095A">
      <w:p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/>
        </w:rPr>
      </w:pPr>
      <w:r w:rsidRPr="00AA4C75">
        <w:rPr>
          <w:rFonts w:ascii="Times New Roman" w:hAnsi="Times New Roman"/>
          <w:vertAlign w:val="superscript"/>
        </w:rPr>
        <w:t xml:space="preserve">3 </w:t>
      </w:r>
      <w:r w:rsidR="0000095A" w:rsidRPr="00AA4C75">
        <w:rPr>
          <w:rFonts w:ascii="Times New Roman" w:hAnsi="Times New Roman"/>
          <w:vertAlign w:val="superscript"/>
        </w:rPr>
        <w:tab/>
      </w:r>
      <w:r w:rsidRPr="00AA4C75">
        <w:rPr>
          <w:rFonts w:ascii="Times New Roman" w:hAnsi="Times New Roman"/>
        </w:rPr>
        <w:t xml:space="preserve">Keď </w:t>
      </w:r>
      <w:r w:rsidR="0000095A" w:rsidRPr="00AA4C75">
        <w:rPr>
          <w:rFonts w:ascii="Times New Roman" w:hAnsi="Times New Roman"/>
        </w:rPr>
        <w:t>sa získali</w:t>
      </w:r>
      <w:r w:rsidRPr="00AA4C75">
        <w:rPr>
          <w:rFonts w:ascii="Times New Roman" w:hAnsi="Times New Roman"/>
        </w:rPr>
        <w:t xml:space="preserve"> klinické informácie o pacientoch </w:t>
      </w:r>
      <w:r w:rsidR="0000095A" w:rsidRPr="00AA4C75">
        <w:rPr>
          <w:rFonts w:ascii="Times New Roman" w:hAnsi="Times New Roman"/>
        </w:rPr>
        <w:t>a bolo možné urobiť závery</w:t>
      </w:r>
      <w:r w:rsidRPr="00AA4C75">
        <w:rPr>
          <w:rFonts w:ascii="Times New Roman" w:hAnsi="Times New Roman"/>
        </w:rPr>
        <w:t>, približne 50 %</w:t>
      </w:r>
      <w:r w:rsidR="00484F07">
        <w:rPr>
          <w:rFonts w:ascii="Times New Roman" w:hAnsi="Times New Roman"/>
        </w:rPr>
        <w:t> </w:t>
      </w:r>
      <w:r w:rsidRPr="00AA4C75">
        <w:rPr>
          <w:rFonts w:ascii="Times New Roman" w:hAnsi="Times New Roman"/>
        </w:rPr>
        <w:t>prípadov sa vyskytlo u pacientov s už existujúc</w:t>
      </w:r>
      <w:r w:rsidR="00273684" w:rsidRPr="00AA4C75">
        <w:rPr>
          <w:rFonts w:ascii="Times New Roman" w:hAnsi="Times New Roman"/>
        </w:rPr>
        <w:t>ou</w:t>
      </w:r>
      <w:r w:rsidRPr="00AA4C75">
        <w:rPr>
          <w:rFonts w:ascii="Times New Roman" w:hAnsi="Times New Roman"/>
        </w:rPr>
        <w:t xml:space="preserve"> </w:t>
      </w:r>
      <w:r w:rsidR="00273684" w:rsidRPr="00AA4C75">
        <w:rPr>
          <w:rFonts w:ascii="Times New Roman" w:hAnsi="Times New Roman"/>
        </w:rPr>
        <w:t>poruchou</w:t>
      </w:r>
      <w:r w:rsidRPr="00AA4C75">
        <w:rPr>
          <w:rFonts w:ascii="Times New Roman" w:hAnsi="Times New Roman"/>
        </w:rPr>
        <w:t xml:space="preserve"> funkcie obličiek alebo</w:t>
      </w:r>
      <w:r w:rsidR="001E74DF">
        <w:rPr>
          <w:rFonts w:ascii="Times New Roman" w:hAnsi="Times New Roman"/>
        </w:rPr>
        <w:t> </w:t>
      </w:r>
      <w:r w:rsidRPr="00AA4C75">
        <w:rPr>
          <w:rFonts w:ascii="Times New Roman" w:hAnsi="Times New Roman"/>
        </w:rPr>
        <w:t>u</w:t>
      </w:r>
      <w:r w:rsidR="0000095A" w:rsidRPr="00AA4C75">
        <w:rPr>
          <w:rFonts w:ascii="Times New Roman" w:hAnsi="Times New Roman"/>
        </w:rPr>
        <w:t> </w:t>
      </w:r>
      <w:r w:rsidRPr="00AA4C75">
        <w:rPr>
          <w:rFonts w:ascii="Times New Roman" w:hAnsi="Times New Roman"/>
        </w:rPr>
        <w:t>pacientov</w:t>
      </w:r>
      <w:r w:rsidR="0000095A" w:rsidRPr="00AA4C75">
        <w:rPr>
          <w:rFonts w:ascii="Times New Roman" w:hAnsi="Times New Roman"/>
        </w:rPr>
        <w:t>, ktorí</w:t>
      </w:r>
      <w:r w:rsidRPr="00AA4C75">
        <w:rPr>
          <w:rFonts w:ascii="Times New Roman" w:hAnsi="Times New Roman"/>
        </w:rPr>
        <w:t xml:space="preserve"> sú</w:t>
      </w:r>
      <w:r w:rsidR="0000095A" w:rsidRPr="00AA4C75">
        <w:rPr>
          <w:rFonts w:ascii="Times New Roman" w:hAnsi="Times New Roman"/>
        </w:rPr>
        <w:t>bežne</w:t>
      </w:r>
      <w:r w:rsidRPr="00AA4C75">
        <w:rPr>
          <w:rFonts w:ascii="Times New Roman" w:hAnsi="Times New Roman"/>
        </w:rPr>
        <w:t xml:space="preserve"> </w:t>
      </w:r>
      <w:r w:rsidR="0000095A" w:rsidRPr="00AA4C75">
        <w:rPr>
          <w:rFonts w:ascii="Times New Roman" w:hAnsi="Times New Roman"/>
        </w:rPr>
        <w:t>dostávali</w:t>
      </w:r>
      <w:r w:rsidRPr="00AA4C75">
        <w:rPr>
          <w:rFonts w:ascii="Times New Roman" w:hAnsi="Times New Roman"/>
        </w:rPr>
        <w:t xml:space="preserve"> lieky, o ktorých je známe, že </w:t>
      </w:r>
      <w:r w:rsidR="0000095A" w:rsidRPr="00AA4C75">
        <w:rPr>
          <w:rFonts w:ascii="Times New Roman" w:hAnsi="Times New Roman"/>
        </w:rPr>
        <w:t>vyvolávajú</w:t>
      </w:r>
      <w:r w:rsidRPr="00AA4C75">
        <w:rPr>
          <w:rFonts w:ascii="Times New Roman" w:hAnsi="Times New Roman"/>
        </w:rPr>
        <w:t xml:space="preserve"> rabdomyolýzu. </w:t>
      </w:r>
    </w:p>
    <w:p w14:paraId="0220BA99" w14:textId="77777777" w:rsidR="004229F4" w:rsidRPr="00AA4C75" w:rsidRDefault="004229F4" w:rsidP="008718E3">
      <w:pPr>
        <w:spacing w:after="0" w:line="240" w:lineRule="auto"/>
        <w:rPr>
          <w:rFonts w:ascii="Times New Roman" w:hAnsi="Times New Roman"/>
        </w:rPr>
      </w:pPr>
    </w:p>
    <w:p w14:paraId="3CA327AB" w14:textId="77777777" w:rsidR="00F70A88" w:rsidRPr="00AA4C75" w:rsidRDefault="00F70A88" w:rsidP="008718E3">
      <w:pPr>
        <w:spacing w:after="0" w:line="240" w:lineRule="auto"/>
        <w:rPr>
          <w:rFonts w:ascii="Times New Roman" w:hAnsi="Times New Roman"/>
        </w:rPr>
      </w:pPr>
      <w:r w:rsidRPr="00AA4C75">
        <w:rPr>
          <w:rFonts w:ascii="Times New Roman" w:hAnsi="Times New Roman"/>
        </w:rPr>
        <w:t xml:space="preserve">Údaje o bezpečnosti podania daptomycínu </w:t>
      </w:r>
      <w:r w:rsidR="0000095A" w:rsidRPr="00AA4C75">
        <w:rPr>
          <w:rFonts w:ascii="Times New Roman" w:hAnsi="Times New Roman"/>
        </w:rPr>
        <w:t xml:space="preserve">2-minútovou </w:t>
      </w:r>
      <w:r w:rsidRPr="00AA4C75">
        <w:rPr>
          <w:rFonts w:ascii="Times New Roman" w:hAnsi="Times New Roman"/>
        </w:rPr>
        <w:t>intravenóznou injekciou</w:t>
      </w:r>
      <w:r w:rsidR="0000095A" w:rsidRPr="00AA4C75">
        <w:rPr>
          <w:rFonts w:ascii="Times New Roman" w:hAnsi="Times New Roman"/>
        </w:rPr>
        <w:t xml:space="preserve"> sa získali</w:t>
      </w:r>
      <w:r w:rsidRPr="00AA4C75">
        <w:rPr>
          <w:rFonts w:ascii="Times New Roman" w:hAnsi="Times New Roman"/>
        </w:rPr>
        <w:t xml:space="preserve"> </w:t>
      </w:r>
      <w:r w:rsidR="0000095A" w:rsidRPr="00AA4C75">
        <w:rPr>
          <w:rFonts w:ascii="Times New Roman" w:hAnsi="Times New Roman"/>
        </w:rPr>
        <w:t>v</w:t>
      </w:r>
      <w:r w:rsidRPr="00AA4C75">
        <w:rPr>
          <w:rFonts w:ascii="Times New Roman" w:hAnsi="Times New Roman"/>
        </w:rPr>
        <w:t> dvoch farmakokinetických štúdi</w:t>
      </w:r>
      <w:r w:rsidR="0000095A" w:rsidRPr="00AA4C75">
        <w:rPr>
          <w:rFonts w:ascii="Times New Roman" w:hAnsi="Times New Roman"/>
        </w:rPr>
        <w:t>ách</w:t>
      </w:r>
      <w:r w:rsidRPr="00AA4C75">
        <w:rPr>
          <w:rFonts w:ascii="Times New Roman" w:hAnsi="Times New Roman"/>
        </w:rPr>
        <w:t xml:space="preserve"> </w:t>
      </w:r>
      <w:r w:rsidR="0000095A" w:rsidRPr="00AA4C75">
        <w:rPr>
          <w:rFonts w:ascii="Times New Roman" w:hAnsi="Times New Roman"/>
        </w:rPr>
        <w:t>so</w:t>
      </w:r>
      <w:r w:rsidRPr="00AA4C75">
        <w:rPr>
          <w:rFonts w:ascii="Times New Roman" w:hAnsi="Times New Roman"/>
        </w:rPr>
        <w:t xml:space="preserve"> zdravý</w:t>
      </w:r>
      <w:r w:rsidR="0000095A" w:rsidRPr="00AA4C75">
        <w:rPr>
          <w:rFonts w:ascii="Times New Roman" w:hAnsi="Times New Roman"/>
        </w:rPr>
        <w:t>mi</w:t>
      </w:r>
      <w:r w:rsidR="00A57D46">
        <w:rPr>
          <w:rFonts w:ascii="Times New Roman" w:hAnsi="Times New Roman"/>
        </w:rPr>
        <w:t xml:space="preserve"> dospelými</w:t>
      </w:r>
      <w:r w:rsidRPr="00AA4C75">
        <w:rPr>
          <w:rFonts w:ascii="Times New Roman" w:hAnsi="Times New Roman"/>
        </w:rPr>
        <w:t xml:space="preserve"> dobrovoľník</w:t>
      </w:r>
      <w:r w:rsidR="0000095A" w:rsidRPr="00AA4C75">
        <w:rPr>
          <w:rFonts w:ascii="Times New Roman" w:hAnsi="Times New Roman"/>
        </w:rPr>
        <w:t>mi</w:t>
      </w:r>
      <w:r w:rsidRPr="00AA4C75">
        <w:rPr>
          <w:rFonts w:ascii="Times New Roman" w:hAnsi="Times New Roman"/>
        </w:rPr>
        <w:t xml:space="preserve">. </w:t>
      </w:r>
      <w:r w:rsidR="0000095A" w:rsidRPr="00AA4C75">
        <w:rPr>
          <w:rFonts w:ascii="Times New Roman" w:hAnsi="Times New Roman"/>
        </w:rPr>
        <w:t>Podľa</w:t>
      </w:r>
      <w:r w:rsidRPr="00AA4C75">
        <w:rPr>
          <w:rFonts w:ascii="Times New Roman" w:hAnsi="Times New Roman"/>
        </w:rPr>
        <w:t xml:space="preserve"> výsledkov týchto štúdií ob</w:t>
      </w:r>
      <w:r w:rsidR="0000095A" w:rsidRPr="00AA4C75">
        <w:rPr>
          <w:rFonts w:ascii="Times New Roman" w:hAnsi="Times New Roman"/>
        </w:rPr>
        <w:t>a</w:t>
      </w:r>
      <w:r w:rsidRPr="00AA4C75">
        <w:rPr>
          <w:rFonts w:ascii="Times New Roman" w:hAnsi="Times New Roman"/>
        </w:rPr>
        <w:t xml:space="preserve"> </w:t>
      </w:r>
      <w:r w:rsidR="0000095A" w:rsidRPr="00AA4C75">
        <w:rPr>
          <w:rFonts w:ascii="Times New Roman" w:hAnsi="Times New Roman"/>
        </w:rPr>
        <w:t>spôsoby</w:t>
      </w:r>
      <w:r w:rsidRPr="00AA4C75">
        <w:rPr>
          <w:rFonts w:ascii="Times New Roman" w:hAnsi="Times New Roman"/>
        </w:rPr>
        <w:t xml:space="preserve"> podania daptomycínu, </w:t>
      </w:r>
      <w:r w:rsidR="0000095A" w:rsidRPr="00AA4C75">
        <w:rPr>
          <w:rFonts w:ascii="Times New Roman" w:hAnsi="Times New Roman"/>
        </w:rPr>
        <w:t xml:space="preserve">2-minútová </w:t>
      </w:r>
      <w:r w:rsidRPr="00AA4C75">
        <w:rPr>
          <w:rFonts w:ascii="Times New Roman" w:hAnsi="Times New Roman"/>
        </w:rPr>
        <w:t>intravenózna injekcia a</w:t>
      </w:r>
      <w:r w:rsidR="0000095A" w:rsidRPr="00AA4C75">
        <w:rPr>
          <w:rFonts w:ascii="Times New Roman" w:hAnsi="Times New Roman"/>
        </w:rPr>
        <w:t xml:space="preserve"> 30-minútová </w:t>
      </w:r>
      <w:r w:rsidRPr="00AA4C75">
        <w:rPr>
          <w:rFonts w:ascii="Times New Roman" w:hAnsi="Times New Roman"/>
        </w:rPr>
        <w:t xml:space="preserve">intravenózna infúzia, </w:t>
      </w:r>
      <w:r w:rsidR="0000095A" w:rsidRPr="00AA4C75">
        <w:rPr>
          <w:rFonts w:ascii="Times New Roman" w:hAnsi="Times New Roman"/>
        </w:rPr>
        <w:t xml:space="preserve">mali </w:t>
      </w:r>
      <w:r w:rsidRPr="00AA4C75">
        <w:rPr>
          <w:rFonts w:ascii="Times New Roman" w:hAnsi="Times New Roman"/>
        </w:rPr>
        <w:t>podobný profil bezpečnosti a </w:t>
      </w:r>
      <w:r w:rsidR="0000095A" w:rsidRPr="00AA4C75">
        <w:rPr>
          <w:rFonts w:ascii="Times New Roman" w:hAnsi="Times New Roman"/>
        </w:rPr>
        <w:t>znášanlivosti</w:t>
      </w:r>
      <w:r w:rsidRPr="00AA4C75">
        <w:rPr>
          <w:rFonts w:ascii="Times New Roman" w:hAnsi="Times New Roman"/>
        </w:rPr>
        <w:t xml:space="preserve">. </w:t>
      </w:r>
      <w:r w:rsidR="0000095A" w:rsidRPr="00AA4C75">
        <w:rPr>
          <w:rFonts w:ascii="Times New Roman" w:hAnsi="Times New Roman"/>
        </w:rPr>
        <w:t>L</w:t>
      </w:r>
      <w:r w:rsidRPr="00AA4C75">
        <w:rPr>
          <w:rFonts w:ascii="Times New Roman" w:hAnsi="Times New Roman"/>
        </w:rPr>
        <w:t>okáln</w:t>
      </w:r>
      <w:r w:rsidR="0000095A" w:rsidRPr="00AA4C75">
        <w:rPr>
          <w:rFonts w:ascii="Times New Roman" w:hAnsi="Times New Roman"/>
        </w:rPr>
        <w:t>a</w:t>
      </w:r>
      <w:r w:rsidRPr="00AA4C75">
        <w:rPr>
          <w:rFonts w:ascii="Times New Roman" w:hAnsi="Times New Roman"/>
        </w:rPr>
        <w:t xml:space="preserve"> </w:t>
      </w:r>
      <w:r w:rsidR="0000095A" w:rsidRPr="00AA4C75">
        <w:rPr>
          <w:rFonts w:ascii="Times New Roman" w:hAnsi="Times New Roman"/>
        </w:rPr>
        <w:t>znášanlivosť,</w:t>
      </w:r>
      <w:r w:rsidRPr="00AA4C75">
        <w:rPr>
          <w:rFonts w:ascii="Times New Roman" w:hAnsi="Times New Roman"/>
        </w:rPr>
        <w:t xml:space="preserve"> </w:t>
      </w:r>
      <w:r w:rsidR="0000095A" w:rsidRPr="00AA4C75">
        <w:rPr>
          <w:rFonts w:ascii="Times New Roman" w:hAnsi="Times New Roman"/>
        </w:rPr>
        <w:t>ani</w:t>
      </w:r>
      <w:r w:rsidRPr="00AA4C75">
        <w:rPr>
          <w:rFonts w:ascii="Times New Roman" w:hAnsi="Times New Roman"/>
        </w:rPr>
        <w:t xml:space="preserve"> povah</w:t>
      </w:r>
      <w:r w:rsidR="0000095A" w:rsidRPr="00AA4C75">
        <w:rPr>
          <w:rFonts w:ascii="Times New Roman" w:hAnsi="Times New Roman"/>
        </w:rPr>
        <w:t>a</w:t>
      </w:r>
      <w:r w:rsidRPr="00AA4C75">
        <w:rPr>
          <w:rFonts w:ascii="Times New Roman" w:hAnsi="Times New Roman"/>
        </w:rPr>
        <w:t xml:space="preserve"> a frekvenci</w:t>
      </w:r>
      <w:r w:rsidR="0000095A" w:rsidRPr="00AA4C75">
        <w:rPr>
          <w:rFonts w:ascii="Times New Roman" w:hAnsi="Times New Roman"/>
        </w:rPr>
        <w:t>a</w:t>
      </w:r>
      <w:r w:rsidRPr="00AA4C75">
        <w:rPr>
          <w:rFonts w:ascii="Times New Roman" w:hAnsi="Times New Roman"/>
        </w:rPr>
        <w:t xml:space="preserve"> nežiaducich reakcií </w:t>
      </w:r>
      <w:r w:rsidR="0000095A" w:rsidRPr="00AA4C75">
        <w:rPr>
          <w:rFonts w:ascii="Times New Roman" w:hAnsi="Times New Roman"/>
        </w:rPr>
        <w:t>sa významne nelíšili</w:t>
      </w:r>
      <w:r w:rsidRPr="00AA4C75">
        <w:rPr>
          <w:rFonts w:ascii="Times New Roman" w:hAnsi="Times New Roman"/>
        </w:rPr>
        <w:t>.</w:t>
      </w:r>
    </w:p>
    <w:p w14:paraId="5A35ABC8" w14:textId="77777777" w:rsidR="004229F4" w:rsidRPr="00AA4C75" w:rsidRDefault="004229F4" w:rsidP="008718E3">
      <w:pPr>
        <w:spacing w:after="0" w:line="240" w:lineRule="auto"/>
        <w:rPr>
          <w:rFonts w:ascii="Times New Roman" w:hAnsi="Times New Roman"/>
        </w:rPr>
      </w:pPr>
    </w:p>
    <w:p w14:paraId="580BEE46" w14:textId="77777777" w:rsidR="00F70A88" w:rsidRPr="00AA4C75" w:rsidRDefault="00F70A88" w:rsidP="00433F16">
      <w:pPr>
        <w:keepNext/>
        <w:keepLines/>
        <w:widowControl w:val="0"/>
        <w:spacing w:after="0" w:line="240" w:lineRule="auto"/>
        <w:rPr>
          <w:rFonts w:ascii="Times New Roman" w:hAnsi="Times New Roman"/>
          <w:u w:val="single"/>
        </w:rPr>
      </w:pPr>
      <w:r w:rsidRPr="00AA4C75">
        <w:rPr>
          <w:rFonts w:ascii="Times New Roman" w:hAnsi="Times New Roman"/>
          <w:u w:val="single"/>
        </w:rPr>
        <w:t xml:space="preserve">Hlásenie podozrení na nežiaduce reakcie </w:t>
      </w:r>
    </w:p>
    <w:p w14:paraId="5CC0CC5E" w14:textId="3B478748" w:rsidR="00F70A88" w:rsidRPr="00DF703E" w:rsidRDefault="00F70A88" w:rsidP="00433F16">
      <w:pPr>
        <w:keepNext/>
        <w:keepLines/>
        <w:widowControl w:val="0"/>
        <w:spacing w:after="0" w:line="240" w:lineRule="auto"/>
        <w:rPr>
          <w:rFonts w:ascii="Times New Roman" w:hAnsi="Times New Roman"/>
        </w:rPr>
      </w:pPr>
      <w:r w:rsidRPr="00DF703E">
        <w:rPr>
          <w:rFonts w:ascii="Times New Roman" w:hAnsi="Times New Roman"/>
        </w:rPr>
        <w:t xml:space="preserve">Hlásenie podozrení na nežiaduce reakcie po registrácii lieku je dôležité. Umožňuje priebežné monitorovanie pomeru prínosu a rizika lieku. Od zdravotníckych pracovníkov sa vyžaduje, aby hlásili akékoľvek podozrenia na nežiaduce reakcie na </w:t>
      </w:r>
      <w:r w:rsidRPr="00DF703E">
        <w:rPr>
          <w:rFonts w:ascii="Times New Roman" w:hAnsi="Times New Roman"/>
          <w:highlight w:val="lightGray"/>
        </w:rPr>
        <w:t>národné centrum hlásenia uvedené v </w:t>
      </w:r>
      <w:hyperlink r:id="rId11" w:history="1">
        <w:r w:rsidR="00DF703E" w:rsidRPr="00DF703E">
          <w:rPr>
            <w:rStyle w:val="Hyperlink"/>
            <w:rFonts w:ascii="Times New Roman" w:hAnsi="Times New Roman"/>
            <w:highlight w:val="lightGray"/>
          </w:rPr>
          <w:t>prílohe V</w:t>
        </w:r>
      </w:hyperlink>
      <w:r w:rsidRPr="00DF703E">
        <w:rPr>
          <w:rFonts w:ascii="Times New Roman" w:hAnsi="Times New Roman"/>
        </w:rPr>
        <w:t xml:space="preserve">. </w:t>
      </w:r>
    </w:p>
    <w:p w14:paraId="6B6D234A" w14:textId="77777777" w:rsidR="004229F4" w:rsidRPr="00AA4C75" w:rsidRDefault="004229F4" w:rsidP="008718E3">
      <w:pPr>
        <w:spacing w:after="0" w:line="240" w:lineRule="auto"/>
        <w:rPr>
          <w:rFonts w:ascii="Times New Roman" w:hAnsi="Times New Roman"/>
          <w:bCs/>
        </w:rPr>
      </w:pPr>
    </w:p>
    <w:p w14:paraId="54EFB25C" w14:textId="77777777" w:rsidR="00F70A88" w:rsidRPr="00AA4C75" w:rsidRDefault="00F70A88" w:rsidP="00694686">
      <w:pPr>
        <w:keepNext/>
        <w:spacing w:after="0" w:line="240" w:lineRule="auto"/>
        <w:rPr>
          <w:rFonts w:ascii="Times New Roman" w:hAnsi="Times New Roman"/>
          <w:b/>
          <w:bCs/>
        </w:rPr>
      </w:pPr>
      <w:r w:rsidRPr="00AA4C75">
        <w:rPr>
          <w:rFonts w:ascii="Times New Roman" w:hAnsi="Times New Roman"/>
          <w:b/>
        </w:rPr>
        <w:t>4.9</w:t>
      </w:r>
      <w:r w:rsidR="003134BC" w:rsidRPr="00AA4C75">
        <w:rPr>
          <w:rFonts w:ascii="Times New Roman" w:hAnsi="Times New Roman"/>
          <w:b/>
        </w:rPr>
        <w:tab/>
      </w:r>
      <w:r w:rsidRPr="00AA4C75">
        <w:rPr>
          <w:rFonts w:ascii="Times New Roman" w:hAnsi="Times New Roman"/>
          <w:b/>
        </w:rPr>
        <w:t xml:space="preserve">Predávkovanie </w:t>
      </w:r>
    </w:p>
    <w:p w14:paraId="0A9A6398" w14:textId="77777777" w:rsidR="004229F4" w:rsidRPr="00AA4C75" w:rsidRDefault="004229F4" w:rsidP="00694686">
      <w:pPr>
        <w:keepNext/>
        <w:spacing w:after="0" w:line="240" w:lineRule="auto"/>
        <w:rPr>
          <w:rFonts w:ascii="Times New Roman" w:hAnsi="Times New Roman"/>
        </w:rPr>
      </w:pPr>
    </w:p>
    <w:p w14:paraId="5FEB6E79" w14:textId="77777777" w:rsidR="00F70A88" w:rsidRPr="00AA4C75" w:rsidRDefault="00F70A88" w:rsidP="00694686">
      <w:pPr>
        <w:keepNext/>
        <w:spacing w:after="0" w:line="240" w:lineRule="auto"/>
        <w:rPr>
          <w:rFonts w:ascii="Times New Roman" w:hAnsi="Times New Roman"/>
        </w:rPr>
      </w:pPr>
      <w:r w:rsidRPr="00AA4C75">
        <w:rPr>
          <w:rFonts w:ascii="Times New Roman" w:hAnsi="Times New Roman"/>
        </w:rPr>
        <w:t xml:space="preserve">V prípade predávkovania sa odporúča podporná </w:t>
      </w:r>
      <w:r w:rsidR="00712ED7" w:rsidRPr="00AA4C75">
        <w:rPr>
          <w:rFonts w:ascii="Times New Roman" w:hAnsi="Times New Roman"/>
        </w:rPr>
        <w:t xml:space="preserve">liečebná </w:t>
      </w:r>
      <w:r w:rsidRPr="00AA4C75">
        <w:rPr>
          <w:rFonts w:ascii="Times New Roman" w:hAnsi="Times New Roman"/>
        </w:rPr>
        <w:t xml:space="preserve">starostlivosť. Daptomycín </w:t>
      </w:r>
      <w:r w:rsidR="00712ED7" w:rsidRPr="00AA4C75">
        <w:rPr>
          <w:rFonts w:ascii="Times New Roman" w:hAnsi="Times New Roman"/>
        </w:rPr>
        <w:t>je z tela</w:t>
      </w:r>
      <w:r w:rsidRPr="00AA4C75">
        <w:rPr>
          <w:rFonts w:ascii="Times New Roman" w:hAnsi="Times New Roman"/>
        </w:rPr>
        <w:t xml:space="preserve"> pomaly </w:t>
      </w:r>
      <w:r w:rsidR="00712ED7" w:rsidRPr="00AA4C75">
        <w:rPr>
          <w:rFonts w:ascii="Times New Roman" w:hAnsi="Times New Roman"/>
        </w:rPr>
        <w:t>vylučovaný</w:t>
      </w:r>
      <w:r w:rsidRPr="00AA4C75">
        <w:rPr>
          <w:rFonts w:ascii="Times New Roman" w:hAnsi="Times New Roman"/>
        </w:rPr>
        <w:t xml:space="preserve"> hemodialýzou (približne 15 % podanej dávky sa odstráni za 4</w:t>
      </w:r>
      <w:r w:rsidR="003134BC" w:rsidRPr="00AA4C75">
        <w:rPr>
          <w:rFonts w:ascii="Times New Roman" w:hAnsi="Times New Roman"/>
        </w:rPr>
        <w:t> </w:t>
      </w:r>
      <w:r w:rsidRPr="00AA4C75">
        <w:rPr>
          <w:rFonts w:ascii="Times New Roman" w:hAnsi="Times New Roman"/>
        </w:rPr>
        <w:t>hodiny) alebo peritoneálnou dialýzou (približne 11 % podanej dávky sa odstráni za 48</w:t>
      </w:r>
      <w:r w:rsidR="003134BC" w:rsidRPr="00AA4C75">
        <w:rPr>
          <w:rFonts w:ascii="Times New Roman" w:hAnsi="Times New Roman"/>
        </w:rPr>
        <w:t> </w:t>
      </w:r>
      <w:r w:rsidRPr="00AA4C75">
        <w:rPr>
          <w:rFonts w:ascii="Times New Roman" w:hAnsi="Times New Roman"/>
        </w:rPr>
        <w:t xml:space="preserve">hodín). </w:t>
      </w:r>
    </w:p>
    <w:p w14:paraId="65F9F0E5" w14:textId="77777777" w:rsidR="004229F4" w:rsidRPr="00AA4C75" w:rsidRDefault="004229F4" w:rsidP="008718E3">
      <w:pPr>
        <w:spacing w:after="0" w:line="240" w:lineRule="auto"/>
        <w:rPr>
          <w:rFonts w:ascii="Times New Roman" w:hAnsi="Times New Roman"/>
        </w:rPr>
      </w:pPr>
    </w:p>
    <w:p w14:paraId="409B7255" w14:textId="77777777" w:rsidR="004229F4" w:rsidRPr="00AA4C75" w:rsidRDefault="004229F4" w:rsidP="008718E3">
      <w:pPr>
        <w:spacing w:after="0" w:line="240" w:lineRule="auto"/>
        <w:rPr>
          <w:rFonts w:ascii="Times New Roman" w:hAnsi="Times New Roman"/>
        </w:rPr>
      </w:pPr>
    </w:p>
    <w:p w14:paraId="267E0B5C" w14:textId="77777777" w:rsidR="00F70A88" w:rsidRPr="00AA4C75" w:rsidRDefault="00F70A88" w:rsidP="008718E3">
      <w:pPr>
        <w:spacing w:after="0" w:line="240" w:lineRule="auto"/>
        <w:rPr>
          <w:rFonts w:ascii="Times New Roman" w:hAnsi="Times New Roman"/>
          <w:b/>
          <w:bCs/>
        </w:rPr>
      </w:pPr>
      <w:r w:rsidRPr="00AA4C75">
        <w:rPr>
          <w:rFonts w:ascii="Times New Roman" w:hAnsi="Times New Roman"/>
          <w:b/>
        </w:rPr>
        <w:t>5.</w:t>
      </w:r>
      <w:r w:rsidR="003134BC" w:rsidRPr="00AA4C75">
        <w:rPr>
          <w:rFonts w:ascii="Times New Roman" w:hAnsi="Times New Roman"/>
          <w:b/>
        </w:rPr>
        <w:tab/>
      </w:r>
      <w:r w:rsidRPr="00AA4C75">
        <w:rPr>
          <w:rFonts w:ascii="Times New Roman" w:hAnsi="Times New Roman"/>
          <w:b/>
        </w:rPr>
        <w:t xml:space="preserve">FARMAKOLOGICKÉ VLASTNOSTI </w:t>
      </w:r>
    </w:p>
    <w:p w14:paraId="4C869227" w14:textId="77777777" w:rsidR="004229F4" w:rsidRPr="00AA4C75" w:rsidRDefault="004229F4" w:rsidP="008718E3">
      <w:pPr>
        <w:spacing w:after="0" w:line="240" w:lineRule="auto"/>
        <w:rPr>
          <w:rFonts w:ascii="Times New Roman" w:hAnsi="Times New Roman"/>
        </w:rPr>
      </w:pPr>
    </w:p>
    <w:p w14:paraId="61A1B1D1" w14:textId="77777777" w:rsidR="00F70A88" w:rsidRPr="00AA4C75" w:rsidRDefault="00F70A88" w:rsidP="008718E3">
      <w:pPr>
        <w:spacing w:after="0" w:line="240" w:lineRule="auto"/>
        <w:rPr>
          <w:rFonts w:ascii="Times New Roman" w:hAnsi="Times New Roman"/>
          <w:b/>
          <w:bCs/>
        </w:rPr>
      </w:pPr>
      <w:r w:rsidRPr="00AA4C75">
        <w:rPr>
          <w:rFonts w:ascii="Times New Roman" w:hAnsi="Times New Roman"/>
          <w:b/>
        </w:rPr>
        <w:t>5.1</w:t>
      </w:r>
      <w:r w:rsidR="003134BC" w:rsidRPr="00AA4C75">
        <w:rPr>
          <w:rFonts w:ascii="Times New Roman" w:hAnsi="Times New Roman"/>
          <w:b/>
        </w:rPr>
        <w:tab/>
      </w:r>
      <w:r w:rsidRPr="00AA4C75">
        <w:rPr>
          <w:rFonts w:ascii="Times New Roman" w:hAnsi="Times New Roman"/>
          <w:b/>
        </w:rPr>
        <w:t xml:space="preserve">Farmakodynamické vlastnosti </w:t>
      </w:r>
    </w:p>
    <w:p w14:paraId="132F7BFD" w14:textId="77777777" w:rsidR="004229F4" w:rsidRPr="00AA4C75" w:rsidRDefault="004229F4" w:rsidP="008718E3">
      <w:pPr>
        <w:spacing w:after="0" w:line="240" w:lineRule="auto"/>
        <w:rPr>
          <w:rFonts w:ascii="Times New Roman" w:hAnsi="Times New Roman"/>
        </w:rPr>
      </w:pPr>
    </w:p>
    <w:p w14:paraId="1FB46351" w14:textId="77777777" w:rsidR="00F70A88" w:rsidRPr="00AA4C75" w:rsidRDefault="00F70A88" w:rsidP="008718E3">
      <w:pPr>
        <w:spacing w:after="0" w:line="240" w:lineRule="auto"/>
        <w:rPr>
          <w:rFonts w:ascii="Times New Roman" w:hAnsi="Times New Roman"/>
        </w:rPr>
      </w:pPr>
      <w:r w:rsidRPr="00AA4C75">
        <w:rPr>
          <w:rFonts w:ascii="Times New Roman" w:hAnsi="Times New Roman"/>
        </w:rPr>
        <w:t xml:space="preserve">Farmakoterapeutická skupina: Antibakteriálne látky na systémové použitie, iné antibakteriálne látky, ATC kód: J01XX09 </w:t>
      </w:r>
    </w:p>
    <w:p w14:paraId="6652DC10" w14:textId="77777777" w:rsidR="004229F4" w:rsidRPr="00AA4C75" w:rsidRDefault="004229F4" w:rsidP="008718E3">
      <w:pPr>
        <w:spacing w:after="0" w:line="240" w:lineRule="auto"/>
        <w:rPr>
          <w:rFonts w:ascii="Times New Roman" w:hAnsi="Times New Roman"/>
        </w:rPr>
      </w:pPr>
    </w:p>
    <w:p w14:paraId="13D13026" w14:textId="77777777" w:rsidR="00F70A88" w:rsidRPr="00AA4C75" w:rsidRDefault="00F70A88" w:rsidP="00031062">
      <w:pPr>
        <w:keepNext/>
        <w:spacing w:after="0" w:line="240" w:lineRule="auto"/>
        <w:rPr>
          <w:rFonts w:ascii="Times New Roman" w:hAnsi="Times New Roman"/>
          <w:u w:val="single"/>
        </w:rPr>
      </w:pPr>
      <w:r w:rsidRPr="00AA4C75">
        <w:rPr>
          <w:rFonts w:ascii="Times New Roman" w:hAnsi="Times New Roman"/>
          <w:u w:val="single"/>
        </w:rPr>
        <w:t xml:space="preserve">Mechanizmus účinku </w:t>
      </w:r>
    </w:p>
    <w:p w14:paraId="5B30EF94" w14:textId="77777777" w:rsidR="00095F9B" w:rsidRDefault="00095F9B" w:rsidP="00031062">
      <w:pPr>
        <w:keepNext/>
        <w:spacing w:after="0" w:line="240" w:lineRule="auto"/>
        <w:rPr>
          <w:rFonts w:ascii="Times New Roman" w:hAnsi="Times New Roman"/>
        </w:rPr>
      </w:pPr>
    </w:p>
    <w:p w14:paraId="7F63EF6E" w14:textId="77777777" w:rsidR="00F70A88" w:rsidRPr="00AA4C75" w:rsidRDefault="00F70A88" w:rsidP="00031062">
      <w:pPr>
        <w:keepNext/>
        <w:spacing w:after="0" w:line="240" w:lineRule="auto"/>
        <w:rPr>
          <w:rFonts w:ascii="Times New Roman" w:hAnsi="Times New Roman"/>
        </w:rPr>
      </w:pPr>
      <w:r w:rsidRPr="00AA4C75">
        <w:rPr>
          <w:rFonts w:ascii="Times New Roman" w:hAnsi="Times New Roman"/>
        </w:rPr>
        <w:t xml:space="preserve">Daptomycín je </w:t>
      </w:r>
      <w:r w:rsidR="00712ED7" w:rsidRPr="00AA4C75">
        <w:rPr>
          <w:rFonts w:ascii="Times New Roman" w:hAnsi="Times New Roman"/>
        </w:rPr>
        <w:t xml:space="preserve">prírodný </w:t>
      </w:r>
      <w:r w:rsidRPr="00AA4C75">
        <w:rPr>
          <w:rFonts w:ascii="Times New Roman" w:hAnsi="Times New Roman"/>
        </w:rPr>
        <w:t xml:space="preserve">cyklický lipopeptid, ktorý je </w:t>
      </w:r>
      <w:r w:rsidR="00712ED7" w:rsidRPr="00AA4C75">
        <w:rPr>
          <w:rFonts w:ascii="Times New Roman" w:hAnsi="Times New Roman"/>
        </w:rPr>
        <w:t>aktívny</w:t>
      </w:r>
      <w:r w:rsidRPr="00AA4C75">
        <w:rPr>
          <w:rFonts w:ascii="Times New Roman" w:hAnsi="Times New Roman"/>
        </w:rPr>
        <w:t xml:space="preserve"> </w:t>
      </w:r>
      <w:r w:rsidR="006C3697" w:rsidRPr="00AA4C75">
        <w:rPr>
          <w:rFonts w:ascii="Times New Roman" w:hAnsi="Times New Roman"/>
        </w:rPr>
        <w:t>iba</w:t>
      </w:r>
      <w:r w:rsidRPr="00AA4C75">
        <w:rPr>
          <w:rFonts w:ascii="Times New Roman" w:hAnsi="Times New Roman"/>
        </w:rPr>
        <w:t xml:space="preserve"> proti grampozitívnym baktériám. </w:t>
      </w:r>
    </w:p>
    <w:p w14:paraId="37E55A07" w14:textId="77777777" w:rsidR="004229F4" w:rsidRPr="00AA4C75" w:rsidRDefault="004229F4" w:rsidP="008718E3">
      <w:pPr>
        <w:spacing w:after="0" w:line="240" w:lineRule="auto"/>
        <w:rPr>
          <w:rFonts w:ascii="Times New Roman" w:hAnsi="Times New Roman"/>
        </w:rPr>
      </w:pPr>
    </w:p>
    <w:p w14:paraId="74BB9D2D" w14:textId="77777777" w:rsidR="00F70A88" w:rsidRPr="00AA4C75" w:rsidRDefault="00F70A88" w:rsidP="008718E3">
      <w:pPr>
        <w:spacing w:after="0" w:line="240" w:lineRule="auto"/>
        <w:rPr>
          <w:rFonts w:ascii="Times New Roman" w:hAnsi="Times New Roman"/>
        </w:rPr>
      </w:pPr>
      <w:r w:rsidRPr="00AA4C75">
        <w:rPr>
          <w:rFonts w:ascii="Times New Roman" w:hAnsi="Times New Roman"/>
        </w:rPr>
        <w:t xml:space="preserve">Mechanizmus účinku zahŕňa </w:t>
      </w:r>
      <w:r w:rsidR="006C3697" w:rsidRPr="00AA4C75">
        <w:rPr>
          <w:rFonts w:ascii="Times New Roman" w:hAnsi="Times New Roman"/>
        </w:rPr>
        <w:t>viazanie</w:t>
      </w:r>
      <w:r w:rsidRPr="00AA4C75">
        <w:rPr>
          <w:rFonts w:ascii="Times New Roman" w:hAnsi="Times New Roman"/>
        </w:rPr>
        <w:t xml:space="preserve"> (</w:t>
      </w:r>
      <w:r w:rsidR="006C3697" w:rsidRPr="00AA4C75">
        <w:rPr>
          <w:rFonts w:ascii="Times New Roman" w:hAnsi="Times New Roman"/>
        </w:rPr>
        <w:t>za</w:t>
      </w:r>
      <w:r w:rsidRPr="00AA4C75">
        <w:rPr>
          <w:rFonts w:ascii="Times New Roman" w:hAnsi="Times New Roman"/>
        </w:rPr>
        <w:t xml:space="preserve"> prítomnosti iónov vápnika) na membrány </w:t>
      </w:r>
      <w:r w:rsidR="006C3697" w:rsidRPr="00AA4C75">
        <w:rPr>
          <w:rFonts w:ascii="Times New Roman" w:hAnsi="Times New Roman"/>
        </w:rPr>
        <w:t xml:space="preserve">bakteriálnych </w:t>
      </w:r>
      <w:r w:rsidRPr="00AA4C75">
        <w:rPr>
          <w:rFonts w:ascii="Times New Roman" w:hAnsi="Times New Roman"/>
        </w:rPr>
        <w:t xml:space="preserve">buniek </w:t>
      </w:r>
      <w:r w:rsidR="006C3697" w:rsidRPr="00AA4C75">
        <w:rPr>
          <w:rFonts w:ascii="Times New Roman" w:hAnsi="Times New Roman"/>
        </w:rPr>
        <w:t xml:space="preserve">ako </w:t>
      </w:r>
      <w:r w:rsidRPr="00AA4C75">
        <w:rPr>
          <w:rFonts w:ascii="Times New Roman" w:hAnsi="Times New Roman"/>
        </w:rPr>
        <w:t>v</w:t>
      </w:r>
      <w:r w:rsidR="006C3697" w:rsidRPr="00AA4C75">
        <w:rPr>
          <w:rFonts w:ascii="Times New Roman" w:hAnsi="Times New Roman"/>
        </w:rPr>
        <w:t> </w:t>
      </w:r>
      <w:r w:rsidRPr="00AA4C75">
        <w:rPr>
          <w:rFonts w:ascii="Times New Roman" w:hAnsi="Times New Roman"/>
        </w:rPr>
        <w:t>rastovej</w:t>
      </w:r>
      <w:r w:rsidR="006C3697" w:rsidRPr="00AA4C75">
        <w:rPr>
          <w:rFonts w:ascii="Times New Roman" w:hAnsi="Times New Roman"/>
        </w:rPr>
        <w:t>, tak</w:t>
      </w:r>
      <w:r w:rsidRPr="00AA4C75">
        <w:rPr>
          <w:rFonts w:ascii="Times New Roman" w:hAnsi="Times New Roman"/>
        </w:rPr>
        <w:t xml:space="preserve"> aj stacionárnej fáze, čo </w:t>
      </w:r>
      <w:r w:rsidR="006C3697" w:rsidRPr="00AA4C75">
        <w:rPr>
          <w:rFonts w:ascii="Times New Roman" w:hAnsi="Times New Roman"/>
        </w:rPr>
        <w:t xml:space="preserve">spôsobuje </w:t>
      </w:r>
      <w:r w:rsidRPr="00AA4C75">
        <w:rPr>
          <w:rFonts w:ascii="Times New Roman" w:hAnsi="Times New Roman"/>
        </w:rPr>
        <w:t>depolarizáci</w:t>
      </w:r>
      <w:r w:rsidR="006C3697" w:rsidRPr="00AA4C75">
        <w:rPr>
          <w:rFonts w:ascii="Times New Roman" w:hAnsi="Times New Roman"/>
        </w:rPr>
        <w:t>u</w:t>
      </w:r>
      <w:r w:rsidRPr="00AA4C75">
        <w:rPr>
          <w:rFonts w:ascii="Times New Roman" w:hAnsi="Times New Roman"/>
        </w:rPr>
        <w:t xml:space="preserve"> a</w:t>
      </w:r>
      <w:r w:rsidR="006C3697" w:rsidRPr="00AA4C75">
        <w:rPr>
          <w:rFonts w:ascii="Times New Roman" w:hAnsi="Times New Roman"/>
        </w:rPr>
        <w:t> vedie k rapídnej</w:t>
      </w:r>
      <w:r w:rsidRPr="00AA4C75">
        <w:rPr>
          <w:rFonts w:ascii="Times New Roman" w:hAnsi="Times New Roman"/>
        </w:rPr>
        <w:t xml:space="preserve"> inhibícii syntézy proteínov, DNA a RNA. To </w:t>
      </w:r>
      <w:r w:rsidR="006C3697" w:rsidRPr="00AA4C75">
        <w:rPr>
          <w:rFonts w:ascii="Times New Roman" w:hAnsi="Times New Roman"/>
        </w:rPr>
        <w:t>má za následok odumretie</w:t>
      </w:r>
      <w:r w:rsidRPr="00AA4C75">
        <w:rPr>
          <w:rFonts w:ascii="Times New Roman" w:hAnsi="Times New Roman"/>
        </w:rPr>
        <w:t xml:space="preserve"> bakteriálnej bunky s nepatrnou lýz</w:t>
      </w:r>
      <w:r w:rsidR="00AE103B" w:rsidRPr="00AA4C75">
        <w:rPr>
          <w:rFonts w:ascii="Times New Roman" w:hAnsi="Times New Roman"/>
        </w:rPr>
        <w:t>i</w:t>
      </w:r>
      <w:r w:rsidRPr="00AA4C75">
        <w:rPr>
          <w:rFonts w:ascii="Times New Roman" w:hAnsi="Times New Roman"/>
        </w:rPr>
        <w:t>ou bun</w:t>
      </w:r>
      <w:r w:rsidR="006C3697" w:rsidRPr="00AA4C75">
        <w:rPr>
          <w:rFonts w:ascii="Times New Roman" w:hAnsi="Times New Roman"/>
        </w:rPr>
        <w:t>iek</w:t>
      </w:r>
      <w:r w:rsidRPr="00AA4C75">
        <w:rPr>
          <w:rFonts w:ascii="Times New Roman" w:hAnsi="Times New Roman"/>
        </w:rPr>
        <w:t xml:space="preserve">. </w:t>
      </w:r>
    </w:p>
    <w:p w14:paraId="5C89B0FF" w14:textId="77777777" w:rsidR="00183B40" w:rsidRPr="00AA4C75" w:rsidRDefault="00183B40" w:rsidP="008718E3">
      <w:pPr>
        <w:spacing w:after="0" w:line="240" w:lineRule="auto"/>
        <w:rPr>
          <w:rFonts w:ascii="Times New Roman" w:hAnsi="Times New Roman"/>
        </w:rPr>
      </w:pPr>
    </w:p>
    <w:p w14:paraId="295804F9" w14:textId="77777777" w:rsidR="00F70A88" w:rsidRPr="00AA4C75" w:rsidRDefault="0075719F" w:rsidP="008718E3">
      <w:pPr>
        <w:spacing w:after="0" w:line="240" w:lineRule="auto"/>
        <w:rPr>
          <w:rFonts w:ascii="Times New Roman" w:hAnsi="Times New Roman"/>
          <w:u w:val="single"/>
        </w:rPr>
      </w:pPr>
      <w:r w:rsidRPr="00AA4C75">
        <w:rPr>
          <w:rFonts w:ascii="Times New Roman" w:hAnsi="Times New Roman"/>
          <w:u w:val="single"/>
        </w:rPr>
        <w:t xml:space="preserve">Farmakokinetický/farmakodynamický vzťah </w:t>
      </w:r>
    </w:p>
    <w:p w14:paraId="30C3923C" w14:textId="77777777" w:rsidR="00095F9B" w:rsidRDefault="00095F9B" w:rsidP="008718E3">
      <w:pPr>
        <w:spacing w:after="0" w:line="240" w:lineRule="auto"/>
        <w:rPr>
          <w:rFonts w:ascii="Times New Roman" w:hAnsi="Times New Roman"/>
        </w:rPr>
      </w:pPr>
    </w:p>
    <w:p w14:paraId="59CDD01A" w14:textId="77777777" w:rsidR="00F70A88" w:rsidRPr="00AA4C75" w:rsidRDefault="002A0227" w:rsidP="008718E3">
      <w:pPr>
        <w:spacing w:after="0" w:line="240" w:lineRule="auto"/>
        <w:rPr>
          <w:rFonts w:ascii="Times New Roman" w:hAnsi="Times New Roman"/>
        </w:rPr>
      </w:pPr>
      <w:r w:rsidRPr="00AA4C75">
        <w:rPr>
          <w:rFonts w:ascii="Times New Roman" w:hAnsi="Times New Roman"/>
        </w:rPr>
        <w:t>Daptomycín vykazuje</w:t>
      </w:r>
      <w:r w:rsidR="00F70A88" w:rsidRPr="00AA4C75">
        <w:rPr>
          <w:rFonts w:ascii="Times New Roman" w:hAnsi="Times New Roman"/>
        </w:rPr>
        <w:t xml:space="preserve"> </w:t>
      </w:r>
      <w:r w:rsidR="00F70A88" w:rsidRPr="00AA4C75">
        <w:rPr>
          <w:rFonts w:ascii="Times New Roman" w:hAnsi="Times New Roman"/>
          <w:i/>
        </w:rPr>
        <w:t xml:space="preserve">in vitro </w:t>
      </w:r>
      <w:r w:rsidR="00F70A88" w:rsidRPr="00AA4C75">
        <w:rPr>
          <w:rFonts w:ascii="Times New Roman" w:hAnsi="Times New Roman"/>
        </w:rPr>
        <w:t>a </w:t>
      </w:r>
      <w:r w:rsidR="00F70A88" w:rsidRPr="00AA4C75">
        <w:rPr>
          <w:rFonts w:ascii="Times New Roman" w:hAnsi="Times New Roman"/>
          <w:i/>
        </w:rPr>
        <w:t xml:space="preserve">in vivo </w:t>
      </w:r>
      <w:r w:rsidRPr="00AA4C75">
        <w:rPr>
          <w:rFonts w:ascii="Times New Roman" w:hAnsi="Times New Roman"/>
        </w:rPr>
        <w:t>na zvieracích modeloch</w:t>
      </w:r>
      <w:r w:rsidR="00AE103B" w:rsidRPr="00AA4C75">
        <w:rPr>
          <w:rFonts w:ascii="Times New Roman" w:hAnsi="Times New Roman"/>
        </w:rPr>
        <w:t xml:space="preserve"> </w:t>
      </w:r>
      <w:r w:rsidRPr="00AA4C75">
        <w:rPr>
          <w:rFonts w:ascii="Times New Roman" w:hAnsi="Times New Roman"/>
        </w:rPr>
        <w:t>rapídnu, od koncentrácie závislú, baktericídnu aktivitu</w:t>
      </w:r>
      <w:r w:rsidR="00F70A88" w:rsidRPr="00AA4C75">
        <w:rPr>
          <w:rFonts w:ascii="Times New Roman" w:hAnsi="Times New Roman"/>
        </w:rPr>
        <w:t xml:space="preserve"> proti grampozitívnym organizmom. Na zvieracích modeloch AUC/MIC a C</w:t>
      </w:r>
      <w:r w:rsidR="00F70A88" w:rsidRPr="00AA4C75">
        <w:rPr>
          <w:rFonts w:ascii="Times New Roman" w:hAnsi="Times New Roman"/>
          <w:vertAlign w:val="subscript"/>
        </w:rPr>
        <w:t>max</w:t>
      </w:r>
      <w:r w:rsidR="00F70A88" w:rsidRPr="00AA4C75">
        <w:rPr>
          <w:rFonts w:ascii="Times New Roman" w:hAnsi="Times New Roman"/>
        </w:rPr>
        <w:t xml:space="preserve">/MIC </w:t>
      </w:r>
      <w:r w:rsidRPr="00AA4C75">
        <w:rPr>
          <w:rFonts w:ascii="Times New Roman" w:hAnsi="Times New Roman"/>
        </w:rPr>
        <w:t xml:space="preserve">koreluje </w:t>
      </w:r>
      <w:r w:rsidR="00F70A88" w:rsidRPr="00AA4C75">
        <w:rPr>
          <w:rFonts w:ascii="Times New Roman" w:hAnsi="Times New Roman"/>
        </w:rPr>
        <w:t>s účinnosťou a </w:t>
      </w:r>
      <w:r w:rsidRPr="00AA4C75">
        <w:rPr>
          <w:rFonts w:ascii="Times New Roman" w:hAnsi="Times New Roman"/>
        </w:rPr>
        <w:t>predikovaným</w:t>
      </w:r>
      <w:r w:rsidR="00F70A88" w:rsidRPr="00AA4C75">
        <w:rPr>
          <w:rFonts w:ascii="Times New Roman" w:hAnsi="Times New Roman"/>
        </w:rPr>
        <w:t xml:space="preserve"> usmr</w:t>
      </w:r>
      <w:r w:rsidRPr="00AA4C75">
        <w:rPr>
          <w:rFonts w:ascii="Times New Roman" w:hAnsi="Times New Roman"/>
        </w:rPr>
        <w:t>tením</w:t>
      </w:r>
      <w:r w:rsidR="00F70A88" w:rsidRPr="00AA4C75">
        <w:rPr>
          <w:rFonts w:ascii="Times New Roman" w:hAnsi="Times New Roman"/>
        </w:rPr>
        <w:t xml:space="preserve"> baktérií </w:t>
      </w:r>
      <w:r w:rsidR="00F70A88" w:rsidRPr="00AA4C75">
        <w:rPr>
          <w:rFonts w:ascii="Times New Roman" w:hAnsi="Times New Roman"/>
          <w:i/>
        </w:rPr>
        <w:t xml:space="preserve">in vivo </w:t>
      </w:r>
      <w:r w:rsidR="00F70A88" w:rsidRPr="00AA4C75">
        <w:rPr>
          <w:rFonts w:ascii="Times New Roman" w:hAnsi="Times New Roman"/>
        </w:rPr>
        <w:t>pri jedn</w:t>
      </w:r>
      <w:r w:rsidRPr="00AA4C75">
        <w:rPr>
          <w:rFonts w:ascii="Times New Roman" w:hAnsi="Times New Roman"/>
        </w:rPr>
        <w:t>otlivých</w:t>
      </w:r>
      <w:r w:rsidR="00F70A88" w:rsidRPr="00AA4C75">
        <w:rPr>
          <w:rFonts w:ascii="Times New Roman" w:hAnsi="Times New Roman"/>
        </w:rPr>
        <w:t xml:space="preserve"> dávk</w:t>
      </w:r>
      <w:r w:rsidRPr="00AA4C75">
        <w:rPr>
          <w:rFonts w:ascii="Times New Roman" w:hAnsi="Times New Roman"/>
        </w:rPr>
        <w:t>ach</w:t>
      </w:r>
      <w:r w:rsidR="00F70A88" w:rsidRPr="00AA4C75">
        <w:rPr>
          <w:rFonts w:ascii="Times New Roman" w:hAnsi="Times New Roman"/>
        </w:rPr>
        <w:t xml:space="preserve"> ekvivalentn</w:t>
      </w:r>
      <w:r w:rsidRPr="00AA4C75">
        <w:rPr>
          <w:rFonts w:ascii="Times New Roman" w:hAnsi="Times New Roman"/>
        </w:rPr>
        <w:t>ých</w:t>
      </w:r>
      <w:r w:rsidR="00F70A88" w:rsidRPr="00AA4C75">
        <w:rPr>
          <w:rFonts w:ascii="Times New Roman" w:hAnsi="Times New Roman"/>
        </w:rPr>
        <w:t> </w:t>
      </w:r>
      <w:r w:rsidR="003B2BC3">
        <w:rPr>
          <w:rFonts w:ascii="Times New Roman" w:hAnsi="Times New Roman"/>
        </w:rPr>
        <w:t xml:space="preserve">dospelým </w:t>
      </w:r>
      <w:r w:rsidR="00F70A88" w:rsidRPr="00AA4C75">
        <w:rPr>
          <w:rFonts w:ascii="Times New Roman" w:hAnsi="Times New Roman"/>
        </w:rPr>
        <w:t>ľudsk</w:t>
      </w:r>
      <w:r w:rsidRPr="00AA4C75">
        <w:rPr>
          <w:rFonts w:ascii="Times New Roman" w:hAnsi="Times New Roman"/>
        </w:rPr>
        <w:t>ým</w:t>
      </w:r>
      <w:r w:rsidR="00F70A88" w:rsidRPr="00AA4C75">
        <w:rPr>
          <w:rFonts w:ascii="Times New Roman" w:hAnsi="Times New Roman"/>
        </w:rPr>
        <w:t xml:space="preserve"> dávk</w:t>
      </w:r>
      <w:r w:rsidRPr="00AA4C75">
        <w:rPr>
          <w:rFonts w:ascii="Times New Roman" w:hAnsi="Times New Roman"/>
        </w:rPr>
        <w:t>am</w:t>
      </w:r>
      <w:r w:rsidR="00F70A88" w:rsidRPr="00AA4C75">
        <w:rPr>
          <w:rFonts w:ascii="Times New Roman" w:hAnsi="Times New Roman"/>
        </w:rPr>
        <w:t xml:space="preserve"> 4 mg/kg a 6 mg/kg </w:t>
      </w:r>
      <w:r w:rsidR="006B55F6">
        <w:rPr>
          <w:rFonts w:ascii="Times New Roman" w:hAnsi="Times New Roman"/>
        </w:rPr>
        <w:t>jedenkrát</w:t>
      </w:r>
      <w:r w:rsidR="00F70A88" w:rsidRPr="00AA4C75">
        <w:rPr>
          <w:rFonts w:ascii="Times New Roman" w:hAnsi="Times New Roman"/>
        </w:rPr>
        <w:t xml:space="preserve"> denne. </w:t>
      </w:r>
    </w:p>
    <w:p w14:paraId="47B55A26" w14:textId="77777777" w:rsidR="004229F4" w:rsidRPr="00AA4C75" w:rsidRDefault="004229F4" w:rsidP="008718E3">
      <w:pPr>
        <w:spacing w:after="0" w:line="240" w:lineRule="auto"/>
        <w:rPr>
          <w:rFonts w:ascii="Times New Roman" w:hAnsi="Times New Roman"/>
        </w:rPr>
      </w:pPr>
    </w:p>
    <w:p w14:paraId="13504271" w14:textId="77777777" w:rsidR="00F70A88" w:rsidRPr="00AA4C75" w:rsidRDefault="00F70A88" w:rsidP="008718E3">
      <w:pPr>
        <w:spacing w:after="0" w:line="240" w:lineRule="auto"/>
        <w:rPr>
          <w:rFonts w:ascii="Times New Roman" w:hAnsi="Times New Roman"/>
          <w:u w:val="single"/>
        </w:rPr>
      </w:pPr>
      <w:r w:rsidRPr="00AA4C75">
        <w:rPr>
          <w:rFonts w:ascii="Times New Roman" w:hAnsi="Times New Roman"/>
          <w:u w:val="single"/>
        </w:rPr>
        <w:t>Mechanizm</w:t>
      </w:r>
      <w:r w:rsidR="002A0227" w:rsidRPr="00AA4C75">
        <w:rPr>
          <w:rFonts w:ascii="Times New Roman" w:hAnsi="Times New Roman"/>
          <w:u w:val="single"/>
        </w:rPr>
        <w:t>y</w:t>
      </w:r>
      <w:r w:rsidRPr="00AA4C75">
        <w:rPr>
          <w:rFonts w:ascii="Times New Roman" w:hAnsi="Times New Roman"/>
          <w:u w:val="single"/>
        </w:rPr>
        <w:t xml:space="preserve"> rezistencie </w:t>
      </w:r>
    </w:p>
    <w:p w14:paraId="0911AC57" w14:textId="77777777" w:rsidR="00095F9B" w:rsidRDefault="00095F9B" w:rsidP="008718E3">
      <w:pPr>
        <w:spacing w:after="0" w:line="240" w:lineRule="auto"/>
        <w:rPr>
          <w:rFonts w:ascii="Times New Roman" w:hAnsi="Times New Roman"/>
        </w:rPr>
      </w:pPr>
    </w:p>
    <w:p w14:paraId="060D3D6E" w14:textId="77777777" w:rsidR="00F70A88" w:rsidRPr="00AA4C75" w:rsidRDefault="00F70A88" w:rsidP="008718E3">
      <w:pPr>
        <w:spacing w:after="0" w:line="240" w:lineRule="auto"/>
        <w:rPr>
          <w:rFonts w:ascii="Times New Roman" w:hAnsi="Times New Roman"/>
        </w:rPr>
      </w:pPr>
      <w:r w:rsidRPr="00AA4C75">
        <w:rPr>
          <w:rFonts w:ascii="Times New Roman" w:hAnsi="Times New Roman"/>
        </w:rPr>
        <w:t xml:space="preserve">Kmene so zníženou citlivosťou </w:t>
      </w:r>
      <w:r w:rsidR="002A0227" w:rsidRPr="00AA4C75">
        <w:rPr>
          <w:rFonts w:ascii="Times New Roman" w:hAnsi="Times New Roman"/>
        </w:rPr>
        <w:t>na</w:t>
      </w:r>
      <w:r w:rsidRPr="00AA4C75">
        <w:rPr>
          <w:rFonts w:ascii="Times New Roman" w:hAnsi="Times New Roman"/>
        </w:rPr>
        <w:t xml:space="preserve"> daptomycín boli hlásené </w:t>
      </w:r>
      <w:r w:rsidR="002A0227" w:rsidRPr="00AA4C75">
        <w:rPr>
          <w:rFonts w:ascii="Times New Roman" w:hAnsi="Times New Roman"/>
        </w:rPr>
        <w:t>najmä</w:t>
      </w:r>
      <w:r w:rsidRPr="00AA4C75">
        <w:rPr>
          <w:rFonts w:ascii="Times New Roman" w:hAnsi="Times New Roman"/>
        </w:rPr>
        <w:t xml:space="preserve"> </w:t>
      </w:r>
      <w:r w:rsidR="002A0227" w:rsidRPr="00AA4C75">
        <w:rPr>
          <w:rFonts w:ascii="Times New Roman" w:hAnsi="Times New Roman"/>
        </w:rPr>
        <w:t>počas</w:t>
      </w:r>
      <w:r w:rsidRPr="00AA4C75">
        <w:rPr>
          <w:rFonts w:ascii="Times New Roman" w:hAnsi="Times New Roman"/>
        </w:rPr>
        <w:t xml:space="preserve"> liečb</w:t>
      </w:r>
      <w:r w:rsidR="002A0227" w:rsidRPr="00AA4C75">
        <w:rPr>
          <w:rFonts w:ascii="Times New Roman" w:hAnsi="Times New Roman"/>
        </w:rPr>
        <w:t>y</w:t>
      </w:r>
      <w:r w:rsidRPr="00AA4C75">
        <w:rPr>
          <w:rFonts w:ascii="Times New Roman" w:hAnsi="Times New Roman"/>
        </w:rPr>
        <w:t xml:space="preserve"> pacientov s ťažko liečiteľnými infekciami a/alebo po </w:t>
      </w:r>
      <w:r w:rsidR="002A0227" w:rsidRPr="00AA4C75">
        <w:rPr>
          <w:rFonts w:ascii="Times New Roman" w:hAnsi="Times New Roman"/>
        </w:rPr>
        <w:t xml:space="preserve">dlhodobom </w:t>
      </w:r>
      <w:r w:rsidRPr="00AA4C75">
        <w:rPr>
          <w:rFonts w:ascii="Times New Roman" w:hAnsi="Times New Roman"/>
        </w:rPr>
        <w:t xml:space="preserve">podávaní. </w:t>
      </w:r>
      <w:r w:rsidR="002A0227" w:rsidRPr="00AA4C75">
        <w:rPr>
          <w:rFonts w:ascii="Times New Roman" w:hAnsi="Times New Roman"/>
        </w:rPr>
        <w:t xml:space="preserve">Predovšetkým u pacientov infikovaných </w:t>
      </w:r>
      <w:r w:rsidR="002A0227" w:rsidRPr="00AA4C75">
        <w:rPr>
          <w:rFonts w:ascii="Times New Roman" w:hAnsi="Times New Roman"/>
          <w:i/>
        </w:rPr>
        <w:t xml:space="preserve">Staphylococcus aureus, Enterococcus faecalis </w:t>
      </w:r>
      <w:r w:rsidR="002A0227" w:rsidRPr="00AA4C75">
        <w:rPr>
          <w:rFonts w:ascii="Times New Roman" w:hAnsi="Times New Roman"/>
        </w:rPr>
        <w:t>alebo</w:t>
      </w:r>
      <w:r w:rsidR="002A0227" w:rsidRPr="00AA4C75">
        <w:rPr>
          <w:rFonts w:ascii="Times New Roman" w:hAnsi="Times New Roman"/>
          <w:i/>
        </w:rPr>
        <w:t xml:space="preserve"> Enterococcus faecium,</w:t>
      </w:r>
      <w:r w:rsidR="002A0227" w:rsidRPr="00AA4C75">
        <w:rPr>
          <w:rFonts w:ascii="Times New Roman" w:hAnsi="Times New Roman"/>
        </w:rPr>
        <w:t xml:space="preserve"> vrátane pacientov s bakterémiou, sa vyskytli hlásenia o z</w:t>
      </w:r>
      <w:r w:rsidRPr="00AA4C75">
        <w:rPr>
          <w:rFonts w:ascii="Times New Roman" w:hAnsi="Times New Roman"/>
        </w:rPr>
        <w:t>lyhania</w:t>
      </w:r>
      <w:r w:rsidR="002A0227" w:rsidRPr="00AA4C75">
        <w:rPr>
          <w:rFonts w:ascii="Times New Roman" w:hAnsi="Times New Roman"/>
        </w:rPr>
        <w:t>ch</w:t>
      </w:r>
      <w:r w:rsidRPr="00AA4C75">
        <w:rPr>
          <w:rFonts w:ascii="Times New Roman" w:hAnsi="Times New Roman"/>
        </w:rPr>
        <w:t xml:space="preserve"> liečby</w:t>
      </w:r>
      <w:r w:rsidR="002A0227" w:rsidRPr="00AA4C75">
        <w:rPr>
          <w:rFonts w:ascii="Times New Roman" w:hAnsi="Times New Roman"/>
        </w:rPr>
        <w:t>, ktoré sa dávali do súvislosti s vyselektovaním organizmov so zníženou citlivosťou alebo zjavnou rezistenciou proti daptomycínu počas liečby</w:t>
      </w:r>
      <w:r w:rsidRPr="00AA4C75">
        <w:rPr>
          <w:rFonts w:ascii="Times New Roman" w:hAnsi="Times New Roman"/>
        </w:rPr>
        <w:t xml:space="preserve">. </w:t>
      </w:r>
    </w:p>
    <w:p w14:paraId="44FA64CD" w14:textId="77777777" w:rsidR="004229F4" w:rsidRPr="00AA4C75" w:rsidRDefault="004229F4" w:rsidP="008718E3">
      <w:pPr>
        <w:spacing w:after="0" w:line="240" w:lineRule="auto"/>
        <w:rPr>
          <w:rFonts w:ascii="Times New Roman" w:hAnsi="Times New Roman"/>
        </w:rPr>
      </w:pPr>
    </w:p>
    <w:p w14:paraId="54F9DD05" w14:textId="77777777" w:rsidR="00F70A88" w:rsidRPr="00AA4C75" w:rsidRDefault="00F70A88" w:rsidP="008718E3">
      <w:pPr>
        <w:spacing w:after="0" w:line="240" w:lineRule="auto"/>
        <w:rPr>
          <w:rFonts w:ascii="Times New Roman" w:hAnsi="Times New Roman"/>
        </w:rPr>
      </w:pPr>
      <w:r w:rsidRPr="00AA4C75">
        <w:rPr>
          <w:rFonts w:ascii="Times New Roman" w:hAnsi="Times New Roman"/>
        </w:rPr>
        <w:t>Mechanizm</w:t>
      </w:r>
      <w:r w:rsidR="009D7B86" w:rsidRPr="00AA4C75">
        <w:rPr>
          <w:rFonts w:ascii="Times New Roman" w:hAnsi="Times New Roman"/>
        </w:rPr>
        <w:t>us/mechanizm</w:t>
      </w:r>
      <w:r w:rsidRPr="00AA4C75">
        <w:rPr>
          <w:rFonts w:ascii="Times New Roman" w:hAnsi="Times New Roman"/>
        </w:rPr>
        <w:t xml:space="preserve">y rezistencie </w:t>
      </w:r>
      <w:r w:rsidR="009D7B86" w:rsidRPr="00AA4C75">
        <w:rPr>
          <w:rFonts w:ascii="Times New Roman" w:hAnsi="Times New Roman"/>
        </w:rPr>
        <w:t>na</w:t>
      </w:r>
      <w:r w:rsidRPr="00AA4C75">
        <w:rPr>
          <w:rFonts w:ascii="Times New Roman" w:hAnsi="Times New Roman"/>
        </w:rPr>
        <w:t xml:space="preserve"> daptomycín nie sú úplne objasnené. </w:t>
      </w:r>
    </w:p>
    <w:p w14:paraId="10A0ECC6" w14:textId="77777777" w:rsidR="004229F4" w:rsidRPr="00AA4C75" w:rsidRDefault="004229F4" w:rsidP="008718E3">
      <w:pPr>
        <w:spacing w:after="0" w:line="240" w:lineRule="auto"/>
        <w:rPr>
          <w:rFonts w:ascii="Times New Roman" w:hAnsi="Times New Roman"/>
        </w:rPr>
      </w:pPr>
    </w:p>
    <w:p w14:paraId="08A8273F" w14:textId="77777777" w:rsidR="00EE28B8" w:rsidRPr="00AA4C75" w:rsidRDefault="00F70A88" w:rsidP="008718E3">
      <w:pPr>
        <w:keepNext/>
        <w:spacing w:after="0" w:line="240" w:lineRule="auto"/>
        <w:rPr>
          <w:rFonts w:ascii="Times New Roman" w:hAnsi="Times New Roman"/>
          <w:u w:val="single"/>
        </w:rPr>
      </w:pPr>
      <w:r w:rsidRPr="00AA4C75">
        <w:rPr>
          <w:rFonts w:ascii="Times New Roman" w:hAnsi="Times New Roman"/>
          <w:u w:val="single"/>
        </w:rPr>
        <w:t xml:space="preserve">Hraničné hodnoty </w:t>
      </w:r>
    </w:p>
    <w:p w14:paraId="35F66205" w14:textId="77777777" w:rsidR="00095F9B" w:rsidRDefault="00095F9B" w:rsidP="008718E3">
      <w:pPr>
        <w:keepNext/>
        <w:spacing w:after="0" w:line="240" w:lineRule="auto"/>
        <w:rPr>
          <w:rFonts w:ascii="Times New Roman" w:hAnsi="Times New Roman"/>
        </w:rPr>
      </w:pPr>
    </w:p>
    <w:p w14:paraId="481B3441" w14:textId="77777777" w:rsidR="00EE28B8" w:rsidRPr="00AA4C75" w:rsidRDefault="00F70A88" w:rsidP="008718E3">
      <w:pPr>
        <w:keepNext/>
        <w:spacing w:after="0" w:line="240" w:lineRule="auto"/>
        <w:rPr>
          <w:rFonts w:ascii="Times New Roman" w:hAnsi="Times New Roman"/>
        </w:rPr>
      </w:pPr>
      <w:r w:rsidRPr="00AA4C75">
        <w:rPr>
          <w:rFonts w:ascii="Times New Roman" w:hAnsi="Times New Roman"/>
        </w:rPr>
        <w:t xml:space="preserve">Hraničná hodnota minimálnej </w:t>
      </w:r>
      <w:r w:rsidR="009D7B86" w:rsidRPr="00AA4C75">
        <w:rPr>
          <w:rFonts w:ascii="Times New Roman" w:hAnsi="Times New Roman"/>
        </w:rPr>
        <w:t xml:space="preserve">koncentrácie </w:t>
      </w:r>
      <w:r w:rsidRPr="00AA4C75">
        <w:rPr>
          <w:rFonts w:ascii="Times New Roman" w:hAnsi="Times New Roman"/>
        </w:rPr>
        <w:t>inhib</w:t>
      </w:r>
      <w:r w:rsidR="009D7B86" w:rsidRPr="00AA4C75">
        <w:rPr>
          <w:rFonts w:ascii="Times New Roman" w:hAnsi="Times New Roman"/>
        </w:rPr>
        <w:t>ítora</w:t>
      </w:r>
      <w:r w:rsidRPr="00AA4C75">
        <w:rPr>
          <w:rFonts w:ascii="Times New Roman" w:hAnsi="Times New Roman"/>
        </w:rPr>
        <w:t xml:space="preserve"> (MIC)</w:t>
      </w:r>
      <w:r w:rsidR="009D7B86" w:rsidRPr="00AA4C75">
        <w:rPr>
          <w:rFonts w:ascii="Times New Roman" w:hAnsi="Times New Roman"/>
        </w:rPr>
        <w:t>, ktorú</w:t>
      </w:r>
      <w:r w:rsidRPr="00AA4C75">
        <w:rPr>
          <w:rFonts w:ascii="Times New Roman" w:hAnsi="Times New Roman"/>
        </w:rPr>
        <w:t xml:space="preserve"> stanov</w:t>
      </w:r>
      <w:r w:rsidR="009D7B86" w:rsidRPr="00AA4C75">
        <w:rPr>
          <w:rFonts w:ascii="Times New Roman" w:hAnsi="Times New Roman"/>
        </w:rPr>
        <w:t>il</w:t>
      </w:r>
      <w:r w:rsidRPr="00AA4C75">
        <w:rPr>
          <w:rFonts w:ascii="Times New Roman" w:hAnsi="Times New Roman"/>
        </w:rPr>
        <w:t xml:space="preserve"> Európsk</w:t>
      </w:r>
      <w:r w:rsidR="009D7B86" w:rsidRPr="00AA4C75">
        <w:rPr>
          <w:rFonts w:ascii="Times New Roman" w:hAnsi="Times New Roman"/>
        </w:rPr>
        <w:t>y</w:t>
      </w:r>
      <w:r w:rsidRPr="00AA4C75">
        <w:rPr>
          <w:rFonts w:ascii="Times New Roman" w:hAnsi="Times New Roman"/>
        </w:rPr>
        <w:t xml:space="preserve"> </w:t>
      </w:r>
      <w:r w:rsidR="009D7B86" w:rsidRPr="00AA4C75">
        <w:rPr>
          <w:rFonts w:ascii="Times New Roman" w:hAnsi="Times New Roman"/>
        </w:rPr>
        <w:t>výbor</w:t>
      </w:r>
      <w:r w:rsidRPr="00AA4C75">
        <w:rPr>
          <w:rFonts w:ascii="Times New Roman" w:hAnsi="Times New Roman"/>
        </w:rPr>
        <w:t xml:space="preserve"> pre</w:t>
      </w:r>
      <w:r w:rsidR="001E74DF">
        <w:rPr>
          <w:rFonts w:ascii="Times New Roman" w:hAnsi="Times New Roman"/>
        </w:rPr>
        <w:t> </w:t>
      </w:r>
      <w:r w:rsidRPr="00AA4C75">
        <w:rPr>
          <w:rFonts w:ascii="Times New Roman" w:hAnsi="Times New Roman"/>
        </w:rPr>
        <w:t>testovanie antimikrobiálnej citlivosti (EUCAST) pre stafylokoky a streptokoky (</w:t>
      </w:r>
      <w:r w:rsidR="009D7B86" w:rsidRPr="00AA4C75">
        <w:rPr>
          <w:rFonts w:ascii="Times New Roman" w:hAnsi="Times New Roman"/>
        </w:rPr>
        <w:t>s výnimkou</w:t>
      </w:r>
      <w:r w:rsidRPr="00AA4C75">
        <w:rPr>
          <w:rFonts w:ascii="Times New Roman" w:hAnsi="Times New Roman"/>
        </w:rPr>
        <w:t xml:space="preserve"> </w:t>
      </w:r>
      <w:r w:rsidRPr="00AA4C75">
        <w:rPr>
          <w:rFonts w:ascii="Times New Roman" w:hAnsi="Times New Roman"/>
          <w:i/>
        </w:rPr>
        <w:t>S. pneumoniae</w:t>
      </w:r>
      <w:r w:rsidRPr="00AA4C75">
        <w:rPr>
          <w:rFonts w:ascii="Times New Roman" w:hAnsi="Times New Roman"/>
        </w:rPr>
        <w:t>) sú citlivé ≤</w:t>
      </w:r>
      <w:r w:rsidR="003134BC" w:rsidRPr="00AA4C75">
        <w:rPr>
          <w:rFonts w:ascii="Times New Roman" w:hAnsi="Times New Roman"/>
        </w:rPr>
        <w:t> </w:t>
      </w:r>
      <w:r w:rsidRPr="00AA4C75">
        <w:rPr>
          <w:rFonts w:ascii="Times New Roman" w:hAnsi="Times New Roman"/>
        </w:rPr>
        <w:t xml:space="preserve">1 mg/l a rezistentné &gt; 1 mg/l. </w:t>
      </w:r>
    </w:p>
    <w:p w14:paraId="56B084AB" w14:textId="77777777" w:rsidR="004229F4" w:rsidRPr="00AA4C75" w:rsidRDefault="004229F4" w:rsidP="00A12438">
      <w:pPr>
        <w:spacing w:after="0" w:line="240" w:lineRule="auto"/>
        <w:rPr>
          <w:rFonts w:ascii="Times New Roman" w:hAnsi="Times New Roman"/>
          <w:i/>
          <w:iCs/>
        </w:rPr>
      </w:pPr>
    </w:p>
    <w:p w14:paraId="4CDE72E8" w14:textId="77777777" w:rsidR="00F70A88" w:rsidRPr="00AA4C75" w:rsidRDefault="00F70A88" w:rsidP="008718E3">
      <w:pPr>
        <w:keepNext/>
        <w:spacing w:after="0" w:line="240" w:lineRule="auto"/>
        <w:rPr>
          <w:rFonts w:ascii="Times New Roman" w:hAnsi="Times New Roman"/>
        </w:rPr>
      </w:pPr>
      <w:r w:rsidRPr="00AA4C75">
        <w:rPr>
          <w:rFonts w:ascii="Times New Roman" w:hAnsi="Times New Roman"/>
          <w:i/>
        </w:rPr>
        <w:t xml:space="preserve">Citlivosť </w:t>
      </w:r>
    </w:p>
    <w:p w14:paraId="0CEAFF82" w14:textId="77777777" w:rsidR="00F70A88" w:rsidRPr="00AA4C75" w:rsidRDefault="00F70A88" w:rsidP="008718E3">
      <w:pPr>
        <w:keepNext/>
        <w:spacing w:after="0" w:line="240" w:lineRule="auto"/>
        <w:rPr>
          <w:rFonts w:ascii="Times New Roman" w:hAnsi="Times New Roman"/>
        </w:rPr>
      </w:pPr>
      <w:r w:rsidRPr="00AA4C75">
        <w:rPr>
          <w:rFonts w:ascii="Times New Roman" w:hAnsi="Times New Roman"/>
        </w:rPr>
        <w:t xml:space="preserve">Prevalencia rezistencie sa môže </w:t>
      </w:r>
      <w:r w:rsidR="009D7B86" w:rsidRPr="00AA4C75">
        <w:rPr>
          <w:rFonts w:ascii="Times New Roman" w:hAnsi="Times New Roman"/>
        </w:rPr>
        <w:t>u</w:t>
      </w:r>
      <w:r w:rsidRPr="00AA4C75">
        <w:rPr>
          <w:rFonts w:ascii="Times New Roman" w:hAnsi="Times New Roman"/>
        </w:rPr>
        <w:t xml:space="preserve"> vybran</w:t>
      </w:r>
      <w:r w:rsidR="009D7B86" w:rsidRPr="00AA4C75">
        <w:rPr>
          <w:rFonts w:ascii="Times New Roman" w:hAnsi="Times New Roman"/>
        </w:rPr>
        <w:t>ých</w:t>
      </w:r>
      <w:r w:rsidRPr="00AA4C75">
        <w:rPr>
          <w:rFonts w:ascii="Times New Roman" w:hAnsi="Times New Roman"/>
        </w:rPr>
        <w:t xml:space="preserve"> druh</w:t>
      </w:r>
      <w:r w:rsidR="009D7B86" w:rsidRPr="00AA4C75">
        <w:rPr>
          <w:rFonts w:ascii="Times New Roman" w:hAnsi="Times New Roman"/>
        </w:rPr>
        <w:t>ov</w:t>
      </w:r>
      <w:r w:rsidRPr="00AA4C75">
        <w:rPr>
          <w:rFonts w:ascii="Times New Roman" w:hAnsi="Times New Roman"/>
        </w:rPr>
        <w:t xml:space="preserve"> líšiť geograficky a v</w:t>
      </w:r>
      <w:r w:rsidR="009D7B86" w:rsidRPr="00AA4C75">
        <w:rPr>
          <w:rFonts w:ascii="Times New Roman" w:hAnsi="Times New Roman"/>
        </w:rPr>
        <w:t> </w:t>
      </w:r>
      <w:r w:rsidRPr="00AA4C75">
        <w:rPr>
          <w:rFonts w:ascii="Times New Roman" w:hAnsi="Times New Roman"/>
        </w:rPr>
        <w:t>čase</w:t>
      </w:r>
      <w:r w:rsidR="009D7B86" w:rsidRPr="00AA4C75">
        <w:rPr>
          <w:rFonts w:ascii="Times New Roman" w:hAnsi="Times New Roman"/>
        </w:rPr>
        <w:t>, a preto je žiaduce získať</w:t>
      </w:r>
      <w:r w:rsidRPr="00AA4C75">
        <w:rPr>
          <w:rFonts w:ascii="Times New Roman" w:hAnsi="Times New Roman"/>
        </w:rPr>
        <w:t xml:space="preserve"> </w:t>
      </w:r>
      <w:r w:rsidR="009D7B86" w:rsidRPr="00AA4C75">
        <w:rPr>
          <w:rFonts w:ascii="Times New Roman" w:hAnsi="Times New Roman"/>
        </w:rPr>
        <w:t>m</w:t>
      </w:r>
      <w:r w:rsidRPr="00AA4C75">
        <w:rPr>
          <w:rFonts w:ascii="Times New Roman" w:hAnsi="Times New Roman"/>
        </w:rPr>
        <w:t>iestne informácie o rezistencii</w:t>
      </w:r>
      <w:r w:rsidR="009D7B86" w:rsidRPr="00AA4C75">
        <w:rPr>
          <w:rFonts w:ascii="Times New Roman" w:hAnsi="Times New Roman"/>
        </w:rPr>
        <w:t>, zvlášť pokiaľ sa liečia</w:t>
      </w:r>
      <w:r w:rsidRPr="00AA4C75">
        <w:rPr>
          <w:rFonts w:ascii="Times New Roman" w:hAnsi="Times New Roman"/>
        </w:rPr>
        <w:t xml:space="preserve"> závažn</w:t>
      </w:r>
      <w:r w:rsidR="009D7B86" w:rsidRPr="00AA4C75">
        <w:rPr>
          <w:rFonts w:ascii="Times New Roman" w:hAnsi="Times New Roman"/>
        </w:rPr>
        <w:t>é</w:t>
      </w:r>
      <w:r w:rsidRPr="00AA4C75">
        <w:rPr>
          <w:rFonts w:ascii="Times New Roman" w:hAnsi="Times New Roman"/>
        </w:rPr>
        <w:t xml:space="preserve"> infekci</w:t>
      </w:r>
      <w:r w:rsidR="009D7B86" w:rsidRPr="00AA4C75">
        <w:rPr>
          <w:rFonts w:ascii="Times New Roman" w:hAnsi="Times New Roman"/>
        </w:rPr>
        <w:t>e</w:t>
      </w:r>
      <w:r w:rsidRPr="00AA4C75">
        <w:rPr>
          <w:rFonts w:ascii="Times New Roman" w:hAnsi="Times New Roman"/>
        </w:rPr>
        <w:t xml:space="preserve">. Podľa potreby sa </w:t>
      </w:r>
      <w:r w:rsidR="001B441C" w:rsidRPr="00AA4C75">
        <w:rPr>
          <w:rFonts w:ascii="Times New Roman" w:hAnsi="Times New Roman"/>
        </w:rPr>
        <w:t>má</w:t>
      </w:r>
      <w:r w:rsidRPr="00AA4C75">
        <w:rPr>
          <w:rFonts w:ascii="Times New Roman" w:hAnsi="Times New Roman"/>
        </w:rPr>
        <w:t xml:space="preserve"> vyhľadať odborná </w:t>
      </w:r>
      <w:r w:rsidR="001B441C" w:rsidRPr="00AA4C75">
        <w:rPr>
          <w:rFonts w:ascii="Times New Roman" w:hAnsi="Times New Roman"/>
        </w:rPr>
        <w:t>pomoc</w:t>
      </w:r>
      <w:r w:rsidRPr="00AA4C75">
        <w:rPr>
          <w:rFonts w:ascii="Times New Roman" w:hAnsi="Times New Roman"/>
        </w:rPr>
        <w:t xml:space="preserve">, </w:t>
      </w:r>
      <w:r w:rsidR="001B441C" w:rsidRPr="00AA4C75">
        <w:rPr>
          <w:rFonts w:ascii="Times New Roman" w:hAnsi="Times New Roman"/>
        </w:rPr>
        <w:t>ak</w:t>
      </w:r>
      <w:r w:rsidRPr="00AA4C75">
        <w:rPr>
          <w:rFonts w:ascii="Times New Roman" w:hAnsi="Times New Roman"/>
        </w:rPr>
        <w:t xml:space="preserve"> je miestna prevalencia rezistencie taká, že </w:t>
      </w:r>
      <w:r w:rsidR="001B441C" w:rsidRPr="00AA4C75">
        <w:rPr>
          <w:rFonts w:ascii="Times New Roman" w:hAnsi="Times New Roman"/>
        </w:rPr>
        <w:t>prospešnosť prostriedku je prinajmenšom</w:t>
      </w:r>
      <w:r w:rsidRPr="00AA4C75">
        <w:rPr>
          <w:rFonts w:ascii="Times New Roman" w:hAnsi="Times New Roman"/>
        </w:rPr>
        <w:t xml:space="preserve"> u niektorých typov infekcií</w:t>
      </w:r>
      <w:r w:rsidR="001B441C" w:rsidRPr="00AA4C75">
        <w:rPr>
          <w:rFonts w:ascii="Times New Roman" w:hAnsi="Times New Roman"/>
        </w:rPr>
        <w:t xml:space="preserve"> sporná</w:t>
      </w:r>
      <w:r w:rsidRPr="00AA4C75">
        <w:rPr>
          <w:rFonts w:ascii="Times New Roman" w:hAnsi="Times New Roman"/>
        </w:rPr>
        <w:t>.</w:t>
      </w:r>
    </w:p>
    <w:p w14:paraId="2E58CDCF" w14:textId="77777777" w:rsidR="004229F4" w:rsidRDefault="004229F4" w:rsidP="00A12438">
      <w:pPr>
        <w:spacing w:after="0" w:line="240" w:lineRule="auto"/>
        <w:rPr>
          <w:rFonts w:ascii="Times New Roman" w:hAnsi="Times New Roman"/>
        </w:rPr>
      </w:pPr>
    </w:p>
    <w:p w14:paraId="1FDC3ECA" w14:textId="77777777" w:rsidR="00095F9B" w:rsidRPr="00095F9B" w:rsidRDefault="00095F9B" w:rsidP="00A12438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b/>
        </w:rPr>
        <w:t>Tabuľka 4</w:t>
      </w:r>
      <w:r>
        <w:rPr>
          <w:rFonts w:ascii="Times New Roman" w:hAnsi="Times New Roman"/>
          <w:b/>
        </w:rPr>
        <w:tab/>
        <w:t xml:space="preserve">Obvyklé citlivé druhy a inherentne rezistentné </w:t>
      </w:r>
      <w:r w:rsidR="00B84435">
        <w:rPr>
          <w:rFonts w:ascii="Times New Roman" w:hAnsi="Times New Roman"/>
          <w:b/>
        </w:rPr>
        <w:t xml:space="preserve">organizmy </w:t>
      </w:r>
      <w:r>
        <w:rPr>
          <w:rFonts w:ascii="Times New Roman" w:hAnsi="Times New Roman"/>
          <w:b/>
        </w:rPr>
        <w:t>voči daptomycínu</w:t>
      </w:r>
    </w:p>
    <w:p w14:paraId="5F6194E3" w14:textId="77777777" w:rsidR="00095F9B" w:rsidRPr="00AA4C75" w:rsidRDefault="00095F9B" w:rsidP="00A12438">
      <w:pPr>
        <w:spacing w:after="0" w:line="240" w:lineRule="auto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3"/>
      </w:tblGrid>
      <w:tr w:rsidR="00F70A88" w:rsidRPr="001F1ABB" w14:paraId="4B0B2F76" w14:textId="77777777" w:rsidTr="000A5479">
        <w:tc>
          <w:tcPr>
            <w:tcW w:w="9576" w:type="dxa"/>
          </w:tcPr>
          <w:p w14:paraId="3D99A993" w14:textId="77777777" w:rsidR="00F70A88" w:rsidRPr="00AA4C75" w:rsidRDefault="001B441C" w:rsidP="00F0136F">
            <w:pPr>
              <w:keepNext/>
              <w:spacing w:after="0" w:line="240" w:lineRule="auto"/>
              <w:rPr>
                <w:rFonts w:ascii="Times New Roman" w:hAnsi="Times New Roman"/>
              </w:rPr>
            </w:pPr>
            <w:r w:rsidRPr="00AA4C75">
              <w:rPr>
                <w:rFonts w:ascii="Times New Roman" w:hAnsi="Times New Roman"/>
                <w:b/>
              </w:rPr>
              <w:t>Obvykle</w:t>
            </w:r>
            <w:r w:rsidR="00F70A88" w:rsidRPr="00AA4C75">
              <w:rPr>
                <w:rFonts w:ascii="Times New Roman" w:hAnsi="Times New Roman"/>
                <w:b/>
              </w:rPr>
              <w:t xml:space="preserve"> citlivé druhy</w:t>
            </w:r>
          </w:p>
        </w:tc>
      </w:tr>
      <w:tr w:rsidR="00F70A88" w:rsidRPr="001F1ABB" w14:paraId="3F2EBACB" w14:textId="77777777" w:rsidTr="000A5479">
        <w:tc>
          <w:tcPr>
            <w:tcW w:w="9576" w:type="dxa"/>
          </w:tcPr>
          <w:p w14:paraId="0728B184" w14:textId="77777777" w:rsidR="00F70A88" w:rsidRPr="00AA4C75" w:rsidRDefault="00F70A88" w:rsidP="00F0136F">
            <w:pPr>
              <w:keepNext/>
              <w:spacing w:after="0" w:line="240" w:lineRule="auto"/>
              <w:rPr>
                <w:rFonts w:ascii="Times New Roman" w:hAnsi="Times New Roman"/>
              </w:rPr>
            </w:pPr>
            <w:r w:rsidRPr="00AA4C75">
              <w:rPr>
                <w:rFonts w:ascii="Times New Roman" w:hAnsi="Times New Roman"/>
                <w:i/>
              </w:rPr>
              <w:t>Staphylococcus aureus</w:t>
            </w:r>
            <w:r w:rsidRPr="00AA4C75">
              <w:rPr>
                <w:rFonts w:ascii="Times New Roman" w:hAnsi="Times New Roman"/>
              </w:rPr>
              <w:t>*</w:t>
            </w:r>
          </w:p>
        </w:tc>
      </w:tr>
      <w:tr w:rsidR="00F70A88" w:rsidRPr="001F1ABB" w14:paraId="458BD924" w14:textId="77777777" w:rsidTr="000A5479">
        <w:trPr>
          <w:trHeight w:val="270"/>
        </w:trPr>
        <w:tc>
          <w:tcPr>
            <w:tcW w:w="9576" w:type="dxa"/>
          </w:tcPr>
          <w:p w14:paraId="7EC0CD2B" w14:textId="77777777" w:rsidR="00F70A88" w:rsidRPr="00AA4C75" w:rsidRDefault="00F70A88" w:rsidP="00F0136F">
            <w:pPr>
              <w:keepNext/>
              <w:spacing w:after="0" w:line="240" w:lineRule="auto"/>
              <w:rPr>
                <w:rFonts w:ascii="Times New Roman" w:hAnsi="Times New Roman"/>
              </w:rPr>
            </w:pPr>
            <w:r w:rsidRPr="00AA4C75">
              <w:rPr>
                <w:rFonts w:ascii="Times New Roman" w:hAnsi="Times New Roman"/>
                <w:i/>
              </w:rPr>
              <w:t xml:space="preserve">Staphylococcus haemolyticus </w:t>
            </w:r>
          </w:p>
        </w:tc>
      </w:tr>
      <w:tr w:rsidR="004229F4" w:rsidRPr="001F1ABB" w14:paraId="6693F537" w14:textId="77777777" w:rsidTr="000A5479">
        <w:trPr>
          <w:trHeight w:val="280"/>
        </w:trPr>
        <w:tc>
          <w:tcPr>
            <w:tcW w:w="9576" w:type="dxa"/>
          </w:tcPr>
          <w:p w14:paraId="211610EC" w14:textId="77777777" w:rsidR="004229F4" w:rsidRPr="00AA4C75" w:rsidRDefault="004229F4" w:rsidP="00F0136F">
            <w:pPr>
              <w:keepNext/>
              <w:spacing w:after="0" w:line="240" w:lineRule="auto"/>
              <w:rPr>
                <w:rFonts w:ascii="Times New Roman" w:hAnsi="Times New Roman"/>
                <w:i/>
                <w:iCs/>
              </w:rPr>
            </w:pPr>
            <w:r w:rsidRPr="00AA4C75">
              <w:rPr>
                <w:rFonts w:ascii="Times New Roman" w:hAnsi="Times New Roman"/>
              </w:rPr>
              <w:t xml:space="preserve">Koaguláza-negatívne stafylokoky </w:t>
            </w:r>
          </w:p>
        </w:tc>
      </w:tr>
      <w:tr w:rsidR="004229F4" w:rsidRPr="001F1ABB" w14:paraId="25EFAF15" w14:textId="77777777" w:rsidTr="000A5479">
        <w:trPr>
          <w:trHeight w:val="220"/>
        </w:trPr>
        <w:tc>
          <w:tcPr>
            <w:tcW w:w="9576" w:type="dxa"/>
          </w:tcPr>
          <w:p w14:paraId="553323C2" w14:textId="77777777" w:rsidR="004229F4" w:rsidRPr="00AA4C75" w:rsidRDefault="004229F4" w:rsidP="000A5479">
            <w:pPr>
              <w:spacing w:after="0" w:line="240" w:lineRule="auto"/>
              <w:rPr>
                <w:rFonts w:ascii="Times New Roman" w:hAnsi="Times New Roman"/>
              </w:rPr>
            </w:pPr>
            <w:r w:rsidRPr="00AA4C75">
              <w:rPr>
                <w:rFonts w:ascii="Times New Roman" w:hAnsi="Times New Roman"/>
                <w:i/>
              </w:rPr>
              <w:t>Streptococcus agalactiae</w:t>
            </w:r>
            <w:r w:rsidRPr="00AA4C75">
              <w:rPr>
                <w:rFonts w:ascii="Times New Roman" w:hAnsi="Times New Roman"/>
              </w:rPr>
              <w:t>*</w:t>
            </w:r>
          </w:p>
        </w:tc>
      </w:tr>
      <w:tr w:rsidR="00F70A88" w:rsidRPr="001F1ABB" w14:paraId="1A2C854F" w14:textId="77777777" w:rsidTr="000A5479">
        <w:trPr>
          <w:trHeight w:val="280"/>
        </w:trPr>
        <w:tc>
          <w:tcPr>
            <w:tcW w:w="9576" w:type="dxa"/>
          </w:tcPr>
          <w:p w14:paraId="771C77CA" w14:textId="77777777" w:rsidR="00F70A88" w:rsidRPr="00AA4C75" w:rsidRDefault="00F70A88" w:rsidP="000A5479">
            <w:pPr>
              <w:spacing w:after="0" w:line="240" w:lineRule="auto"/>
              <w:rPr>
                <w:rFonts w:ascii="Times New Roman" w:hAnsi="Times New Roman"/>
              </w:rPr>
            </w:pPr>
            <w:r w:rsidRPr="00AA4C75">
              <w:rPr>
                <w:rFonts w:ascii="Times New Roman" w:hAnsi="Times New Roman"/>
                <w:i/>
              </w:rPr>
              <w:t xml:space="preserve">Streptococcus dysgalactiae </w:t>
            </w:r>
            <w:r w:rsidRPr="00AA4C75">
              <w:rPr>
                <w:rFonts w:ascii="Times New Roman" w:hAnsi="Times New Roman"/>
              </w:rPr>
              <w:t xml:space="preserve">subsp </w:t>
            </w:r>
            <w:r w:rsidRPr="00AA4C75">
              <w:rPr>
                <w:rFonts w:ascii="Times New Roman" w:hAnsi="Times New Roman"/>
                <w:i/>
              </w:rPr>
              <w:t>equisimilis</w:t>
            </w:r>
            <w:r w:rsidRPr="00AA4C75">
              <w:rPr>
                <w:rFonts w:ascii="Times New Roman" w:hAnsi="Times New Roman"/>
              </w:rPr>
              <w:t xml:space="preserve">* </w:t>
            </w:r>
          </w:p>
        </w:tc>
      </w:tr>
      <w:tr w:rsidR="004229F4" w:rsidRPr="001F1ABB" w14:paraId="3EF80F80" w14:textId="77777777" w:rsidTr="000A5479">
        <w:trPr>
          <w:trHeight w:val="230"/>
        </w:trPr>
        <w:tc>
          <w:tcPr>
            <w:tcW w:w="9576" w:type="dxa"/>
          </w:tcPr>
          <w:p w14:paraId="3902E42B" w14:textId="77777777" w:rsidR="004229F4" w:rsidRPr="00AA4C75" w:rsidRDefault="004229F4" w:rsidP="000A5479">
            <w:pPr>
              <w:spacing w:after="0" w:line="240" w:lineRule="auto"/>
              <w:rPr>
                <w:rFonts w:ascii="Times New Roman" w:hAnsi="Times New Roman"/>
                <w:i/>
                <w:iCs/>
              </w:rPr>
            </w:pPr>
            <w:r w:rsidRPr="00AA4C75">
              <w:rPr>
                <w:rFonts w:ascii="Times New Roman" w:hAnsi="Times New Roman"/>
                <w:i/>
              </w:rPr>
              <w:t>Streptococcus pyogenes</w:t>
            </w:r>
            <w:r w:rsidRPr="00AA4C75">
              <w:rPr>
                <w:rFonts w:ascii="Times New Roman" w:hAnsi="Times New Roman"/>
              </w:rPr>
              <w:t>*</w:t>
            </w:r>
          </w:p>
        </w:tc>
      </w:tr>
      <w:tr w:rsidR="00F70A88" w:rsidRPr="001F1ABB" w14:paraId="7C5343CF" w14:textId="77777777" w:rsidTr="000A5479">
        <w:trPr>
          <w:trHeight w:val="250"/>
        </w:trPr>
        <w:tc>
          <w:tcPr>
            <w:tcW w:w="9576" w:type="dxa"/>
          </w:tcPr>
          <w:p w14:paraId="4D777F16" w14:textId="77777777" w:rsidR="00F70A88" w:rsidRPr="00AA4C75" w:rsidRDefault="00F70A88" w:rsidP="000A5479">
            <w:pPr>
              <w:spacing w:after="0" w:line="240" w:lineRule="auto"/>
              <w:rPr>
                <w:rFonts w:ascii="Times New Roman" w:hAnsi="Times New Roman"/>
              </w:rPr>
            </w:pPr>
            <w:r w:rsidRPr="00AA4C75">
              <w:rPr>
                <w:rFonts w:ascii="Times New Roman" w:hAnsi="Times New Roman"/>
              </w:rPr>
              <w:t xml:space="preserve">Streptokoky skupiny G </w:t>
            </w:r>
          </w:p>
        </w:tc>
      </w:tr>
      <w:tr w:rsidR="004229F4" w:rsidRPr="001F1ABB" w14:paraId="137B4684" w14:textId="77777777" w:rsidTr="000A5479">
        <w:trPr>
          <w:trHeight w:val="246"/>
        </w:trPr>
        <w:tc>
          <w:tcPr>
            <w:tcW w:w="9576" w:type="dxa"/>
          </w:tcPr>
          <w:p w14:paraId="215D4DB8" w14:textId="77777777" w:rsidR="004229F4" w:rsidRPr="00AA4C75" w:rsidRDefault="004229F4" w:rsidP="000A5479">
            <w:pPr>
              <w:spacing w:after="0" w:line="240" w:lineRule="auto"/>
              <w:rPr>
                <w:rFonts w:ascii="Times New Roman" w:hAnsi="Times New Roman"/>
              </w:rPr>
            </w:pPr>
            <w:r w:rsidRPr="00AA4C75">
              <w:rPr>
                <w:rFonts w:ascii="Times New Roman" w:hAnsi="Times New Roman"/>
                <w:i/>
              </w:rPr>
              <w:t xml:space="preserve">Clostridium perfringens </w:t>
            </w:r>
          </w:p>
        </w:tc>
      </w:tr>
      <w:tr w:rsidR="004229F4" w:rsidRPr="001F1ABB" w14:paraId="51EE83C2" w14:textId="77777777" w:rsidTr="000A5479">
        <w:trPr>
          <w:trHeight w:val="280"/>
        </w:trPr>
        <w:tc>
          <w:tcPr>
            <w:tcW w:w="9576" w:type="dxa"/>
          </w:tcPr>
          <w:p w14:paraId="7B4CF20B" w14:textId="77777777" w:rsidR="004229F4" w:rsidRPr="00AA4C75" w:rsidRDefault="004229F4" w:rsidP="000A5479">
            <w:pPr>
              <w:spacing w:after="0" w:line="240" w:lineRule="auto"/>
              <w:rPr>
                <w:rFonts w:ascii="Times New Roman" w:hAnsi="Times New Roman"/>
              </w:rPr>
            </w:pPr>
            <w:r w:rsidRPr="00AA4C75">
              <w:rPr>
                <w:rFonts w:ascii="Times New Roman" w:hAnsi="Times New Roman"/>
                <w:i/>
              </w:rPr>
              <w:t xml:space="preserve">Peptostreptococcus spp </w:t>
            </w:r>
          </w:p>
        </w:tc>
      </w:tr>
      <w:tr w:rsidR="004229F4" w:rsidRPr="001F1ABB" w14:paraId="5E00A1F0" w14:textId="77777777" w:rsidTr="000A5479">
        <w:trPr>
          <w:trHeight w:val="183"/>
        </w:trPr>
        <w:tc>
          <w:tcPr>
            <w:tcW w:w="9576" w:type="dxa"/>
          </w:tcPr>
          <w:p w14:paraId="46419BBE" w14:textId="77777777" w:rsidR="004229F4" w:rsidRPr="00AA4C75" w:rsidRDefault="001B441C" w:rsidP="00BA0820">
            <w:pPr>
              <w:keepNext/>
              <w:keepLines/>
              <w:widowControl w:val="0"/>
              <w:spacing w:after="0" w:line="240" w:lineRule="auto"/>
              <w:rPr>
                <w:rFonts w:ascii="Times New Roman" w:hAnsi="Times New Roman"/>
                <w:i/>
                <w:iCs/>
              </w:rPr>
            </w:pPr>
            <w:r w:rsidRPr="00AA4C75">
              <w:rPr>
                <w:rFonts w:ascii="Times New Roman" w:hAnsi="Times New Roman"/>
                <w:b/>
              </w:rPr>
              <w:t>Inherentne</w:t>
            </w:r>
            <w:r w:rsidR="004229F4" w:rsidRPr="00AA4C75">
              <w:rPr>
                <w:rFonts w:ascii="Times New Roman" w:hAnsi="Times New Roman"/>
                <w:b/>
              </w:rPr>
              <w:t xml:space="preserve"> rezistentné organizmy</w:t>
            </w:r>
          </w:p>
        </w:tc>
      </w:tr>
      <w:tr w:rsidR="00F70A88" w:rsidRPr="001F1ABB" w14:paraId="1EFD3649" w14:textId="77777777" w:rsidTr="000A5479">
        <w:tc>
          <w:tcPr>
            <w:tcW w:w="9576" w:type="dxa"/>
          </w:tcPr>
          <w:p w14:paraId="59514CD4" w14:textId="77777777" w:rsidR="00F70A88" w:rsidRPr="00AA4C75" w:rsidRDefault="00F70A88" w:rsidP="00BA0820">
            <w:pPr>
              <w:keepNext/>
              <w:keepLines/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AA4C75">
              <w:rPr>
                <w:rFonts w:ascii="Times New Roman" w:hAnsi="Times New Roman"/>
              </w:rPr>
              <w:t>Gramnegatívne organizmy</w:t>
            </w:r>
          </w:p>
        </w:tc>
      </w:tr>
    </w:tbl>
    <w:p w14:paraId="73185D1E" w14:textId="77777777" w:rsidR="00F70A88" w:rsidRPr="00AA4C75" w:rsidRDefault="00F70A88" w:rsidP="00AE103B">
      <w:pPr>
        <w:tabs>
          <w:tab w:val="left" w:pos="284"/>
        </w:tabs>
        <w:spacing w:after="0" w:line="240" w:lineRule="auto"/>
        <w:ind w:left="284" w:hanging="284"/>
        <w:rPr>
          <w:rFonts w:ascii="Times New Roman" w:hAnsi="Times New Roman"/>
        </w:rPr>
      </w:pPr>
      <w:r w:rsidRPr="00AA4C75">
        <w:rPr>
          <w:rFonts w:ascii="Times New Roman" w:hAnsi="Times New Roman"/>
          <w:b/>
        </w:rPr>
        <w:t xml:space="preserve">* </w:t>
      </w:r>
      <w:r w:rsidR="00AE103B" w:rsidRPr="00AA4C75">
        <w:rPr>
          <w:rFonts w:ascii="Times New Roman" w:hAnsi="Times New Roman"/>
          <w:b/>
        </w:rPr>
        <w:tab/>
      </w:r>
      <w:r w:rsidRPr="00AA4C75">
        <w:rPr>
          <w:rFonts w:ascii="Times New Roman" w:hAnsi="Times New Roman"/>
        </w:rPr>
        <w:t xml:space="preserve">označuje druhy, u ktorých sa </w:t>
      </w:r>
      <w:r w:rsidR="001B441C" w:rsidRPr="00AA4C75">
        <w:rPr>
          <w:rFonts w:ascii="Times New Roman" w:hAnsi="Times New Roman"/>
        </w:rPr>
        <w:t>predpokladá</w:t>
      </w:r>
      <w:r w:rsidRPr="00AA4C75">
        <w:rPr>
          <w:rFonts w:ascii="Times New Roman" w:hAnsi="Times New Roman"/>
        </w:rPr>
        <w:t xml:space="preserve">, že </w:t>
      </w:r>
      <w:r w:rsidR="001B441C" w:rsidRPr="00AA4C75">
        <w:rPr>
          <w:rFonts w:ascii="Times New Roman" w:hAnsi="Times New Roman"/>
        </w:rPr>
        <w:t xml:space="preserve">aktivita proti nim bola uspokojivo preukázaná </w:t>
      </w:r>
      <w:r w:rsidRPr="00AA4C75">
        <w:rPr>
          <w:rFonts w:ascii="Times New Roman" w:hAnsi="Times New Roman"/>
        </w:rPr>
        <w:t xml:space="preserve">v klinických </w:t>
      </w:r>
      <w:r w:rsidR="001E74DF">
        <w:rPr>
          <w:rFonts w:ascii="Times New Roman" w:hAnsi="Times New Roman"/>
        </w:rPr>
        <w:t>skúšaniach</w:t>
      </w:r>
      <w:r w:rsidRPr="00AA4C75">
        <w:rPr>
          <w:rFonts w:ascii="Times New Roman" w:hAnsi="Times New Roman"/>
        </w:rPr>
        <w:t xml:space="preserve">. </w:t>
      </w:r>
    </w:p>
    <w:p w14:paraId="08B9367F" w14:textId="77777777" w:rsidR="004229F4" w:rsidRPr="00AA4C75" w:rsidRDefault="004229F4" w:rsidP="008718E3">
      <w:pPr>
        <w:spacing w:after="0" w:line="240" w:lineRule="auto"/>
        <w:rPr>
          <w:rFonts w:ascii="Times New Roman" w:hAnsi="Times New Roman"/>
        </w:rPr>
      </w:pPr>
    </w:p>
    <w:p w14:paraId="446C5D82" w14:textId="77777777" w:rsidR="00F70A88" w:rsidRPr="00AA4C75" w:rsidRDefault="00F70A88" w:rsidP="008718E3">
      <w:pPr>
        <w:spacing w:after="0" w:line="240" w:lineRule="auto"/>
        <w:rPr>
          <w:rFonts w:ascii="Times New Roman" w:hAnsi="Times New Roman"/>
          <w:u w:val="single"/>
        </w:rPr>
      </w:pPr>
      <w:r w:rsidRPr="00AA4C75">
        <w:rPr>
          <w:rFonts w:ascii="Times New Roman" w:hAnsi="Times New Roman"/>
          <w:u w:val="single"/>
        </w:rPr>
        <w:t xml:space="preserve">Klinická účinnosť </w:t>
      </w:r>
      <w:r w:rsidR="003B2BC3">
        <w:rPr>
          <w:rFonts w:ascii="Times New Roman" w:hAnsi="Times New Roman"/>
          <w:u w:val="single"/>
        </w:rPr>
        <w:t>u dospelých</w:t>
      </w:r>
      <w:r w:rsidRPr="00AA4C75">
        <w:rPr>
          <w:rFonts w:ascii="Times New Roman" w:hAnsi="Times New Roman"/>
          <w:u w:val="single"/>
        </w:rPr>
        <w:t xml:space="preserve"> </w:t>
      </w:r>
    </w:p>
    <w:p w14:paraId="0C4C26FC" w14:textId="77777777" w:rsidR="00095F9B" w:rsidRDefault="00095F9B" w:rsidP="008718E3">
      <w:pPr>
        <w:spacing w:after="0" w:line="240" w:lineRule="auto"/>
        <w:rPr>
          <w:rFonts w:ascii="Times New Roman" w:hAnsi="Times New Roman"/>
        </w:rPr>
      </w:pPr>
    </w:p>
    <w:p w14:paraId="60805475" w14:textId="77777777" w:rsidR="00F70A88" w:rsidRPr="00AA4C75" w:rsidRDefault="00F70A88" w:rsidP="008718E3">
      <w:pPr>
        <w:spacing w:after="0" w:line="240" w:lineRule="auto"/>
        <w:rPr>
          <w:rFonts w:ascii="Times New Roman" w:hAnsi="Times New Roman"/>
        </w:rPr>
      </w:pPr>
      <w:r w:rsidRPr="00AA4C75">
        <w:rPr>
          <w:rFonts w:ascii="Times New Roman" w:hAnsi="Times New Roman"/>
        </w:rPr>
        <w:t xml:space="preserve">V dvoch klinických </w:t>
      </w:r>
      <w:r w:rsidR="00B84435">
        <w:rPr>
          <w:rFonts w:ascii="Times New Roman" w:hAnsi="Times New Roman"/>
        </w:rPr>
        <w:t>skúšaniach</w:t>
      </w:r>
      <w:r w:rsidR="00095F9B" w:rsidRPr="00AA4C75">
        <w:rPr>
          <w:rFonts w:ascii="Times New Roman" w:hAnsi="Times New Roman"/>
        </w:rPr>
        <w:t xml:space="preserve"> </w:t>
      </w:r>
      <w:r w:rsidR="001B441C" w:rsidRPr="00AA4C75">
        <w:rPr>
          <w:rFonts w:ascii="Times New Roman" w:hAnsi="Times New Roman"/>
        </w:rPr>
        <w:t xml:space="preserve">týkajúcich sa </w:t>
      </w:r>
      <w:r w:rsidRPr="00AA4C75">
        <w:rPr>
          <w:rFonts w:ascii="Times New Roman" w:hAnsi="Times New Roman"/>
        </w:rPr>
        <w:t>komplikovaný</w:t>
      </w:r>
      <w:r w:rsidR="001B441C" w:rsidRPr="00AA4C75">
        <w:rPr>
          <w:rFonts w:ascii="Times New Roman" w:hAnsi="Times New Roman"/>
        </w:rPr>
        <w:t>ch</w:t>
      </w:r>
      <w:r w:rsidRPr="00AA4C75">
        <w:rPr>
          <w:rFonts w:ascii="Times New Roman" w:hAnsi="Times New Roman"/>
        </w:rPr>
        <w:t xml:space="preserve"> infekci</w:t>
      </w:r>
      <w:r w:rsidR="001B441C" w:rsidRPr="00AA4C75">
        <w:rPr>
          <w:rFonts w:ascii="Times New Roman" w:hAnsi="Times New Roman"/>
        </w:rPr>
        <w:t>í</w:t>
      </w:r>
      <w:r w:rsidRPr="00AA4C75">
        <w:rPr>
          <w:rFonts w:ascii="Times New Roman" w:hAnsi="Times New Roman"/>
        </w:rPr>
        <w:t xml:space="preserve"> kože a mäkkých tkanív</w:t>
      </w:r>
      <w:r w:rsidR="00904755">
        <w:rPr>
          <w:rFonts w:ascii="Times New Roman" w:hAnsi="Times New Roman"/>
        </w:rPr>
        <w:t xml:space="preserve"> u</w:t>
      </w:r>
      <w:r w:rsidR="00B84435">
        <w:rPr>
          <w:rFonts w:ascii="Times New Roman" w:hAnsi="Times New Roman"/>
        </w:rPr>
        <w:t> </w:t>
      </w:r>
      <w:r w:rsidR="00904755">
        <w:rPr>
          <w:rFonts w:ascii="Times New Roman" w:hAnsi="Times New Roman"/>
        </w:rPr>
        <w:t>dospelých</w:t>
      </w:r>
      <w:r w:rsidRPr="00AA4C75">
        <w:rPr>
          <w:rFonts w:ascii="Times New Roman" w:hAnsi="Times New Roman"/>
        </w:rPr>
        <w:t xml:space="preserve"> </w:t>
      </w:r>
      <w:r w:rsidR="001B441C" w:rsidRPr="00AA4C75">
        <w:rPr>
          <w:rFonts w:ascii="Times New Roman" w:hAnsi="Times New Roman"/>
        </w:rPr>
        <w:t xml:space="preserve">spĺňalo </w:t>
      </w:r>
      <w:r w:rsidRPr="00AA4C75">
        <w:rPr>
          <w:rFonts w:ascii="Times New Roman" w:hAnsi="Times New Roman"/>
        </w:rPr>
        <w:t>36 % pacientov liečených daptomycínom kritériá syndrómu systémovej zápalovej odpovede (</w:t>
      </w:r>
      <w:r w:rsidR="001B441C" w:rsidRPr="00AA4C75">
        <w:rPr>
          <w:rFonts w:ascii="Times New Roman" w:hAnsi="Times New Roman"/>
        </w:rPr>
        <w:t xml:space="preserve">systemic inflammatory response syndrome, </w:t>
      </w:r>
      <w:r w:rsidRPr="00AA4C75">
        <w:rPr>
          <w:rFonts w:ascii="Times New Roman" w:hAnsi="Times New Roman"/>
        </w:rPr>
        <w:t>SIRS). Najčastejším typom liečenej infekcie bola infekcia r</w:t>
      </w:r>
      <w:r w:rsidR="001B441C" w:rsidRPr="00AA4C75">
        <w:rPr>
          <w:rFonts w:ascii="Times New Roman" w:hAnsi="Times New Roman"/>
        </w:rPr>
        <w:t>any</w:t>
      </w:r>
      <w:r w:rsidRPr="00AA4C75">
        <w:rPr>
          <w:rFonts w:ascii="Times New Roman" w:hAnsi="Times New Roman"/>
        </w:rPr>
        <w:t xml:space="preserve"> (38 % pacientov), </w:t>
      </w:r>
      <w:r w:rsidR="001B441C" w:rsidRPr="00AA4C75">
        <w:rPr>
          <w:rFonts w:ascii="Times New Roman" w:hAnsi="Times New Roman"/>
        </w:rPr>
        <w:t>zatiaľ čo</w:t>
      </w:r>
      <w:r w:rsidRPr="00AA4C75">
        <w:rPr>
          <w:rFonts w:ascii="Times New Roman" w:hAnsi="Times New Roman"/>
        </w:rPr>
        <w:t xml:space="preserve"> 21 % </w:t>
      </w:r>
      <w:r w:rsidR="001B441C" w:rsidRPr="00AA4C75">
        <w:rPr>
          <w:rFonts w:ascii="Times New Roman" w:hAnsi="Times New Roman"/>
        </w:rPr>
        <w:t>malo väčšie</w:t>
      </w:r>
      <w:r w:rsidRPr="00AA4C75">
        <w:rPr>
          <w:rFonts w:ascii="Times New Roman" w:hAnsi="Times New Roman"/>
        </w:rPr>
        <w:t xml:space="preserve"> abscesy. </w:t>
      </w:r>
      <w:r w:rsidR="001B441C" w:rsidRPr="00AA4C75">
        <w:rPr>
          <w:rFonts w:ascii="Times New Roman" w:hAnsi="Times New Roman"/>
        </w:rPr>
        <w:t xml:space="preserve">Tieto obmedzenia skupín liečených pacientov sa </w:t>
      </w:r>
      <w:r w:rsidR="00273684" w:rsidRPr="00AA4C75">
        <w:rPr>
          <w:rFonts w:ascii="Times New Roman" w:hAnsi="Times New Roman"/>
        </w:rPr>
        <w:t>majú</w:t>
      </w:r>
      <w:r w:rsidR="001B441C" w:rsidRPr="00AA4C75">
        <w:rPr>
          <w:rFonts w:ascii="Times New Roman" w:hAnsi="Times New Roman"/>
        </w:rPr>
        <w:t xml:space="preserve"> brať do úvahy p</w:t>
      </w:r>
      <w:r w:rsidRPr="00AA4C75">
        <w:rPr>
          <w:rFonts w:ascii="Times New Roman" w:hAnsi="Times New Roman"/>
        </w:rPr>
        <w:t xml:space="preserve">ri rozhodovaní o použití daptomycínu. </w:t>
      </w:r>
    </w:p>
    <w:p w14:paraId="3634EE36" w14:textId="77777777" w:rsidR="004229F4" w:rsidRPr="00AA4C75" w:rsidRDefault="004229F4" w:rsidP="008718E3">
      <w:pPr>
        <w:spacing w:after="0" w:line="240" w:lineRule="auto"/>
        <w:rPr>
          <w:rFonts w:ascii="Times New Roman" w:hAnsi="Times New Roman"/>
        </w:rPr>
      </w:pPr>
    </w:p>
    <w:p w14:paraId="27A36210" w14:textId="77777777" w:rsidR="00F70A88" w:rsidRDefault="00F70A88" w:rsidP="008718E3">
      <w:pPr>
        <w:spacing w:after="0" w:line="240" w:lineRule="auto"/>
        <w:rPr>
          <w:rFonts w:ascii="Times New Roman" w:hAnsi="Times New Roman"/>
        </w:rPr>
      </w:pPr>
      <w:r w:rsidRPr="00AA4C75">
        <w:rPr>
          <w:rFonts w:ascii="Times New Roman" w:hAnsi="Times New Roman"/>
        </w:rPr>
        <w:t>V randomizovan</w:t>
      </w:r>
      <w:r w:rsidR="001B441C" w:rsidRPr="00AA4C75">
        <w:rPr>
          <w:rFonts w:ascii="Times New Roman" w:hAnsi="Times New Roman"/>
        </w:rPr>
        <w:t>om</w:t>
      </w:r>
      <w:r w:rsidRPr="00AA4C75">
        <w:rPr>
          <w:rFonts w:ascii="Times New Roman" w:hAnsi="Times New Roman"/>
        </w:rPr>
        <w:t xml:space="preserve"> kontrolovan</w:t>
      </w:r>
      <w:r w:rsidR="001B441C" w:rsidRPr="00AA4C75">
        <w:rPr>
          <w:rFonts w:ascii="Times New Roman" w:hAnsi="Times New Roman"/>
        </w:rPr>
        <w:t>om</w:t>
      </w:r>
      <w:r w:rsidRPr="00AA4C75">
        <w:rPr>
          <w:rFonts w:ascii="Times New Roman" w:hAnsi="Times New Roman"/>
        </w:rPr>
        <w:t xml:space="preserve"> otvoren</w:t>
      </w:r>
      <w:r w:rsidR="001B441C" w:rsidRPr="00AA4C75">
        <w:rPr>
          <w:rFonts w:ascii="Times New Roman" w:hAnsi="Times New Roman"/>
        </w:rPr>
        <w:t>om</w:t>
      </w:r>
      <w:r w:rsidRPr="00AA4C75">
        <w:rPr>
          <w:rFonts w:ascii="Times New Roman" w:hAnsi="Times New Roman"/>
        </w:rPr>
        <w:t xml:space="preserve"> </w:t>
      </w:r>
      <w:r w:rsidR="001B441C" w:rsidRPr="00AA4C75">
        <w:rPr>
          <w:rFonts w:ascii="Times New Roman" w:hAnsi="Times New Roman"/>
        </w:rPr>
        <w:t>klinickom skúšaní</w:t>
      </w:r>
      <w:r w:rsidRPr="00AA4C75">
        <w:rPr>
          <w:rFonts w:ascii="Times New Roman" w:hAnsi="Times New Roman"/>
        </w:rPr>
        <w:t xml:space="preserve"> s</w:t>
      </w:r>
      <w:r w:rsidR="00C0121F">
        <w:rPr>
          <w:rFonts w:ascii="Times New Roman" w:hAnsi="Times New Roman"/>
        </w:rPr>
        <w:t> </w:t>
      </w:r>
      <w:r w:rsidRPr="00AA4C75">
        <w:rPr>
          <w:rFonts w:ascii="Times New Roman" w:hAnsi="Times New Roman"/>
        </w:rPr>
        <w:t>235</w:t>
      </w:r>
      <w:r w:rsidR="00C0121F">
        <w:rPr>
          <w:rFonts w:ascii="Times New Roman" w:hAnsi="Times New Roman"/>
        </w:rPr>
        <w:t> </w:t>
      </w:r>
      <w:r w:rsidR="003B2BC3">
        <w:rPr>
          <w:rFonts w:ascii="Times New Roman" w:hAnsi="Times New Roman"/>
        </w:rPr>
        <w:t>dospelými</w:t>
      </w:r>
      <w:r w:rsidRPr="00AA4C75">
        <w:rPr>
          <w:rFonts w:ascii="Times New Roman" w:hAnsi="Times New Roman"/>
        </w:rPr>
        <w:t xml:space="preserve"> pacientmi s bakterémiou </w:t>
      </w:r>
      <w:r w:rsidR="001B441C" w:rsidRPr="00AA4C75">
        <w:rPr>
          <w:rFonts w:ascii="Times New Roman" w:hAnsi="Times New Roman"/>
        </w:rPr>
        <w:t>vyvolanou</w:t>
      </w:r>
      <w:r w:rsidRPr="00AA4C75">
        <w:rPr>
          <w:rFonts w:ascii="Times New Roman" w:hAnsi="Times New Roman"/>
        </w:rPr>
        <w:t xml:space="preserve"> </w:t>
      </w:r>
      <w:r w:rsidRPr="00AA4C75">
        <w:rPr>
          <w:rFonts w:ascii="Times New Roman" w:hAnsi="Times New Roman"/>
          <w:i/>
        </w:rPr>
        <w:t xml:space="preserve">Staphylococcus aureus </w:t>
      </w:r>
      <w:r w:rsidRPr="00AA4C75">
        <w:rPr>
          <w:rFonts w:ascii="Times New Roman" w:hAnsi="Times New Roman"/>
        </w:rPr>
        <w:t>(t. j. </w:t>
      </w:r>
      <w:r w:rsidR="001B441C" w:rsidRPr="00AA4C75">
        <w:rPr>
          <w:rFonts w:ascii="Times New Roman" w:hAnsi="Times New Roman"/>
        </w:rPr>
        <w:t>s najmenej</w:t>
      </w:r>
      <w:r w:rsidRPr="00AA4C75">
        <w:rPr>
          <w:rFonts w:ascii="Times New Roman" w:hAnsi="Times New Roman"/>
        </w:rPr>
        <w:t xml:space="preserve"> jedn</w:t>
      </w:r>
      <w:r w:rsidR="001B441C" w:rsidRPr="00AA4C75">
        <w:rPr>
          <w:rFonts w:ascii="Times New Roman" w:hAnsi="Times New Roman"/>
        </w:rPr>
        <w:t>ou</w:t>
      </w:r>
      <w:r w:rsidRPr="00AA4C75">
        <w:rPr>
          <w:rFonts w:ascii="Times New Roman" w:hAnsi="Times New Roman"/>
        </w:rPr>
        <w:t xml:space="preserve"> </w:t>
      </w:r>
      <w:r w:rsidR="001B441C" w:rsidRPr="00AA4C75">
        <w:rPr>
          <w:rFonts w:ascii="Times New Roman" w:hAnsi="Times New Roman"/>
        </w:rPr>
        <w:t>pozitívnou</w:t>
      </w:r>
      <w:r w:rsidRPr="00AA4C75">
        <w:rPr>
          <w:rFonts w:ascii="Times New Roman" w:hAnsi="Times New Roman"/>
        </w:rPr>
        <w:t xml:space="preserve"> </w:t>
      </w:r>
      <w:r w:rsidR="005316FD" w:rsidRPr="00AA4C75">
        <w:rPr>
          <w:rFonts w:ascii="Times New Roman" w:hAnsi="Times New Roman"/>
        </w:rPr>
        <w:t>kultiváciou</w:t>
      </w:r>
      <w:r w:rsidRPr="00AA4C75">
        <w:rPr>
          <w:rFonts w:ascii="Times New Roman" w:hAnsi="Times New Roman"/>
        </w:rPr>
        <w:t xml:space="preserve"> </w:t>
      </w:r>
      <w:r w:rsidRPr="00AA4C75">
        <w:rPr>
          <w:rFonts w:ascii="Times New Roman" w:hAnsi="Times New Roman"/>
          <w:i/>
        </w:rPr>
        <w:t xml:space="preserve">Staphylococcus aureus </w:t>
      </w:r>
      <w:r w:rsidR="005316FD" w:rsidRPr="00AA4C75">
        <w:rPr>
          <w:rFonts w:ascii="Times New Roman" w:hAnsi="Times New Roman"/>
        </w:rPr>
        <w:t xml:space="preserve">z krvi </w:t>
      </w:r>
      <w:r w:rsidRPr="00AA4C75">
        <w:rPr>
          <w:rFonts w:ascii="Times New Roman" w:hAnsi="Times New Roman"/>
        </w:rPr>
        <w:t xml:space="preserve">pred </w:t>
      </w:r>
      <w:r w:rsidR="005316FD" w:rsidRPr="00AA4C75">
        <w:rPr>
          <w:rFonts w:ascii="Times New Roman" w:hAnsi="Times New Roman"/>
        </w:rPr>
        <w:t>podaním</w:t>
      </w:r>
      <w:r w:rsidRPr="00AA4C75">
        <w:rPr>
          <w:rFonts w:ascii="Times New Roman" w:hAnsi="Times New Roman"/>
        </w:rPr>
        <w:t xml:space="preserve"> prvej dávky) </w:t>
      </w:r>
      <w:r w:rsidR="005316FD" w:rsidRPr="00AA4C75">
        <w:rPr>
          <w:rFonts w:ascii="Times New Roman" w:hAnsi="Times New Roman"/>
        </w:rPr>
        <w:t xml:space="preserve">spĺňalo </w:t>
      </w:r>
      <w:r w:rsidRPr="00AA4C75">
        <w:rPr>
          <w:rFonts w:ascii="Times New Roman" w:hAnsi="Times New Roman"/>
        </w:rPr>
        <w:t xml:space="preserve">19 zo 120 pacientov liečených daptomycínom kritériá </w:t>
      </w:r>
      <w:r w:rsidR="005316FD" w:rsidRPr="00AA4C75">
        <w:rPr>
          <w:rFonts w:ascii="Times New Roman" w:hAnsi="Times New Roman"/>
        </w:rPr>
        <w:t>pre</w:t>
      </w:r>
      <w:r w:rsidRPr="00AA4C75">
        <w:rPr>
          <w:rFonts w:ascii="Times New Roman" w:hAnsi="Times New Roman"/>
        </w:rPr>
        <w:t xml:space="preserve"> RIE. Z týchto 19 pacientov bolo 11 infikovaných </w:t>
      </w:r>
      <w:r w:rsidR="005316FD" w:rsidRPr="00AA4C75">
        <w:rPr>
          <w:rFonts w:ascii="Times New Roman" w:hAnsi="Times New Roman"/>
          <w:i/>
        </w:rPr>
        <w:t>Staphylococcus aureus</w:t>
      </w:r>
      <w:r w:rsidR="005316FD" w:rsidRPr="00AA4C75">
        <w:rPr>
          <w:rFonts w:ascii="Times New Roman" w:hAnsi="Times New Roman"/>
        </w:rPr>
        <w:t xml:space="preserve"> </w:t>
      </w:r>
      <w:r w:rsidRPr="00AA4C75">
        <w:rPr>
          <w:rFonts w:ascii="Times New Roman" w:hAnsi="Times New Roman"/>
        </w:rPr>
        <w:t>citlivým</w:t>
      </w:r>
      <w:r w:rsidR="005316FD" w:rsidRPr="00AA4C75">
        <w:rPr>
          <w:rFonts w:ascii="Times New Roman" w:hAnsi="Times New Roman"/>
        </w:rPr>
        <w:t xml:space="preserve"> na meticilín</w:t>
      </w:r>
      <w:r w:rsidRPr="00AA4C75">
        <w:rPr>
          <w:rFonts w:ascii="Times New Roman" w:hAnsi="Times New Roman"/>
        </w:rPr>
        <w:t xml:space="preserve"> a 8 </w:t>
      </w:r>
      <w:r w:rsidR="005316FD" w:rsidRPr="00AA4C75">
        <w:rPr>
          <w:rFonts w:ascii="Times New Roman" w:hAnsi="Times New Roman"/>
        </w:rPr>
        <w:t xml:space="preserve">rezistentných voči </w:t>
      </w:r>
      <w:r w:rsidRPr="00AA4C75">
        <w:rPr>
          <w:rFonts w:ascii="Times New Roman" w:hAnsi="Times New Roman"/>
        </w:rPr>
        <w:t>meticilín</w:t>
      </w:r>
      <w:r w:rsidR="005316FD" w:rsidRPr="00AA4C75">
        <w:rPr>
          <w:rFonts w:ascii="Times New Roman" w:hAnsi="Times New Roman"/>
        </w:rPr>
        <w:t>u</w:t>
      </w:r>
      <w:r w:rsidRPr="00AA4C75">
        <w:rPr>
          <w:rFonts w:ascii="Times New Roman" w:hAnsi="Times New Roman"/>
        </w:rPr>
        <w:t>. Mier</w:t>
      </w:r>
      <w:r w:rsidR="005316FD" w:rsidRPr="00AA4C75">
        <w:rPr>
          <w:rFonts w:ascii="Times New Roman" w:hAnsi="Times New Roman"/>
        </w:rPr>
        <w:t>a</w:t>
      </w:r>
      <w:r w:rsidRPr="00AA4C75">
        <w:rPr>
          <w:rFonts w:ascii="Times New Roman" w:hAnsi="Times New Roman"/>
        </w:rPr>
        <w:t xml:space="preserve"> úspešnosti u pacientov s RIE </w:t>
      </w:r>
      <w:r w:rsidR="005316FD" w:rsidRPr="00AA4C75">
        <w:rPr>
          <w:rFonts w:ascii="Times New Roman" w:hAnsi="Times New Roman"/>
        </w:rPr>
        <w:t>je</w:t>
      </w:r>
      <w:r w:rsidRPr="00AA4C75">
        <w:rPr>
          <w:rFonts w:ascii="Times New Roman" w:hAnsi="Times New Roman"/>
        </w:rPr>
        <w:t xml:space="preserve"> uveden</w:t>
      </w:r>
      <w:r w:rsidR="005316FD" w:rsidRPr="00AA4C75">
        <w:rPr>
          <w:rFonts w:ascii="Times New Roman" w:hAnsi="Times New Roman"/>
        </w:rPr>
        <w:t>á</w:t>
      </w:r>
      <w:r w:rsidRPr="00AA4C75">
        <w:rPr>
          <w:rFonts w:ascii="Times New Roman" w:hAnsi="Times New Roman"/>
        </w:rPr>
        <w:t xml:space="preserve"> v tabuľke nižšie.</w:t>
      </w:r>
    </w:p>
    <w:p w14:paraId="41F5CE7D" w14:textId="77777777" w:rsidR="00095F9B" w:rsidRPr="00AA4C75" w:rsidRDefault="00095F9B" w:rsidP="008718E3">
      <w:pPr>
        <w:spacing w:after="0" w:line="240" w:lineRule="auto"/>
        <w:rPr>
          <w:rFonts w:ascii="Times New Roman" w:hAnsi="Times New Roman"/>
        </w:rPr>
      </w:pPr>
    </w:p>
    <w:p w14:paraId="0DFF609D" w14:textId="77777777" w:rsidR="004229F4" w:rsidRPr="00095F9B" w:rsidRDefault="00095F9B" w:rsidP="006D2DED">
      <w:pPr>
        <w:keepNext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b/>
        </w:rPr>
        <w:lastRenderedPageBreak/>
        <w:t>Tabuľka 5</w:t>
      </w:r>
      <w:r>
        <w:rPr>
          <w:rFonts w:ascii="Times New Roman" w:hAnsi="Times New Roman"/>
          <w:b/>
        </w:rPr>
        <w:tab/>
        <w:t>Miera úspešnosti u pacientov s RIE</w:t>
      </w:r>
    </w:p>
    <w:p w14:paraId="192A1A4A" w14:textId="77777777" w:rsidR="00095F9B" w:rsidRPr="00AA4C75" w:rsidRDefault="00095F9B" w:rsidP="006D2DED">
      <w:pPr>
        <w:keepNext/>
        <w:spacing w:after="0" w:line="240" w:lineRule="auto"/>
        <w:rPr>
          <w:rFonts w:ascii="Times New Roman" w:hAnsi="Times New Roman"/>
        </w:rPr>
      </w:pPr>
    </w:p>
    <w:p w14:paraId="7F3F45A5" w14:textId="77777777" w:rsidR="00F70A88" w:rsidRPr="00AA4C75" w:rsidRDefault="00F70A88" w:rsidP="006D2DED">
      <w:pPr>
        <w:keepNext/>
        <w:kinsoku w:val="0"/>
        <w:overflowPunct w:val="0"/>
        <w:autoSpaceDE w:val="0"/>
        <w:autoSpaceDN w:val="0"/>
        <w:adjustRightInd w:val="0"/>
        <w:spacing w:after="0" w:line="20" w:lineRule="exact"/>
        <w:rPr>
          <w:rFonts w:ascii="Times New Roman" w:hAnsi="Times New Roman"/>
        </w:rPr>
      </w:pP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77"/>
        <w:gridCol w:w="1784"/>
        <w:gridCol w:w="1827"/>
        <w:gridCol w:w="2050"/>
      </w:tblGrid>
      <w:tr w:rsidR="00F70A88" w:rsidRPr="001F1ABB" w14:paraId="295FD266" w14:textId="77777777" w:rsidTr="0065706E">
        <w:trPr>
          <w:trHeight w:hRule="exact" w:val="719"/>
        </w:trPr>
        <w:tc>
          <w:tcPr>
            <w:tcW w:w="3377" w:type="dxa"/>
          </w:tcPr>
          <w:p w14:paraId="395FD70F" w14:textId="77777777" w:rsidR="00EE28B8" w:rsidRPr="00AA4C75" w:rsidRDefault="00EE28B8" w:rsidP="0048005C">
            <w:pPr>
              <w:keepNext/>
              <w:kinsoku w:val="0"/>
              <w:overflowPunct w:val="0"/>
              <w:autoSpaceDE w:val="0"/>
              <w:autoSpaceDN w:val="0"/>
              <w:adjustRightInd w:val="0"/>
              <w:spacing w:after="0" w:line="130" w:lineRule="exact"/>
              <w:rPr>
                <w:rFonts w:ascii="Times New Roman" w:hAnsi="Times New Roman"/>
              </w:rPr>
            </w:pPr>
          </w:p>
          <w:p w14:paraId="2CCA27B4" w14:textId="77777777" w:rsidR="00EE28B8" w:rsidRPr="00AA4C75" w:rsidRDefault="00F70A88" w:rsidP="0048005C">
            <w:pPr>
              <w:keepNext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</w:rPr>
            </w:pPr>
            <w:r w:rsidRPr="00AA4C75">
              <w:rPr>
                <w:rFonts w:ascii="Times New Roman" w:hAnsi="Times New Roman"/>
                <w:b/>
                <w:spacing w:val="1"/>
              </w:rPr>
              <w:t>Populácia</w:t>
            </w:r>
          </w:p>
        </w:tc>
        <w:tc>
          <w:tcPr>
            <w:tcW w:w="1784" w:type="dxa"/>
          </w:tcPr>
          <w:p w14:paraId="6261E248" w14:textId="77777777" w:rsidR="00EE28B8" w:rsidRPr="00AA4C75" w:rsidRDefault="00EE28B8" w:rsidP="0048005C">
            <w:pPr>
              <w:keepNext/>
              <w:kinsoku w:val="0"/>
              <w:overflowPunct w:val="0"/>
              <w:autoSpaceDE w:val="0"/>
              <w:autoSpaceDN w:val="0"/>
              <w:adjustRightInd w:val="0"/>
              <w:spacing w:after="0" w:line="130" w:lineRule="exact"/>
              <w:jc w:val="center"/>
              <w:rPr>
                <w:rFonts w:ascii="Times New Roman" w:hAnsi="Times New Roman"/>
              </w:rPr>
            </w:pPr>
          </w:p>
          <w:p w14:paraId="6032BF58" w14:textId="77777777" w:rsidR="00EE28B8" w:rsidRPr="00AA4C75" w:rsidRDefault="00F70A88" w:rsidP="0048005C">
            <w:pPr>
              <w:keepNext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A4C75">
              <w:rPr>
                <w:rFonts w:ascii="Times New Roman" w:hAnsi="Times New Roman"/>
                <w:b/>
                <w:spacing w:val="-2"/>
              </w:rPr>
              <w:t>Daptomycín</w:t>
            </w:r>
          </w:p>
        </w:tc>
        <w:tc>
          <w:tcPr>
            <w:tcW w:w="1827" w:type="dxa"/>
          </w:tcPr>
          <w:p w14:paraId="15E36EFC" w14:textId="77777777" w:rsidR="00EE28B8" w:rsidRPr="00AA4C75" w:rsidRDefault="00EE28B8" w:rsidP="0048005C">
            <w:pPr>
              <w:keepNext/>
              <w:kinsoku w:val="0"/>
              <w:overflowPunct w:val="0"/>
              <w:autoSpaceDE w:val="0"/>
              <w:autoSpaceDN w:val="0"/>
              <w:adjustRightInd w:val="0"/>
              <w:spacing w:after="0" w:line="130" w:lineRule="exact"/>
              <w:jc w:val="center"/>
              <w:rPr>
                <w:rFonts w:ascii="Times New Roman" w:hAnsi="Times New Roman"/>
              </w:rPr>
            </w:pPr>
          </w:p>
          <w:p w14:paraId="51256F1F" w14:textId="77777777" w:rsidR="00EE28B8" w:rsidRPr="00AA4C75" w:rsidRDefault="009E00DA" w:rsidP="0048005C">
            <w:pPr>
              <w:keepNext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A4C75">
              <w:rPr>
                <w:rFonts w:ascii="Times New Roman" w:hAnsi="Times New Roman"/>
                <w:b/>
                <w:spacing w:val="-2"/>
              </w:rPr>
              <w:t>Komparátor</w:t>
            </w:r>
          </w:p>
        </w:tc>
        <w:tc>
          <w:tcPr>
            <w:tcW w:w="2050" w:type="dxa"/>
          </w:tcPr>
          <w:p w14:paraId="2424CD3C" w14:textId="77777777" w:rsidR="00AB1A6F" w:rsidRPr="00AA4C75" w:rsidRDefault="00AB1A6F" w:rsidP="0048005C">
            <w:pPr>
              <w:keepNext/>
              <w:kinsoku w:val="0"/>
              <w:overflowPunct w:val="0"/>
              <w:autoSpaceDE w:val="0"/>
              <w:autoSpaceDN w:val="0"/>
              <w:adjustRightInd w:val="0"/>
              <w:spacing w:after="0" w:line="130" w:lineRule="exact"/>
              <w:jc w:val="center"/>
              <w:rPr>
                <w:rFonts w:ascii="Times New Roman" w:hAnsi="Times New Roman"/>
              </w:rPr>
            </w:pPr>
          </w:p>
          <w:p w14:paraId="32E22986" w14:textId="77777777" w:rsidR="00EE28B8" w:rsidRPr="00AA4C75" w:rsidRDefault="00F70A88" w:rsidP="0048005C">
            <w:pPr>
              <w:keepNext/>
              <w:kinsoku w:val="0"/>
              <w:overflowPunct w:val="0"/>
              <w:autoSpaceDE w:val="0"/>
              <w:autoSpaceDN w:val="0"/>
              <w:adjustRightInd w:val="0"/>
              <w:spacing w:after="0" w:line="245" w:lineRule="auto"/>
              <w:jc w:val="center"/>
              <w:rPr>
                <w:rFonts w:ascii="Times New Roman" w:hAnsi="Times New Roman"/>
              </w:rPr>
            </w:pPr>
            <w:r w:rsidRPr="00AA4C75">
              <w:rPr>
                <w:rFonts w:ascii="Times New Roman" w:hAnsi="Times New Roman"/>
                <w:b/>
                <w:spacing w:val="-2"/>
              </w:rPr>
              <w:t>Rozdiely v</w:t>
            </w:r>
            <w:r w:rsidR="009E00DA" w:rsidRPr="00AA4C75">
              <w:rPr>
                <w:rFonts w:ascii="Times New Roman" w:hAnsi="Times New Roman"/>
                <w:b/>
                <w:spacing w:val="-2"/>
              </w:rPr>
              <w:t xml:space="preserve"> miere </w:t>
            </w:r>
            <w:r w:rsidRPr="00AA4C75">
              <w:rPr>
                <w:rFonts w:ascii="Times New Roman" w:hAnsi="Times New Roman"/>
                <w:b/>
                <w:spacing w:val="-2"/>
              </w:rPr>
              <w:t>úspe</w:t>
            </w:r>
            <w:r w:rsidR="009E00DA" w:rsidRPr="00AA4C75">
              <w:rPr>
                <w:rFonts w:ascii="Times New Roman" w:hAnsi="Times New Roman"/>
                <w:b/>
                <w:spacing w:val="-2"/>
              </w:rPr>
              <w:t>šnosti</w:t>
            </w:r>
          </w:p>
        </w:tc>
      </w:tr>
      <w:tr w:rsidR="00F70A88" w:rsidRPr="001F1ABB" w14:paraId="55D08789" w14:textId="77777777" w:rsidTr="0065706E">
        <w:trPr>
          <w:trHeight w:hRule="exact" w:val="274"/>
        </w:trPr>
        <w:tc>
          <w:tcPr>
            <w:tcW w:w="3377" w:type="dxa"/>
          </w:tcPr>
          <w:p w14:paraId="5C1748ED" w14:textId="77777777" w:rsidR="00EE28B8" w:rsidRPr="00AA4C75" w:rsidRDefault="00EE28B8" w:rsidP="00A12438">
            <w:pPr>
              <w:keepNext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84" w:type="dxa"/>
          </w:tcPr>
          <w:p w14:paraId="04559CF2" w14:textId="77777777" w:rsidR="00EE28B8" w:rsidRPr="00AA4C75" w:rsidRDefault="00F70A88" w:rsidP="00694686">
            <w:pPr>
              <w:keepNext/>
              <w:kinsoku w:val="0"/>
              <w:overflowPunct w:val="0"/>
              <w:autoSpaceDE w:val="0"/>
              <w:autoSpaceDN w:val="0"/>
              <w:adjustRightInd w:val="0"/>
              <w:spacing w:after="0" w:line="252" w:lineRule="exact"/>
              <w:jc w:val="center"/>
              <w:rPr>
                <w:rFonts w:ascii="Times New Roman" w:hAnsi="Times New Roman"/>
              </w:rPr>
            </w:pPr>
            <w:r w:rsidRPr="00AA4C75">
              <w:rPr>
                <w:rFonts w:ascii="Times New Roman" w:hAnsi="Times New Roman"/>
                <w:b/>
              </w:rPr>
              <w:t>n/N (%)</w:t>
            </w:r>
          </w:p>
        </w:tc>
        <w:tc>
          <w:tcPr>
            <w:tcW w:w="1827" w:type="dxa"/>
          </w:tcPr>
          <w:p w14:paraId="63729228" w14:textId="77777777" w:rsidR="00EE28B8" w:rsidRPr="00AA4C75" w:rsidRDefault="00F70A88" w:rsidP="00694686">
            <w:pPr>
              <w:keepNext/>
              <w:kinsoku w:val="0"/>
              <w:overflowPunct w:val="0"/>
              <w:autoSpaceDE w:val="0"/>
              <w:autoSpaceDN w:val="0"/>
              <w:adjustRightInd w:val="0"/>
              <w:spacing w:after="0" w:line="252" w:lineRule="exact"/>
              <w:jc w:val="center"/>
              <w:rPr>
                <w:rFonts w:ascii="Times New Roman" w:hAnsi="Times New Roman"/>
              </w:rPr>
            </w:pPr>
            <w:r w:rsidRPr="00AA4C75">
              <w:rPr>
                <w:rFonts w:ascii="Times New Roman" w:hAnsi="Times New Roman"/>
                <w:b/>
              </w:rPr>
              <w:t>n/N (%)</w:t>
            </w:r>
          </w:p>
        </w:tc>
        <w:tc>
          <w:tcPr>
            <w:tcW w:w="2050" w:type="dxa"/>
          </w:tcPr>
          <w:p w14:paraId="3D5DE2BF" w14:textId="77777777" w:rsidR="00EE28B8" w:rsidRPr="00AA4C75" w:rsidRDefault="00F70A88" w:rsidP="00694686">
            <w:pPr>
              <w:keepNext/>
              <w:kinsoku w:val="0"/>
              <w:overflowPunct w:val="0"/>
              <w:autoSpaceDE w:val="0"/>
              <w:autoSpaceDN w:val="0"/>
              <w:adjustRightInd w:val="0"/>
              <w:spacing w:after="0" w:line="252" w:lineRule="exact"/>
              <w:jc w:val="center"/>
              <w:rPr>
                <w:rFonts w:ascii="Times New Roman" w:hAnsi="Times New Roman"/>
              </w:rPr>
            </w:pPr>
            <w:r w:rsidRPr="00AA4C75">
              <w:rPr>
                <w:rFonts w:ascii="Times New Roman" w:hAnsi="Times New Roman"/>
                <w:b/>
                <w:spacing w:val="-2"/>
              </w:rPr>
              <w:t>Pomery (95 % IS)</w:t>
            </w:r>
          </w:p>
        </w:tc>
      </w:tr>
      <w:tr w:rsidR="00F70A88" w:rsidRPr="001F1ABB" w14:paraId="28AE144C" w14:textId="77777777" w:rsidTr="0065706E">
        <w:trPr>
          <w:trHeight w:hRule="exact" w:val="334"/>
        </w:trPr>
        <w:tc>
          <w:tcPr>
            <w:tcW w:w="3377" w:type="dxa"/>
          </w:tcPr>
          <w:p w14:paraId="3BEC7DEB" w14:textId="77777777" w:rsidR="00EE28B8" w:rsidRPr="00AA4C75" w:rsidRDefault="00F70A88" w:rsidP="009E00DA">
            <w:pPr>
              <w:keepNext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</w:rPr>
            </w:pPr>
            <w:r w:rsidRPr="00AA4C75">
              <w:rPr>
                <w:rFonts w:ascii="Times New Roman" w:hAnsi="Times New Roman"/>
                <w:spacing w:val="-4"/>
              </w:rPr>
              <w:t>ITT (</w:t>
            </w:r>
            <w:r w:rsidR="009E00DA" w:rsidRPr="00AA4C75">
              <w:rPr>
                <w:rFonts w:ascii="Times New Roman" w:hAnsi="Times New Roman"/>
                <w:spacing w:val="-4"/>
              </w:rPr>
              <w:t>úmysel</w:t>
            </w:r>
            <w:r w:rsidRPr="00AA4C75">
              <w:rPr>
                <w:rFonts w:ascii="Times New Roman" w:hAnsi="Times New Roman"/>
                <w:spacing w:val="-4"/>
              </w:rPr>
              <w:t xml:space="preserve"> liečiť)</w:t>
            </w:r>
            <w:r w:rsidR="009E00DA" w:rsidRPr="00AA4C75">
              <w:rPr>
                <w:rFonts w:ascii="Times New Roman" w:hAnsi="Times New Roman"/>
                <w:spacing w:val="-4"/>
              </w:rPr>
              <w:t xml:space="preserve"> populácia</w:t>
            </w:r>
          </w:p>
        </w:tc>
        <w:tc>
          <w:tcPr>
            <w:tcW w:w="1784" w:type="dxa"/>
          </w:tcPr>
          <w:p w14:paraId="7AA77077" w14:textId="77777777" w:rsidR="00EE28B8" w:rsidRPr="00AA4C75" w:rsidRDefault="00EE28B8" w:rsidP="00694686">
            <w:pPr>
              <w:keepNext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27" w:type="dxa"/>
          </w:tcPr>
          <w:p w14:paraId="04928C1B" w14:textId="77777777" w:rsidR="00EE28B8" w:rsidRPr="00AA4C75" w:rsidRDefault="00EE28B8" w:rsidP="00694686">
            <w:pPr>
              <w:keepNext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50" w:type="dxa"/>
          </w:tcPr>
          <w:p w14:paraId="0515997D" w14:textId="77777777" w:rsidR="00EE28B8" w:rsidRPr="00AA4C75" w:rsidRDefault="00EE28B8" w:rsidP="00694686">
            <w:pPr>
              <w:keepNext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F70A88" w:rsidRPr="001F1ABB" w14:paraId="08185E8B" w14:textId="77777777" w:rsidTr="0065706E">
        <w:trPr>
          <w:trHeight w:hRule="exact" w:val="293"/>
        </w:trPr>
        <w:tc>
          <w:tcPr>
            <w:tcW w:w="3377" w:type="dxa"/>
          </w:tcPr>
          <w:p w14:paraId="394D70D1" w14:textId="77777777" w:rsidR="00EE28B8" w:rsidRPr="00AA4C75" w:rsidRDefault="00F70A88" w:rsidP="00A12438">
            <w:pPr>
              <w:keepNext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</w:rPr>
            </w:pPr>
            <w:r w:rsidRPr="00AA4C75">
              <w:rPr>
                <w:rFonts w:ascii="Times New Roman" w:hAnsi="Times New Roman"/>
                <w:spacing w:val="-1"/>
              </w:rPr>
              <w:t>RIE</w:t>
            </w:r>
          </w:p>
        </w:tc>
        <w:tc>
          <w:tcPr>
            <w:tcW w:w="1784" w:type="dxa"/>
          </w:tcPr>
          <w:p w14:paraId="6AEDC728" w14:textId="77777777" w:rsidR="00EE28B8" w:rsidRPr="00AA4C75" w:rsidRDefault="00F70A88" w:rsidP="00694686">
            <w:pPr>
              <w:keepNext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A4C75">
              <w:rPr>
                <w:rFonts w:ascii="Times New Roman" w:hAnsi="Times New Roman"/>
              </w:rPr>
              <w:t>8/19 (42,1 %)</w:t>
            </w:r>
          </w:p>
        </w:tc>
        <w:tc>
          <w:tcPr>
            <w:tcW w:w="1827" w:type="dxa"/>
          </w:tcPr>
          <w:p w14:paraId="3EFE4371" w14:textId="77777777" w:rsidR="00EE28B8" w:rsidRPr="00AA4C75" w:rsidRDefault="00F70A88" w:rsidP="00694686">
            <w:pPr>
              <w:keepNext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A4C75">
              <w:rPr>
                <w:rFonts w:ascii="Times New Roman" w:hAnsi="Times New Roman"/>
              </w:rPr>
              <w:t>7/16 (43,8 %)</w:t>
            </w:r>
          </w:p>
        </w:tc>
        <w:tc>
          <w:tcPr>
            <w:tcW w:w="2050" w:type="dxa"/>
          </w:tcPr>
          <w:p w14:paraId="3B6E0DE8" w14:textId="77777777" w:rsidR="00EE28B8" w:rsidRPr="00AA4C75" w:rsidRDefault="00F70A88" w:rsidP="00745545">
            <w:pPr>
              <w:keepNext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A4C75">
              <w:rPr>
                <w:rFonts w:ascii="Times New Roman" w:hAnsi="Times New Roman"/>
                <w:spacing w:val="-4"/>
              </w:rPr>
              <w:t>-1,6 % (-34,6; 31,3)</w:t>
            </w:r>
          </w:p>
        </w:tc>
      </w:tr>
      <w:tr w:rsidR="00F70A88" w:rsidRPr="001F1ABB" w14:paraId="517D4071" w14:textId="77777777" w:rsidTr="0065706E">
        <w:trPr>
          <w:trHeight w:hRule="exact" w:val="329"/>
        </w:trPr>
        <w:tc>
          <w:tcPr>
            <w:tcW w:w="3377" w:type="dxa"/>
          </w:tcPr>
          <w:p w14:paraId="29EFA522" w14:textId="77777777" w:rsidR="00EE28B8" w:rsidRPr="00AA4C75" w:rsidRDefault="00F70A88" w:rsidP="009E00DA">
            <w:pPr>
              <w:keepNext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</w:rPr>
            </w:pPr>
            <w:r w:rsidRPr="00AA4C75">
              <w:rPr>
                <w:rFonts w:ascii="Times New Roman" w:hAnsi="Times New Roman"/>
              </w:rPr>
              <w:t>PP (podľa protokolu)</w:t>
            </w:r>
            <w:r w:rsidR="009E00DA" w:rsidRPr="00AA4C75">
              <w:rPr>
                <w:rFonts w:ascii="Times New Roman" w:hAnsi="Times New Roman"/>
              </w:rPr>
              <w:t xml:space="preserve"> populácia</w:t>
            </w:r>
          </w:p>
        </w:tc>
        <w:tc>
          <w:tcPr>
            <w:tcW w:w="1784" w:type="dxa"/>
          </w:tcPr>
          <w:p w14:paraId="699ECA63" w14:textId="77777777" w:rsidR="00EE28B8" w:rsidRPr="00AA4C75" w:rsidRDefault="00EE28B8" w:rsidP="00694686">
            <w:pPr>
              <w:keepNext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27" w:type="dxa"/>
          </w:tcPr>
          <w:p w14:paraId="0BC72B48" w14:textId="77777777" w:rsidR="00EE28B8" w:rsidRPr="00AA4C75" w:rsidRDefault="00EE28B8" w:rsidP="00694686">
            <w:pPr>
              <w:keepNext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50" w:type="dxa"/>
          </w:tcPr>
          <w:p w14:paraId="72D43189" w14:textId="77777777" w:rsidR="00EE28B8" w:rsidRPr="00AA4C75" w:rsidRDefault="00EE28B8" w:rsidP="00694686">
            <w:pPr>
              <w:keepNext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F70A88" w:rsidRPr="001F1ABB" w14:paraId="5C35B6AD" w14:textId="77777777" w:rsidTr="0065706E">
        <w:trPr>
          <w:trHeight w:hRule="exact" w:val="290"/>
        </w:trPr>
        <w:tc>
          <w:tcPr>
            <w:tcW w:w="3377" w:type="dxa"/>
          </w:tcPr>
          <w:p w14:paraId="4D1E09A3" w14:textId="77777777" w:rsidR="00EE28B8" w:rsidRPr="00AA4C75" w:rsidRDefault="00F70A88" w:rsidP="00A12438">
            <w:pPr>
              <w:keepNext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</w:rPr>
            </w:pPr>
            <w:r w:rsidRPr="00AA4C75">
              <w:rPr>
                <w:rFonts w:ascii="Times New Roman" w:hAnsi="Times New Roman"/>
                <w:spacing w:val="-1"/>
              </w:rPr>
              <w:t>RIE</w:t>
            </w:r>
          </w:p>
        </w:tc>
        <w:tc>
          <w:tcPr>
            <w:tcW w:w="1784" w:type="dxa"/>
          </w:tcPr>
          <w:p w14:paraId="1464A336" w14:textId="77777777" w:rsidR="00EE28B8" w:rsidRPr="00AA4C75" w:rsidRDefault="00F70A88" w:rsidP="00694686">
            <w:pPr>
              <w:keepNext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A4C75">
              <w:rPr>
                <w:rFonts w:ascii="Times New Roman" w:hAnsi="Times New Roman"/>
              </w:rPr>
              <w:t>6/12 (50,0 %)</w:t>
            </w:r>
          </w:p>
        </w:tc>
        <w:tc>
          <w:tcPr>
            <w:tcW w:w="1827" w:type="dxa"/>
          </w:tcPr>
          <w:p w14:paraId="73D5FECB" w14:textId="77777777" w:rsidR="00EE28B8" w:rsidRPr="00AA4C75" w:rsidRDefault="00F70A88" w:rsidP="00694686">
            <w:pPr>
              <w:keepNext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A4C75">
              <w:rPr>
                <w:rFonts w:ascii="Times New Roman" w:hAnsi="Times New Roman"/>
              </w:rPr>
              <w:t>4/8 (50,0 %)</w:t>
            </w:r>
          </w:p>
        </w:tc>
        <w:tc>
          <w:tcPr>
            <w:tcW w:w="2050" w:type="dxa"/>
          </w:tcPr>
          <w:p w14:paraId="739CAA14" w14:textId="77777777" w:rsidR="00EE28B8" w:rsidRPr="00AA4C75" w:rsidRDefault="00F70A88" w:rsidP="00694686">
            <w:pPr>
              <w:keepNext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A4C75">
              <w:rPr>
                <w:rFonts w:ascii="Times New Roman" w:hAnsi="Times New Roman"/>
              </w:rPr>
              <w:t>0,0 % (-44,7; 44,7)</w:t>
            </w:r>
          </w:p>
        </w:tc>
      </w:tr>
    </w:tbl>
    <w:p w14:paraId="13ADFCF7" w14:textId="77777777" w:rsidR="00F70A88" w:rsidRPr="00AA4C75" w:rsidRDefault="00F70A88" w:rsidP="00A12438">
      <w:pPr>
        <w:spacing w:after="0" w:line="240" w:lineRule="auto"/>
        <w:rPr>
          <w:rFonts w:ascii="Times New Roman" w:hAnsi="Times New Roman"/>
        </w:rPr>
      </w:pPr>
    </w:p>
    <w:p w14:paraId="14CE5BB6" w14:textId="77777777" w:rsidR="00F70A88" w:rsidRPr="00AA4C75" w:rsidRDefault="00F70A88" w:rsidP="00A12438">
      <w:pPr>
        <w:spacing w:after="0" w:line="240" w:lineRule="auto"/>
        <w:rPr>
          <w:rFonts w:ascii="Times New Roman" w:hAnsi="Times New Roman"/>
        </w:rPr>
      </w:pPr>
      <w:r w:rsidRPr="00AA4C75">
        <w:rPr>
          <w:rFonts w:ascii="Times New Roman" w:hAnsi="Times New Roman"/>
        </w:rPr>
        <w:t xml:space="preserve">Zlyhanie liečby </w:t>
      </w:r>
      <w:r w:rsidR="009E00DA" w:rsidRPr="00AA4C75">
        <w:rPr>
          <w:rFonts w:ascii="Times New Roman" w:hAnsi="Times New Roman"/>
        </w:rPr>
        <w:t>pre pretrvávajúce alebo recidivujúce</w:t>
      </w:r>
      <w:r w:rsidRPr="00AA4C75">
        <w:rPr>
          <w:rFonts w:ascii="Times New Roman" w:hAnsi="Times New Roman"/>
        </w:rPr>
        <w:t xml:space="preserve"> infekci</w:t>
      </w:r>
      <w:r w:rsidR="009E00DA" w:rsidRPr="00AA4C75">
        <w:rPr>
          <w:rFonts w:ascii="Times New Roman" w:hAnsi="Times New Roman"/>
        </w:rPr>
        <w:t>e</w:t>
      </w:r>
      <w:r w:rsidRPr="00AA4C75">
        <w:rPr>
          <w:rFonts w:ascii="Times New Roman" w:hAnsi="Times New Roman"/>
        </w:rPr>
        <w:t xml:space="preserve"> </w:t>
      </w:r>
      <w:r w:rsidR="009E00DA" w:rsidRPr="00AA4C75">
        <w:rPr>
          <w:rFonts w:ascii="Times New Roman" w:hAnsi="Times New Roman"/>
        </w:rPr>
        <w:t>vyvolané</w:t>
      </w:r>
      <w:r w:rsidRPr="00AA4C75">
        <w:rPr>
          <w:rFonts w:ascii="Times New Roman" w:hAnsi="Times New Roman"/>
        </w:rPr>
        <w:t xml:space="preserve"> </w:t>
      </w:r>
      <w:r w:rsidRPr="00AA4C75">
        <w:rPr>
          <w:rFonts w:ascii="Times New Roman" w:hAnsi="Times New Roman"/>
          <w:i/>
        </w:rPr>
        <w:t xml:space="preserve">Staphylococcus aureus </w:t>
      </w:r>
      <w:r w:rsidR="009E00DA" w:rsidRPr="00AA4C75">
        <w:rPr>
          <w:rFonts w:ascii="Times New Roman" w:hAnsi="Times New Roman"/>
        </w:rPr>
        <w:t>sa</w:t>
      </w:r>
      <w:r w:rsidRPr="00AA4C75">
        <w:rPr>
          <w:rFonts w:ascii="Times New Roman" w:hAnsi="Times New Roman"/>
        </w:rPr>
        <w:t xml:space="preserve"> pozorova</w:t>
      </w:r>
      <w:r w:rsidR="009E00DA" w:rsidRPr="00AA4C75">
        <w:rPr>
          <w:rFonts w:ascii="Times New Roman" w:hAnsi="Times New Roman"/>
        </w:rPr>
        <w:t>lo</w:t>
      </w:r>
      <w:r w:rsidRPr="00AA4C75">
        <w:rPr>
          <w:rFonts w:ascii="Times New Roman" w:hAnsi="Times New Roman"/>
        </w:rPr>
        <w:t xml:space="preserve"> u 19/120 (15,8 %) pacientov liečených daptomycínom, 9/53 (16,7 %) pacientov liečených vankomycínom a 2/62 (3,2 %) pacientov liečených protistafylokokovým </w:t>
      </w:r>
      <w:r w:rsidR="009E00DA" w:rsidRPr="00AA4C75">
        <w:rPr>
          <w:rFonts w:ascii="Times New Roman" w:hAnsi="Times New Roman"/>
        </w:rPr>
        <w:t>polo</w:t>
      </w:r>
      <w:r w:rsidRPr="00AA4C75">
        <w:rPr>
          <w:rFonts w:ascii="Times New Roman" w:hAnsi="Times New Roman"/>
        </w:rPr>
        <w:t xml:space="preserve">syntetickým penicilínom. </w:t>
      </w:r>
      <w:r w:rsidR="009E00DA" w:rsidRPr="00AA4C75">
        <w:rPr>
          <w:rFonts w:ascii="Times New Roman" w:hAnsi="Times New Roman"/>
        </w:rPr>
        <w:t>Medzi</w:t>
      </w:r>
      <w:r w:rsidRPr="00AA4C75">
        <w:rPr>
          <w:rFonts w:ascii="Times New Roman" w:hAnsi="Times New Roman"/>
        </w:rPr>
        <w:t> tý</w:t>
      </w:r>
      <w:r w:rsidR="009E00DA" w:rsidRPr="00AA4C75">
        <w:rPr>
          <w:rFonts w:ascii="Times New Roman" w:hAnsi="Times New Roman"/>
        </w:rPr>
        <w:t>mito</w:t>
      </w:r>
      <w:r w:rsidRPr="00AA4C75">
        <w:rPr>
          <w:rFonts w:ascii="Times New Roman" w:hAnsi="Times New Roman"/>
        </w:rPr>
        <w:t xml:space="preserve"> </w:t>
      </w:r>
      <w:r w:rsidR="009E00DA" w:rsidRPr="00AA4C75">
        <w:rPr>
          <w:rFonts w:ascii="Times New Roman" w:hAnsi="Times New Roman"/>
        </w:rPr>
        <w:t xml:space="preserve">pacientmi so </w:t>
      </w:r>
      <w:r w:rsidRPr="00AA4C75">
        <w:rPr>
          <w:rFonts w:ascii="Times New Roman" w:hAnsi="Times New Roman"/>
        </w:rPr>
        <w:t>zlyhaní</w:t>
      </w:r>
      <w:r w:rsidR="009E00DA" w:rsidRPr="00AA4C75">
        <w:rPr>
          <w:rFonts w:ascii="Times New Roman" w:hAnsi="Times New Roman"/>
        </w:rPr>
        <w:t>m liečby</w:t>
      </w:r>
      <w:r w:rsidRPr="00AA4C75">
        <w:rPr>
          <w:rFonts w:ascii="Times New Roman" w:hAnsi="Times New Roman"/>
        </w:rPr>
        <w:t xml:space="preserve"> bol</w:t>
      </w:r>
      <w:r w:rsidR="009E00DA" w:rsidRPr="00AA4C75">
        <w:rPr>
          <w:rFonts w:ascii="Times New Roman" w:hAnsi="Times New Roman"/>
        </w:rPr>
        <w:t>i</w:t>
      </w:r>
      <w:r w:rsidRPr="00AA4C75">
        <w:rPr>
          <w:rFonts w:ascii="Times New Roman" w:hAnsi="Times New Roman"/>
        </w:rPr>
        <w:t xml:space="preserve"> šes</w:t>
      </w:r>
      <w:r w:rsidR="009E00DA" w:rsidRPr="00AA4C75">
        <w:rPr>
          <w:rFonts w:ascii="Times New Roman" w:hAnsi="Times New Roman"/>
        </w:rPr>
        <w:t>ti</w:t>
      </w:r>
      <w:r w:rsidRPr="00AA4C75">
        <w:rPr>
          <w:rFonts w:ascii="Times New Roman" w:hAnsi="Times New Roman"/>
        </w:rPr>
        <w:t xml:space="preserve"> pacient</w:t>
      </w:r>
      <w:r w:rsidR="009E00DA" w:rsidRPr="00AA4C75">
        <w:rPr>
          <w:rFonts w:ascii="Times New Roman" w:hAnsi="Times New Roman"/>
        </w:rPr>
        <w:t>i</w:t>
      </w:r>
      <w:r w:rsidRPr="00AA4C75">
        <w:rPr>
          <w:rFonts w:ascii="Times New Roman" w:hAnsi="Times New Roman"/>
        </w:rPr>
        <w:t xml:space="preserve"> liečen</w:t>
      </w:r>
      <w:r w:rsidR="009E00DA" w:rsidRPr="00AA4C75">
        <w:rPr>
          <w:rFonts w:ascii="Times New Roman" w:hAnsi="Times New Roman"/>
        </w:rPr>
        <w:t>í</w:t>
      </w:r>
      <w:r w:rsidRPr="00AA4C75">
        <w:rPr>
          <w:rFonts w:ascii="Times New Roman" w:hAnsi="Times New Roman"/>
        </w:rPr>
        <w:t xml:space="preserve"> daptomycínom a jeden pacient liečený vankomycínom infikovan</w:t>
      </w:r>
      <w:r w:rsidR="009E00DA" w:rsidRPr="00AA4C75">
        <w:rPr>
          <w:rFonts w:ascii="Times New Roman" w:hAnsi="Times New Roman"/>
        </w:rPr>
        <w:t>í</w:t>
      </w:r>
      <w:r w:rsidRPr="00AA4C75">
        <w:rPr>
          <w:rFonts w:ascii="Times New Roman" w:hAnsi="Times New Roman"/>
        </w:rPr>
        <w:t xml:space="preserve"> </w:t>
      </w:r>
      <w:r w:rsidRPr="00AA4C75">
        <w:rPr>
          <w:rFonts w:ascii="Times New Roman" w:hAnsi="Times New Roman"/>
          <w:i/>
        </w:rPr>
        <w:t>Staphylococcus aureus</w:t>
      </w:r>
      <w:r w:rsidRPr="00AA4C75">
        <w:rPr>
          <w:rFonts w:ascii="Times New Roman" w:hAnsi="Times New Roman"/>
        </w:rPr>
        <w:t>, u ktor</w:t>
      </w:r>
      <w:r w:rsidR="009E00DA" w:rsidRPr="00AA4C75">
        <w:rPr>
          <w:rFonts w:ascii="Times New Roman" w:hAnsi="Times New Roman"/>
        </w:rPr>
        <w:t>ého</w:t>
      </w:r>
      <w:r w:rsidRPr="00AA4C75">
        <w:rPr>
          <w:rFonts w:ascii="Times New Roman" w:hAnsi="Times New Roman"/>
        </w:rPr>
        <w:t xml:space="preserve"> došlo k zv</w:t>
      </w:r>
      <w:r w:rsidR="00E76A16" w:rsidRPr="00AA4C75">
        <w:rPr>
          <w:rFonts w:ascii="Times New Roman" w:hAnsi="Times New Roman"/>
        </w:rPr>
        <w:t>y</w:t>
      </w:r>
      <w:r w:rsidRPr="00AA4C75">
        <w:rPr>
          <w:rFonts w:ascii="Times New Roman" w:hAnsi="Times New Roman"/>
        </w:rPr>
        <w:t>š</w:t>
      </w:r>
      <w:r w:rsidR="009E00DA" w:rsidRPr="00AA4C75">
        <w:rPr>
          <w:rFonts w:ascii="Times New Roman" w:hAnsi="Times New Roman"/>
        </w:rPr>
        <w:t>ova</w:t>
      </w:r>
      <w:r w:rsidRPr="00AA4C75">
        <w:rPr>
          <w:rFonts w:ascii="Times New Roman" w:hAnsi="Times New Roman"/>
        </w:rPr>
        <w:t xml:space="preserve">niu </w:t>
      </w:r>
      <w:r w:rsidR="009E00DA" w:rsidRPr="00AA4C75">
        <w:rPr>
          <w:rFonts w:ascii="Times New Roman" w:hAnsi="Times New Roman"/>
        </w:rPr>
        <w:t xml:space="preserve">hodnôt </w:t>
      </w:r>
      <w:r w:rsidRPr="00AA4C75">
        <w:rPr>
          <w:rFonts w:ascii="Times New Roman" w:hAnsi="Times New Roman"/>
        </w:rPr>
        <w:t xml:space="preserve">MIC daptomycínu </w:t>
      </w:r>
      <w:r w:rsidR="009E00DA" w:rsidRPr="00AA4C75">
        <w:rPr>
          <w:rFonts w:ascii="Times New Roman" w:hAnsi="Times New Roman"/>
        </w:rPr>
        <w:t xml:space="preserve">počas liečby alebo po liečbe </w:t>
      </w:r>
      <w:r w:rsidRPr="00AA4C75">
        <w:rPr>
          <w:rFonts w:ascii="Times New Roman" w:hAnsi="Times New Roman"/>
        </w:rPr>
        <w:t xml:space="preserve">(pozri </w:t>
      </w:r>
      <w:r w:rsidR="009E00DA" w:rsidRPr="00AA4C75">
        <w:rPr>
          <w:rFonts w:ascii="Times New Roman" w:hAnsi="Times New Roman"/>
        </w:rPr>
        <w:t>vyššie</w:t>
      </w:r>
      <w:r w:rsidR="00E76A16" w:rsidRPr="00AA4C75">
        <w:rPr>
          <w:rFonts w:ascii="Times New Roman" w:hAnsi="Times New Roman"/>
        </w:rPr>
        <w:t xml:space="preserve"> </w:t>
      </w:r>
      <w:r w:rsidRPr="00AA4C75">
        <w:rPr>
          <w:rFonts w:ascii="Times New Roman" w:hAnsi="Times New Roman"/>
        </w:rPr>
        <w:t xml:space="preserve">„Mechanizmy rezistencie“). Väčšina pacientov, u ktorých liečba zlyhala </w:t>
      </w:r>
      <w:r w:rsidR="009E00DA" w:rsidRPr="00AA4C75">
        <w:rPr>
          <w:rFonts w:ascii="Times New Roman" w:hAnsi="Times New Roman"/>
        </w:rPr>
        <w:t>pre pretrvávajúcu alebo recidivujúcu</w:t>
      </w:r>
      <w:r w:rsidRPr="00AA4C75">
        <w:rPr>
          <w:rFonts w:ascii="Times New Roman" w:hAnsi="Times New Roman"/>
        </w:rPr>
        <w:t xml:space="preserve"> infekci</w:t>
      </w:r>
      <w:r w:rsidR="009E00DA" w:rsidRPr="00AA4C75">
        <w:rPr>
          <w:rFonts w:ascii="Times New Roman" w:hAnsi="Times New Roman"/>
        </w:rPr>
        <w:t>u</w:t>
      </w:r>
      <w:r w:rsidRPr="00AA4C75">
        <w:rPr>
          <w:rFonts w:ascii="Times New Roman" w:hAnsi="Times New Roman"/>
        </w:rPr>
        <w:t xml:space="preserve"> </w:t>
      </w:r>
      <w:r w:rsidR="009E00DA" w:rsidRPr="00AA4C75">
        <w:rPr>
          <w:rFonts w:ascii="Times New Roman" w:hAnsi="Times New Roman"/>
        </w:rPr>
        <w:t>vyvolanú</w:t>
      </w:r>
      <w:r w:rsidRPr="00AA4C75">
        <w:rPr>
          <w:rFonts w:ascii="Times New Roman" w:hAnsi="Times New Roman"/>
        </w:rPr>
        <w:t xml:space="preserve"> </w:t>
      </w:r>
      <w:r w:rsidRPr="00AA4C75">
        <w:rPr>
          <w:rFonts w:ascii="Times New Roman" w:hAnsi="Times New Roman"/>
          <w:i/>
        </w:rPr>
        <w:t>Staphylococcus aureus</w:t>
      </w:r>
      <w:r w:rsidRPr="00AA4C75">
        <w:rPr>
          <w:rFonts w:ascii="Times New Roman" w:hAnsi="Times New Roman"/>
        </w:rPr>
        <w:t>, mala hlbok</w:t>
      </w:r>
      <w:r w:rsidR="009E00DA" w:rsidRPr="00AA4C75">
        <w:rPr>
          <w:rFonts w:ascii="Times New Roman" w:hAnsi="Times New Roman"/>
        </w:rPr>
        <w:t>o lokalizovanú</w:t>
      </w:r>
      <w:r w:rsidRPr="00AA4C75">
        <w:rPr>
          <w:rFonts w:ascii="Times New Roman" w:hAnsi="Times New Roman"/>
        </w:rPr>
        <w:t xml:space="preserve"> infekciu a</w:t>
      </w:r>
      <w:r w:rsidR="009E00DA" w:rsidRPr="00AA4C75">
        <w:rPr>
          <w:rFonts w:ascii="Times New Roman" w:hAnsi="Times New Roman"/>
        </w:rPr>
        <w:t> nevykonal sa u nich</w:t>
      </w:r>
      <w:r w:rsidRPr="00AA4C75">
        <w:rPr>
          <w:rFonts w:ascii="Times New Roman" w:hAnsi="Times New Roman"/>
        </w:rPr>
        <w:t xml:space="preserve"> potrebný chirurgický zákrok.</w:t>
      </w:r>
    </w:p>
    <w:p w14:paraId="4BA10FA3" w14:textId="77777777" w:rsidR="00E328BC" w:rsidRDefault="00E328BC" w:rsidP="00CE64AA">
      <w:pPr>
        <w:widowControl w:val="0"/>
        <w:spacing w:after="0" w:line="240" w:lineRule="auto"/>
        <w:rPr>
          <w:rFonts w:ascii="Times New Roman" w:hAnsi="Times New Roman"/>
        </w:rPr>
      </w:pPr>
    </w:p>
    <w:p w14:paraId="7CE1B4BB" w14:textId="77777777" w:rsidR="003B2BC3" w:rsidRPr="00B32D0A" w:rsidRDefault="003B2BC3" w:rsidP="00CE64AA">
      <w:pPr>
        <w:widowControl w:val="0"/>
        <w:spacing w:after="0" w:line="240" w:lineRule="auto"/>
        <w:rPr>
          <w:rFonts w:ascii="Times New Roman" w:hAnsi="Times New Roman"/>
          <w:u w:val="single"/>
        </w:rPr>
      </w:pPr>
      <w:r w:rsidRPr="00B32D0A">
        <w:rPr>
          <w:rFonts w:ascii="Times New Roman" w:hAnsi="Times New Roman"/>
          <w:u w:val="single"/>
        </w:rPr>
        <w:t>Klinická účinnosť u pediatrických pacientov</w:t>
      </w:r>
    </w:p>
    <w:p w14:paraId="79DF65F0" w14:textId="77777777" w:rsidR="00745545" w:rsidRDefault="00745545" w:rsidP="00103551">
      <w:pPr>
        <w:widowControl w:val="0"/>
        <w:spacing w:after="0" w:line="240" w:lineRule="auto"/>
        <w:rPr>
          <w:rFonts w:ascii="Times New Roman" w:hAnsi="Times New Roman"/>
        </w:rPr>
      </w:pPr>
    </w:p>
    <w:p w14:paraId="0A5699B5" w14:textId="77777777" w:rsidR="00103551" w:rsidRPr="00103551" w:rsidRDefault="00103551" w:rsidP="00103551">
      <w:pPr>
        <w:widowControl w:val="0"/>
        <w:spacing w:after="0" w:line="240" w:lineRule="auto"/>
        <w:rPr>
          <w:rFonts w:ascii="Times New Roman" w:hAnsi="Times New Roman"/>
          <w:iCs/>
        </w:rPr>
      </w:pPr>
      <w:r w:rsidRPr="00103551">
        <w:rPr>
          <w:rFonts w:ascii="Times New Roman" w:hAnsi="Times New Roman"/>
        </w:rPr>
        <w:t>Bezpečnosť a účinnosť daptomycínu sa hodnotila u pediatrických pacientov vo veku 1</w:t>
      </w:r>
      <w:r w:rsidR="00745545">
        <w:rPr>
          <w:rFonts w:ascii="Times New Roman" w:hAnsi="Times New Roman"/>
        </w:rPr>
        <w:t> </w:t>
      </w:r>
      <w:r w:rsidRPr="00103551">
        <w:rPr>
          <w:rFonts w:ascii="Times New Roman" w:hAnsi="Times New Roman"/>
        </w:rPr>
        <w:t>až</w:t>
      </w:r>
      <w:r w:rsidR="00745545">
        <w:rPr>
          <w:rFonts w:ascii="Times New Roman" w:hAnsi="Times New Roman"/>
        </w:rPr>
        <w:t> </w:t>
      </w:r>
      <w:r w:rsidRPr="00103551">
        <w:rPr>
          <w:rFonts w:ascii="Times New Roman" w:hAnsi="Times New Roman"/>
        </w:rPr>
        <w:t>17 rokov (</w:t>
      </w:r>
      <w:r w:rsidR="008F54FF">
        <w:rPr>
          <w:rFonts w:ascii="Times New Roman" w:hAnsi="Times New Roman"/>
        </w:rPr>
        <w:t>klinické skúšanie</w:t>
      </w:r>
      <w:r w:rsidR="008F54FF" w:rsidRPr="00103551">
        <w:rPr>
          <w:rFonts w:ascii="Times New Roman" w:hAnsi="Times New Roman"/>
        </w:rPr>
        <w:t xml:space="preserve"> </w:t>
      </w:r>
      <w:r w:rsidRPr="00103551">
        <w:rPr>
          <w:rFonts w:ascii="Times New Roman" w:hAnsi="Times New Roman"/>
          <w:iCs/>
        </w:rPr>
        <w:t>DAP-PEDS-07-03) s cSSTI spôsobenými grampozitívnymi patogénmi. Pacienti boli zaradení stupňovito do presne ohraničených vekových skupín a dostávali jedenkrát denne až do</w:t>
      </w:r>
      <w:r w:rsidR="001E74DF">
        <w:rPr>
          <w:rFonts w:ascii="Times New Roman" w:hAnsi="Times New Roman"/>
          <w:iCs/>
        </w:rPr>
        <w:t> </w:t>
      </w:r>
      <w:r w:rsidRPr="00103551">
        <w:rPr>
          <w:rFonts w:ascii="Times New Roman" w:hAnsi="Times New Roman"/>
          <w:iCs/>
        </w:rPr>
        <w:t>14 dní dávky v závislosti od veku, nasledovne:</w:t>
      </w:r>
    </w:p>
    <w:p w14:paraId="37536F6C" w14:textId="77777777" w:rsidR="00103551" w:rsidRPr="00103551" w:rsidRDefault="00103551" w:rsidP="00103551">
      <w:pPr>
        <w:widowControl w:val="0"/>
        <w:spacing w:after="0" w:line="240" w:lineRule="auto"/>
        <w:rPr>
          <w:rFonts w:ascii="Times New Roman" w:hAnsi="Times New Roman"/>
        </w:rPr>
      </w:pPr>
    </w:p>
    <w:p w14:paraId="16E664B1" w14:textId="77777777" w:rsidR="00103551" w:rsidRPr="00103551" w:rsidRDefault="00103551" w:rsidP="009806D8">
      <w:pPr>
        <w:widowControl w:val="0"/>
        <w:spacing w:after="0" w:line="240" w:lineRule="auto"/>
        <w:ind w:left="567" w:hanging="567"/>
        <w:rPr>
          <w:rFonts w:ascii="Times New Roman" w:hAnsi="Times New Roman"/>
          <w:iCs/>
        </w:rPr>
      </w:pPr>
      <w:r w:rsidRPr="00103551">
        <w:rPr>
          <w:rFonts w:ascii="Times New Roman" w:hAnsi="Times New Roman"/>
          <w:iCs/>
        </w:rPr>
        <w:t>•</w:t>
      </w:r>
      <w:r w:rsidRPr="00103551">
        <w:rPr>
          <w:rFonts w:ascii="Times New Roman" w:hAnsi="Times New Roman"/>
          <w:iCs/>
        </w:rPr>
        <w:tab/>
        <w:t>Veková skupina 1 (n = 113): 12</w:t>
      </w:r>
      <w:r w:rsidR="00745545">
        <w:rPr>
          <w:rFonts w:ascii="Times New Roman" w:hAnsi="Times New Roman"/>
          <w:iCs/>
        </w:rPr>
        <w:t> </w:t>
      </w:r>
      <w:r w:rsidRPr="00103551">
        <w:rPr>
          <w:rFonts w:ascii="Times New Roman" w:hAnsi="Times New Roman"/>
          <w:iCs/>
        </w:rPr>
        <w:t>až</w:t>
      </w:r>
      <w:r w:rsidR="00745545">
        <w:rPr>
          <w:rFonts w:ascii="Times New Roman" w:hAnsi="Times New Roman"/>
          <w:iCs/>
        </w:rPr>
        <w:t> </w:t>
      </w:r>
      <w:r w:rsidRPr="00103551">
        <w:rPr>
          <w:rFonts w:ascii="Times New Roman" w:hAnsi="Times New Roman"/>
          <w:iCs/>
        </w:rPr>
        <w:t>17</w:t>
      </w:r>
      <w:r w:rsidR="00745545">
        <w:rPr>
          <w:rFonts w:ascii="Times New Roman" w:hAnsi="Times New Roman"/>
          <w:iCs/>
        </w:rPr>
        <w:t> </w:t>
      </w:r>
      <w:r w:rsidRPr="00103551">
        <w:rPr>
          <w:rFonts w:ascii="Times New Roman" w:hAnsi="Times New Roman"/>
          <w:iCs/>
        </w:rPr>
        <w:t>rokov, liečená daptomycínom v dávke 5 mg/kg alebo</w:t>
      </w:r>
      <w:r w:rsidR="001E74DF">
        <w:rPr>
          <w:rFonts w:ascii="Times New Roman" w:hAnsi="Times New Roman"/>
          <w:iCs/>
        </w:rPr>
        <w:t> </w:t>
      </w:r>
      <w:r w:rsidRPr="00103551">
        <w:rPr>
          <w:rFonts w:ascii="Times New Roman" w:hAnsi="Times New Roman"/>
          <w:iCs/>
        </w:rPr>
        <w:t>komparátorom štandardnej liečby (</w:t>
      </w:r>
      <w:r w:rsidRPr="006D2DED">
        <w:rPr>
          <w:rFonts w:ascii="Times New Roman" w:hAnsi="Times New Roman"/>
          <w:iCs/>
        </w:rPr>
        <w:t>standard-of-care comparator,</w:t>
      </w:r>
      <w:r w:rsidRPr="00103551">
        <w:rPr>
          <w:rFonts w:ascii="Times New Roman" w:hAnsi="Times New Roman"/>
          <w:iCs/>
        </w:rPr>
        <w:t xml:space="preserve"> SOC);</w:t>
      </w:r>
    </w:p>
    <w:p w14:paraId="1FB1A7B4" w14:textId="77777777" w:rsidR="00103551" w:rsidRPr="00103551" w:rsidRDefault="00103551" w:rsidP="009806D8">
      <w:pPr>
        <w:widowControl w:val="0"/>
        <w:spacing w:after="0" w:line="240" w:lineRule="auto"/>
        <w:ind w:left="567" w:hanging="567"/>
        <w:rPr>
          <w:rFonts w:ascii="Times New Roman" w:hAnsi="Times New Roman"/>
          <w:iCs/>
        </w:rPr>
      </w:pPr>
      <w:r w:rsidRPr="00103551">
        <w:rPr>
          <w:rFonts w:ascii="Times New Roman" w:hAnsi="Times New Roman"/>
          <w:iCs/>
        </w:rPr>
        <w:t>•</w:t>
      </w:r>
      <w:r w:rsidRPr="00103551">
        <w:rPr>
          <w:rFonts w:ascii="Times New Roman" w:hAnsi="Times New Roman"/>
          <w:iCs/>
        </w:rPr>
        <w:tab/>
        <w:t>Veková skupina 2 (n = 113): 7</w:t>
      </w:r>
      <w:r w:rsidR="00745545">
        <w:rPr>
          <w:rFonts w:ascii="Times New Roman" w:hAnsi="Times New Roman"/>
          <w:iCs/>
        </w:rPr>
        <w:t> </w:t>
      </w:r>
      <w:r w:rsidRPr="00103551">
        <w:rPr>
          <w:rFonts w:ascii="Times New Roman" w:hAnsi="Times New Roman"/>
          <w:iCs/>
        </w:rPr>
        <w:t>až 11</w:t>
      </w:r>
      <w:r w:rsidR="00745545">
        <w:rPr>
          <w:rFonts w:ascii="Times New Roman" w:hAnsi="Times New Roman"/>
          <w:iCs/>
        </w:rPr>
        <w:t> </w:t>
      </w:r>
      <w:r w:rsidRPr="00103551">
        <w:rPr>
          <w:rFonts w:ascii="Times New Roman" w:hAnsi="Times New Roman"/>
          <w:iCs/>
        </w:rPr>
        <w:t>rokov, liečená daptomycínom v dávke 7 mg/kg alebo SOC;</w:t>
      </w:r>
    </w:p>
    <w:p w14:paraId="7D7B7037" w14:textId="77777777" w:rsidR="00103551" w:rsidRPr="00103551" w:rsidRDefault="00103551" w:rsidP="009806D8">
      <w:pPr>
        <w:widowControl w:val="0"/>
        <w:spacing w:after="0" w:line="240" w:lineRule="auto"/>
        <w:ind w:left="567" w:hanging="567"/>
        <w:rPr>
          <w:rFonts w:ascii="Times New Roman" w:hAnsi="Times New Roman"/>
          <w:iCs/>
        </w:rPr>
      </w:pPr>
      <w:r w:rsidRPr="00103551">
        <w:rPr>
          <w:rFonts w:ascii="Times New Roman" w:hAnsi="Times New Roman"/>
          <w:iCs/>
        </w:rPr>
        <w:t>•</w:t>
      </w:r>
      <w:r w:rsidRPr="00103551">
        <w:rPr>
          <w:rFonts w:ascii="Times New Roman" w:hAnsi="Times New Roman"/>
          <w:iCs/>
        </w:rPr>
        <w:tab/>
        <w:t>Veková skupina 3 (n = 125): 2</w:t>
      </w:r>
      <w:r w:rsidR="00745545">
        <w:rPr>
          <w:rFonts w:ascii="Times New Roman" w:hAnsi="Times New Roman"/>
          <w:iCs/>
        </w:rPr>
        <w:t> </w:t>
      </w:r>
      <w:r w:rsidRPr="00103551">
        <w:rPr>
          <w:rFonts w:ascii="Times New Roman" w:hAnsi="Times New Roman"/>
          <w:iCs/>
        </w:rPr>
        <w:t>až 6</w:t>
      </w:r>
      <w:r w:rsidR="00745545">
        <w:rPr>
          <w:rFonts w:ascii="Times New Roman" w:hAnsi="Times New Roman"/>
          <w:iCs/>
        </w:rPr>
        <w:t> </w:t>
      </w:r>
      <w:r w:rsidRPr="00103551">
        <w:rPr>
          <w:rFonts w:ascii="Times New Roman" w:hAnsi="Times New Roman"/>
          <w:iCs/>
        </w:rPr>
        <w:t>rokov, liečená daptomycínom v dávke 9 mg/kg alebo SOC;</w:t>
      </w:r>
    </w:p>
    <w:p w14:paraId="038CE74B" w14:textId="77777777" w:rsidR="00103551" w:rsidRPr="00103551" w:rsidRDefault="00103551" w:rsidP="009806D8">
      <w:pPr>
        <w:widowControl w:val="0"/>
        <w:spacing w:after="0" w:line="240" w:lineRule="auto"/>
        <w:ind w:left="567" w:hanging="567"/>
        <w:rPr>
          <w:rFonts w:ascii="Times New Roman" w:hAnsi="Times New Roman"/>
          <w:iCs/>
        </w:rPr>
      </w:pPr>
      <w:r w:rsidRPr="00103551">
        <w:rPr>
          <w:rFonts w:ascii="Times New Roman" w:hAnsi="Times New Roman"/>
          <w:iCs/>
        </w:rPr>
        <w:t>•</w:t>
      </w:r>
      <w:r w:rsidRPr="00103551">
        <w:rPr>
          <w:rFonts w:ascii="Times New Roman" w:hAnsi="Times New Roman"/>
          <w:iCs/>
        </w:rPr>
        <w:tab/>
        <w:t>Veková skupina 4 (n = 45): 1</w:t>
      </w:r>
      <w:r w:rsidR="00745545">
        <w:rPr>
          <w:rFonts w:ascii="Times New Roman" w:hAnsi="Times New Roman"/>
          <w:iCs/>
        </w:rPr>
        <w:t> </w:t>
      </w:r>
      <w:r w:rsidRPr="00103551">
        <w:rPr>
          <w:rFonts w:ascii="Times New Roman" w:hAnsi="Times New Roman"/>
          <w:iCs/>
        </w:rPr>
        <w:t>až</w:t>
      </w:r>
      <w:r w:rsidR="00745545">
        <w:rPr>
          <w:rFonts w:ascii="Times New Roman" w:hAnsi="Times New Roman"/>
          <w:iCs/>
        </w:rPr>
        <w:t> </w:t>
      </w:r>
      <w:r w:rsidRPr="00103551">
        <w:rPr>
          <w:rFonts w:ascii="Times New Roman" w:hAnsi="Times New Roman"/>
          <w:iCs/>
        </w:rPr>
        <w:t>&lt; 2</w:t>
      </w:r>
      <w:r w:rsidR="00745545">
        <w:rPr>
          <w:rFonts w:ascii="Times New Roman" w:hAnsi="Times New Roman"/>
          <w:iCs/>
        </w:rPr>
        <w:t> </w:t>
      </w:r>
      <w:r w:rsidRPr="00103551">
        <w:rPr>
          <w:rFonts w:ascii="Times New Roman" w:hAnsi="Times New Roman"/>
          <w:iCs/>
        </w:rPr>
        <w:t>roky, liečená daptomycínom v dávke 10 mg/kg alebo SOC.</w:t>
      </w:r>
    </w:p>
    <w:p w14:paraId="4F91DEB8" w14:textId="77777777" w:rsidR="00103551" w:rsidRPr="00103551" w:rsidRDefault="00103551" w:rsidP="00103551">
      <w:pPr>
        <w:widowControl w:val="0"/>
        <w:spacing w:after="0" w:line="240" w:lineRule="auto"/>
        <w:rPr>
          <w:rFonts w:ascii="Times New Roman" w:hAnsi="Times New Roman"/>
          <w:iCs/>
        </w:rPr>
      </w:pPr>
    </w:p>
    <w:p w14:paraId="2A1A14B5" w14:textId="77777777" w:rsidR="00103551" w:rsidRPr="00103551" w:rsidRDefault="00103551" w:rsidP="00103551">
      <w:pPr>
        <w:widowControl w:val="0"/>
        <w:spacing w:after="0" w:line="240" w:lineRule="auto"/>
        <w:rPr>
          <w:rFonts w:ascii="Times New Roman" w:hAnsi="Times New Roman"/>
          <w:iCs/>
        </w:rPr>
      </w:pPr>
      <w:r w:rsidRPr="00103551">
        <w:rPr>
          <w:rFonts w:ascii="Times New Roman" w:hAnsi="Times New Roman"/>
          <w:iCs/>
        </w:rPr>
        <w:t xml:space="preserve">Primárnym cieľom </w:t>
      </w:r>
      <w:r w:rsidR="000B5211">
        <w:rPr>
          <w:rFonts w:ascii="Times New Roman" w:hAnsi="Times New Roman"/>
          <w:iCs/>
        </w:rPr>
        <w:t xml:space="preserve">klinického </w:t>
      </w:r>
      <w:r w:rsidR="008F54FF">
        <w:rPr>
          <w:rFonts w:ascii="Times New Roman" w:hAnsi="Times New Roman"/>
          <w:iCs/>
        </w:rPr>
        <w:t>skúšania</w:t>
      </w:r>
      <w:r w:rsidRPr="00103551">
        <w:rPr>
          <w:rFonts w:ascii="Times New Roman" w:hAnsi="Times New Roman"/>
          <w:iCs/>
        </w:rPr>
        <w:t xml:space="preserve"> DAP-PEDS-07-03 bolo hodnotenie bezpečnosti liečby. Sekundárne ciele zahŕňali hodnotenie účinnosti intravenózne podávaného daptomycínu v dávkach závislých od veku v porovnaní so štandardnou liečbou. Kľúčovým ukazovateľom účinnosti bol sponzorom definovaný klinický výsledok pri teste vyliečenia (test-of-cure, TOC), ktorý stanovil zaslepený vedúci medicínsky pracovník.</w:t>
      </w:r>
      <w:r w:rsidR="0011681E">
        <w:rPr>
          <w:rFonts w:ascii="Times New Roman" w:hAnsi="Times New Roman"/>
          <w:iCs/>
        </w:rPr>
        <w:t xml:space="preserve"> </w:t>
      </w:r>
      <w:r w:rsidRPr="00103551">
        <w:rPr>
          <w:rFonts w:ascii="Times New Roman" w:hAnsi="Times New Roman"/>
          <w:iCs/>
        </w:rPr>
        <w:t>V</w:t>
      </w:r>
      <w:r w:rsidR="008F54FF">
        <w:rPr>
          <w:rFonts w:ascii="Times New Roman" w:hAnsi="Times New Roman"/>
          <w:iCs/>
        </w:rPr>
        <w:t> klinickom skúšaní</w:t>
      </w:r>
      <w:r w:rsidRPr="00103551">
        <w:rPr>
          <w:rFonts w:ascii="Times New Roman" w:hAnsi="Times New Roman"/>
          <w:iCs/>
        </w:rPr>
        <w:t xml:space="preserve"> bolo liečených celkovo 389 osôb, z ktorých 256 osôb dostávalo daptomycín a 133 osôb dostávalo štandardnú liečbu. Vo všetkých populáciách boli miery klinického úspechu porovnateľné medzi liečebnými skupinami s daptomycínom a SOC, čo podporuje primárnu analýzu účinnosti v ITT populácii.</w:t>
      </w:r>
    </w:p>
    <w:p w14:paraId="459931C1" w14:textId="77777777" w:rsidR="00103551" w:rsidRPr="00103551" w:rsidRDefault="00103551" w:rsidP="00103551">
      <w:pPr>
        <w:widowControl w:val="0"/>
        <w:spacing w:after="0" w:line="240" w:lineRule="auto"/>
        <w:rPr>
          <w:rFonts w:ascii="Times New Roman" w:hAnsi="Times New Roman"/>
          <w:iCs/>
        </w:rPr>
      </w:pPr>
    </w:p>
    <w:p w14:paraId="21169654" w14:textId="77777777" w:rsidR="00103551" w:rsidRPr="00103551" w:rsidRDefault="00745545" w:rsidP="00103551">
      <w:pPr>
        <w:widowControl w:val="0"/>
        <w:spacing w:after="0" w:line="240" w:lineRule="auto"/>
        <w:rPr>
          <w:rFonts w:ascii="Times New Roman" w:hAnsi="Times New Roman"/>
          <w:iCs/>
        </w:rPr>
      </w:pPr>
      <w:r w:rsidRPr="006D2DED">
        <w:rPr>
          <w:rFonts w:ascii="Times New Roman" w:hAnsi="Times New Roman"/>
          <w:b/>
          <w:iCs/>
        </w:rPr>
        <w:t>Tabuľka 6</w:t>
      </w:r>
      <w:r w:rsidRPr="006D2DED">
        <w:rPr>
          <w:rFonts w:ascii="Times New Roman" w:hAnsi="Times New Roman"/>
          <w:b/>
          <w:iCs/>
        </w:rPr>
        <w:tab/>
      </w:r>
      <w:r w:rsidR="00103551" w:rsidRPr="006D2DED">
        <w:rPr>
          <w:rFonts w:ascii="Times New Roman" w:hAnsi="Times New Roman"/>
          <w:b/>
          <w:iCs/>
        </w:rPr>
        <w:t>Súhrn sponzorom definovaného klinického výsledku pri TOC</w:t>
      </w:r>
    </w:p>
    <w:p w14:paraId="7A91C67D" w14:textId="77777777" w:rsidR="00103551" w:rsidRPr="00103551" w:rsidRDefault="00103551" w:rsidP="00103551">
      <w:pPr>
        <w:widowControl w:val="0"/>
        <w:spacing w:after="0" w:line="240" w:lineRule="auto"/>
        <w:rPr>
          <w:rFonts w:ascii="Times New Roman" w:hAnsi="Times New Roman"/>
          <w:iCs/>
        </w:rPr>
      </w:pPr>
    </w:p>
    <w:tbl>
      <w:tblPr>
        <w:tblW w:w="4924" w:type="pct"/>
        <w:tblInd w:w="108" w:type="dxa"/>
        <w:tblLayout w:type="fixed"/>
        <w:tblLook w:val="04A0" w:firstRow="1" w:lastRow="0" w:firstColumn="1" w:lastColumn="0" w:noHBand="0" w:noVBand="1"/>
      </w:tblPr>
      <w:tblGrid>
        <w:gridCol w:w="3878"/>
        <w:gridCol w:w="1975"/>
        <w:gridCol w:w="1976"/>
        <w:gridCol w:w="1106"/>
      </w:tblGrid>
      <w:tr w:rsidR="00103551" w:rsidRPr="001F1ABB" w14:paraId="7F8BC776" w14:textId="77777777" w:rsidTr="00D5642B">
        <w:trPr>
          <w:trHeight w:val="300"/>
        </w:trPr>
        <w:tc>
          <w:tcPr>
            <w:tcW w:w="2170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78AF88" w14:textId="77777777" w:rsidR="00103551" w:rsidRPr="00103551" w:rsidRDefault="00103551" w:rsidP="0010355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1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F2D3A4" w14:textId="77777777" w:rsidR="00103551" w:rsidRPr="00103551" w:rsidRDefault="00103551" w:rsidP="009463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iCs/>
                <w:lang w:val="en-GB"/>
              </w:rPr>
            </w:pPr>
            <w:r w:rsidRPr="00103551">
              <w:rPr>
                <w:rFonts w:ascii="Times New Roman" w:hAnsi="Times New Roman"/>
                <w:b/>
                <w:iCs/>
                <w:lang w:val="en-GB"/>
              </w:rPr>
              <w:t>Klinický úspech pri pediatrických cSSTI</w:t>
            </w:r>
          </w:p>
        </w:tc>
        <w:tc>
          <w:tcPr>
            <w:tcW w:w="620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AE0F40" w14:textId="77777777" w:rsidR="00103551" w:rsidRPr="00103551" w:rsidRDefault="00103551" w:rsidP="00103551">
            <w:pPr>
              <w:widowControl w:val="0"/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</w:p>
        </w:tc>
      </w:tr>
      <w:tr w:rsidR="00103551" w:rsidRPr="001F1ABB" w14:paraId="34E8F3AB" w14:textId="77777777" w:rsidTr="00D5642B">
        <w:trPr>
          <w:trHeight w:val="300"/>
        </w:trPr>
        <w:tc>
          <w:tcPr>
            <w:tcW w:w="217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070096E" w14:textId="77777777" w:rsidR="00103551" w:rsidRPr="00103551" w:rsidRDefault="00103551" w:rsidP="00103551">
            <w:pPr>
              <w:widowControl w:val="0"/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10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5269BB3" w14:textId="77777777" w:rsidR="00103551" w:rsidRPr="00103551" w:rsidRDefault="00103551" w:rsidP="009463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iCs/>
                <w:lang w:val="en-GB"/>
              </w:rPr>
            </w:pPr>
            <w:r w:rsidRPr="00103551">
              <w:rPr>
                <w:rFonts w:ascii="Times New Roman" w:hAnsi="Times New Roman"/>
                <w:b/>
                <w:iCs/>
                <w:lang w:val="en-GB"/>
              </w:rPr>
              <w:t>Daptomycín</w:t>
            </w:r>
          </w:p>
          <w:p w14:paraId="452FFA98" w14:textId="77777777" w:rsidR="00103551" w:rsidRPr="00103551" w:rsidRDefault="00103551" w:rsidP="009463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iCs/>
                <w:lang w:val="en-GB"/>
              </w:rPr>
            </w:pPr>
            <w:r w:rsidRPr="00103551">
              <w:rPr>
                <w:rFonts w:ascii="Times New Roman" w:hAnsi="Times New Roman"/>
                <w:b/>
                <w:iCs/>
                <w:lang w:val="en-GB"/>
              </w:rPr>
              <w:t>n/N (%)</w:t>
            </w:r>
          </w:p>
        </w:tc>
        <w:tc>
          <w:tcPr>
            <w:tcW w:w="110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CAD6784" w14:textId="77777777" w:rsidR="00103551" w:rsidRPr="00103551" w:rsidRDefault="00103551" w:rsidP="009463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iCs/>
                <w:lang w:val="en-GB"/>
              </w:rPr>
            </w:pPr>
            <w:r w:rsidRPr="00103551">
              <w:rPr>
                <w:rFonts w:ascii="Times New Roman" w:hAnsi="Times New Roman"/>
                <w:b/>
                <w:iCs/>
                <w:lang w:val="en-GB"/>
              </w:rPr>
              <w:t>Komparátor</w:t>
            </w:r>
          </w:p>
          <w:p w14:paraId="03692C0B" w14:textId="77777777" w:rsidR="00103551" w:rsidRPr="00103551" w:rsidRDefault="00103551" w:rsidP="009463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iCs/>
                <w:lang w:val="en-GB"/>
              </w:rPr>
            </w:pPr>
            <w:r w:rsidRPr="00103551">
              <w:rPr>
                <w:rFonts w:ascii="Times New Roman" w:hAnsi="Times New Roman"/>
                <w:b/>
                <w:iCs/>
                <w:lang w:val="en-GB"/>
              </w:rPr>
              <w:t>n/N (%)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4CB437C" w14:textId="77777777" w:rsidR="00103551" w:rsidRPr="00103551" w:rsidRDefault="00103551" w:rsidP="009463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iCs/>
                <w:lang w:val="en-GB"/>
              </w:rPr>
            </w:pPr>
            <w:r w:rsidRPr="00103551">
              <w:rPr>
                <w:rFonts w:ascii="Times New Roman" w:hAnsi="Times New Roman"/>
                <w:b/>
                <w:iCs/>
                <w:lang w:val="en-GB"/>
              </w:rPr>
              <w:t>rozdiel %</w:t>
            </w:r>
          </w:p>
        </w:tc>
      </w:tr>
      <w:tr w:rsidR="00103551" w:rsidRPr="001F1ABB" w14:paraId="46CB491E" w14:textId="77777777" w:rsidTr="00D5642B">
        <w:trPr>
          <w:trHeight w:val="300"/>
        </w:trPr>
        <w:tc>
          <w:tcPr>
            <w:tcW w:w="2170" w:type="pct"/>
            <w:noWrap/>
            <w:vAlign w:val="bottom"/>
            <w:hideMark/>
          </w:tcPr>
          <w:p w14:paraId="67D8B844" w14:textId="77777777" w:rsidR="00103551" w:rsidRPr="00103551" w:rsidRDefault="00103551" w:rsidP="00103551">
            <w:pPr>
              <w:widowControl w:val="0"/>
              <w:spacing w:after="0" w:line="240" w:lineRule="auto"/>
              <w:rPr>
                <w:rFonts w:ascii="Times New Roman" w:hAnsi="Times New Roman"/>
                <w:iCs/>
                <w:lang w:val="en-GB"/>
              </w:rPr>
            </w:pPr>
            <w:r w:rsidRPr="00103551">
              <w:rPr>
                <w:rFonts w:ascii="Times New Roman" w:hAnsi="Times New Roman"/>
                <w:iCs/>
                <w:lang w:val="en-GB"/>
              </w:rPr>
              <w:t>Populácia podľa liečebného zámeru</w:t>
            </w:r>
          </w:p>
        </w:tc>
        <w:tc>
          <w:tcPr>
            <w:tcW w:w="1105" w:type="pct"/>
            <w:noWrap/>
            <w:vAlign w:val="bottom"/>
            <w:hideMark/>
          </w:tcPr>
          <w:p w14:paraId="0021FE0C" w14:textId="77777777" w:rsidR="00103551" w:rsidRPr="00103551" w:rsidRDefault="00103551" w:rsidP="009463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Cs/>
                <w:lang w:val="en-GB"/>
              </w:rPr>
            </w:pPr>
            <w:r w:rsidRPr="00103551">
              <w:rPr>
                <w:rFonts w:ascii="Times New Roman" w:hAnsi="Times New Roman"/>
                <w:iCs/>
                <w:lang w:val="en-GB"/>
              </w:rPr>
              <w:t>227/257 (88,3 %)</w:t>
            </w:r>
          </w:p>
        </w:tc>
        <w:tc>
          <w:tcPr>
            <w:tcW w:w="1106" w:type="pct"/>
            <w:noWrap/>
            <w:vAlign w:val="bottom"/>
            <w:hideMark/>
          </w:tcPr>
          <w:p w14:paraId="331BB0B5" w14:textId="77777777" w:rsidR="00103551" w:rsidRPr="00103551" w:rsidRDefault="00103551" w:rsidP="009463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Cs/>
                <w:lang w:val="en-GB"/>
              </w:rPr>
            </w:pPr>
            <w:r w:rsidRPr="00103551">
              <w:rPr>
                <w:rFonts w:ascii="Times New Roman" w:hAnsi="Times New Roman"/>
                <w:iCs/>
                <w:lang w:val="en-GB"/>
              </w:rPr>
              <w:t>114/132 (86,4 %)</w:t>
            </w:r>
          </w:p>
        </w:tc>
        <w:tc>
          <w:tcPr>
            <w:tcW w:w="620" w:type="pct"/>
            <w:noWrap/>
            <w:vAlign w:val="bottom"/>
            <w:hideMark/>
          </w:tcPr>
          <w:p w14:paraId="4856D8E3" w14:textId="77777777" w:rsidR="00103551" w:rsidRPr="00103551" w:rsidRDefault="00103551" w:rsidP="009463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Cs/>
                <w:lang w:val="en-GB"/>
              </w:rPr>
            </w:pPr>
            <w:r w:rsidRPr="00103551">
              <w:rPr>
                <w:rFonts w:ascii="Times New Roman" w:hAnsi="Times New Roman"/>
                <w:iCs/>
                <w:lang w:val="en-GB"/>
              </w:rPr>
              <w:t>2,0</w:t>
            </w:r>
          </w:p>
        </w:tc>
      </w:tr>
      <w:tr w:rsidR="00103551" w:rsidRPr="001F1ABB" w14:paraId="59F88D92" w14:textId="77777777" w:rsidTr="00D5642B">
        <w:trPr>
          <w:trHeight w:val="300"/>
        </w:trPr>
        <w:tc>
          <w:tcPr>
            <w:tcW w:w="2170" w:type="pct"/>
            <w:noWrap/>
            <w:vAlign w:val="bottom"/>
            <w:hideMark/>
          </w:tcPr>
          <w:p w14:paraId="7FC0D6C4" w14:textId="77777777" w:rsidR="00103551" w:rsidRPr="00103551" w:rsidRDefault="00103551" w:rsidP="00103551">
            <w:pPr>
              <w:widowControl w:val="0"/>
              <w:spacing w:after="0" w:line="240" w:lineRule="auto"/>
              <w:rPr>
                <w:rFonts w:ascii="Times New Roman" w:hAnsi="Times New Roman"/>
                <w:iCs/>
                <w:lang w:val="en-GB"/>
              </w:rPr>
            </w:pPr>
            <w:r w:rsidRPr="00103551">
              <w:rPr>
                <w:rFonts w:ascii="Times New Roman" w:hAnsi="Times New Roman"/>
                <w:iCs/>
                <w:lang w:val="en-GB"/>
              </w:rPr>
              <w:t>Modifikovaná populácia podľa liečebného zámeru</w:t>
            </w:r>
          </w:p>
        </w:tc>
        <w:tc>
          <w:tcPr>
            <w:tcW w:w="1105" w:type="pct"/>
            <w:noWrap/>
            <w:vAlign w:val="bottom"/>
            <w:hideMark/>
          </w:tcPr>
          <w:p w14:paraId="23FC195D" w14:textId="77777777" w:rsidR="00103551" w:rsidRPr="00103551" w:rsidRDefault="00103551" w:rsidP="009463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Cs/>
                <w:lang w:val="en-GB"/>
              </w:rPr>
            </w:pPr>
            <w:r w:rsidRPr="00103551">
              <w:rPr>
                <w:rFonts w:ascii="Times New Roman" w:hAnsi="Times New Roman"/>
                <w:iCs/>
                <w:lang w:val="en-GB"/>
              </w:rPr>
              <w:t>186/210 (88,6 %)</w:t>
            </w:r>
          </w:p>
        </w:tc>
        <w:tc>
          <w:tcPr>
            <w:tcW w:w="1106" w:type="pct"/>
            <w:noWrap/>
            <w:vAlign w:val="bottom"/>
            <w:hideMark/>
          </w:tcPr>
          <w:p w14:paraId="1965B784" w14:textId="77777777" w:rsidR="00103551" w:rsidRPr="00103551" w:rsidRDefault="00103551" w:rsidP="009463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Cs/>
                <w:lang w:val="en-GB"/>
              </w:rPr>
            </w:pPr>
            <w:r w:rsidRPr="00103551">
              <w:rPr>
                <w:rFonts w:ascii="Times New Roman" w:hAnsi="Times New Roman"/>
                <w:iCs/>
                <w:lang w:val="en-GB"/>
              </w:rPr>
              <w:t>92/105 (87,6 %)</w:t>
            </w:r>
          </w:p>
        </w:tc>
        <w:tc>
          <w:tcPr>
            <w:tcW w:w="620" w:type="pct"/>
            <w:noWrap/>
            <w:vAlign w:val="bottom"/>
            <w:hideMark/>
          </w:tcPr>
          <w:p w14:paraId="6E3DF54D" w14:textId="77777777" w:rsidR="00103551" w:rsidRPr="00103551" w:rsidRDefault="00103551" w:rsidP="009463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Cs/>
                <w:lang w:val="en-GB"/>
              </w:rPr>
            </w:pPr>
            <w:r w:rsidRPr="00103551">
              <w:rPr>
                <w:rFonts w:ascii="Times New Roman" w:hAnsi="Times New Roman"/>
                <w:iCs/>
                <w:lang w:val="en-GB"/>
              </w:rPr>
              <w:t>0,9</w:t>
            </w:r>
          </w:p>
        </w:tc>
      </w:tr>
      <w:tr w:rsidR="00103551" w:rsidRPr="001F1ABB" w14:paraId="47ABEDFC" w14:textId="77777777" w:rsidTr="00D5642B">
        <w:trPr>
          <w:trHeight w:val="300"/>
        </w:trPr>
        <w:tc>
          <w:tcPr>
            <w:tcW w:w="2170" w:type="pct"/>
            <w:noWrap/>
            <w:vAlign w:val="bottom"/>
            <w:hideMark/>
          </w:tcPr>
          <w:p w14:paraId="2F5C0AF5" w14:textId="77777777" w:rsidR="00103551" w:rsidRPr="00103551" w:rsidRDefault="00103551" w:rsidP="00103551">
            <w:pPr>
              <w:widowControl w:val="0"/>
              <w:spacing w:after="0" w:line="240" w:lineRule="auto"/>
              <w:rPr>
                <w:rFonts w:ascii="Times New Roman" w:hAnsi="Times New Roman"/>
                <w:iCs/>
                <w:lang w:val="en-GB"/>
              </w:rPr>
            </w:pPr>
            <w:r w:rsidRPr="00103551">
              <w:rPr>
                <w:rFonts w:ascii="Times New Roman" w:hAnsi="Times New Roman"/>
                <w:iCs/>
                <w:lang w:val="en-GB"/>
              </w:rPr>
              <w:t>Klinicky hodnotiteľné</w:t>
            </w:r>
          </w:p>
        </w:tc>
        <w:tc>
          <w:tcPr>
            <w:tcW w:w="1105" w:type="pct"/>
            <w:noWrap/>
            <w:vAlign w:val="bottom"/>
            <w:hideMark/>
          </w:tcPr>
          <w:p w14:paraId="791D2893" w14:textId="77777777" w:rsidR="00103551" w:rsidRPr="00103551" w:rsidRDefault="00103551" w:rsidP="009463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Cs/>
                <w:lang w:val="en-GB"/>
              </w:rPr>
            </w:pPr>
            <w:r w:rsidRPr="00103551">
              <w:rPr>
                <w:rFonts w:ascii="Times New Roman" w:hAnsi="Times New Roman"/>
                <w:iCs/>
                <w:lang w:val="en-GB"/>
              </w:rPr>
              <w:t>204/207 (98,6 %)</w:t>
            </w:r>
          </w:p>
        </w:tc>
        <w:tc>
          <w:tcPr>
            <w:tcW w:w="1106" w:type="pct"/>
            <w:noWrap/>
            <w:vAlign w:val="bottom"/>
            <w:hideMark/>
          </w:tcPr>
          <w:p w14:paraId="6EAA8BDB" w14:textId="77777777" w:rsidR="00103551" w:rsidRPr="00103551" w:rsidRDefault="00103551" w:rsidP="009463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Cs/>
                <w:lang w:val="en-GB"/>
              </w:rPr>
            </w:pPr>
            <w:r w:rsidRPr="00103551">
              <w:rPr>
                <w:rFonts w:ascii="Times New Roman" w:hAnsi="Times New Roman"/>
                <w:iCs/>
                <w:lang w:val="en-GB"/>
              </w:rPr>
              <w:t>99/99 (100 %)</w:t>
            </w:r>
          </w:p>
        </w:tc>
        <w:tc>
          <w:tcPr>
            <w:tcW w:w="620" w:type="pct"/>
            <w:noWrap/>
            <w:vAlign w:val="bottom"/>
            <w:hideMark/>
          </w:tcPr>
          <w:p w14:paraId="1FC44586" w14:textId="77777777" w:rsidR="00103551" w:rsidRPr="00103551" w:rsidRDefault="00103551" w:rsidP="009463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Cs/>
                <w:lang w:val="en-GB"/>
              </w:rPr>
            </w:pPr>
            <w:r w:rsidRPr="00103551">
              <w:rPr>
                <w:rFonts w:ascii="Times New Roman" w:hAnsi="Times New Roman"/>
                <w:iCs/>
                <w:lang w:val="en-GB"/>
              </w:rPr>
              <w:noBreakHyphen/>
              <w:t>1,5</w:t>
            </w:r>
          </w:p>
        </w:tc>
      </w:tr>
      <w:tr w:rsidR="00103551" w:rsidRPr="001F1ABB" w14:paraId="4B2A071A" w14:textId="77777777" w:rsidTr="00D5642B">
        <w:trPr>
          <w:trHeight w:val="300"/>
        </w:trPr>
        <w:tc>
          <w:tcPr>
            <w:tcW w:w="217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9D5C141" w14:textId="77777777" w:rsidR="00103551" w:rsidRPr="00103551" w:rsidRDefault="00103551" w:rsidP="00103551">
            <w:pPr>
              <w:widowControl w:val="0"/>
              <w:spacing w:after="0" w:line="240" w:lineRule="auto"/>
              <w:rPr>
                <w:rFonts w:ascii="Times New Roman" w:hAnsi="Times New Roman"/>
                <w:iCs/>
                <w:lang w:val="en-GB"/>
              </w:rPr>
            </w:pPr>
            <w:r w:rsidRPr="00103551">
              <w:rPr>
                <w:rFonts w:ascii="Times New Roman" w:hAnsi="Times New Roman"/>
                <w:iCs/>
                <w:lang w:val="en-GB"/>
              </w:rPr>
              <w:t>Mikrobiologicky hodnotiteľné (microbiologically evaluable, ME)</w:t>
            </w:r>
          </w:p>
        </w:tc>
        <w:tc>
          <w:tcPr>
            <w:tcW w:w="110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86392E3" w14:textId="77777777" w:rsidR="00103551" w:rsidRPr="00103551" w:rsidRDefault="00103551" w:rsidP="009463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Cs/>
                <w:lang w:val="en-GB"/>
              </w:rPr>
            </w:pPr>
            <w:r w:rsidRPr="00103551">
              <w:rPr>
                <w:rFonts w:ascii="Times New Roman" w:hAnsi="Times New Roman"/>
                <w:iCs/>
                <w:lang w:val="en-GB"/>
              </w:rPr>
              <w:t>164/167 (98,2 %)</w:t>
            </w:r>
          </w:p>
        </w:tc>
        <w:tc>
          <w:tcPr>
            <w:tcW w:w="110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F06D1BF" w14:textId="77777777" w:rsidR="00103551" w:rsidRPr="00103551" w:rsidRDefault="00103551" w:rsidP="009463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Cs/>
                <w:lang w:val="en-GB"/>
              </w:rPr>
            </w:pPr>
            <w:r w:rsidRPr="00103551">
              <w:rPr>
                <w:rFonts w:ascii="Times New Roman" w:hAnsi="Times New Roman"/>
                <w:iCs/>
                <w:lang w:val="en-GB"/>
              </w:rPr>
              <w:t>78/78 (100 %)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3A990EF" w14:textId="77777777" w:rsidR="00103551" w:rsidRPr="00103551" w:rsidRDefault="00103551" w:rsidP="009463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Cs/>
                <w:lang w:val="en-GB"/>
              </w:rPr>
            </w:pPr>
            <w:r w:rsidRPr="00103551">
              <w:rPr>
                <w:rFonts w:ascii="Times New Roman" w:hAnsi="Times New Roman"/>
                <w:iCs/>
                <w:lang w:val="en-GB"/>
              </w:rPr>
              <w:noBreakHyphen/>
              <w:t>1,8</w:t>
            </w:r>
          </w:p>
        </w:tc>
      </w:tr>
    </w:tbl>
    <w:p w14:paraId="265F480A" w14:textId="77777777" w:rsidR="00103551" w:rsidRPr="00103551" w:rsidRDefault="00103551" w:rsidP="00103551">
      <w:pPr>
        <w:widowControl w:val="0"/>
        <w:spacing w:after="0" w:line="240" w:lineRule="auto"/>
        <w:rPr>
          <w:rFonts w:ascii="Times New Roman" w:hAnsi="Times New Roman"/>
          <w:iCs/>
        </w:rPr>
      </w:pPr>
    </w:p>
    <w:p w14:paraId="305B6813" w14:textId="77777777" w:rsidR="00103551" w:rsidRPr="00103551" w:rsidRDefault="00103551" w:rsidP="00103551">
      <w:pPr>
        <w:widowControl w:val="0"/>
        <w:spacing w:after="0" w:line="240" w:lineRule="auto"/>
        <w:rPr>
          <w:rFonts w:ascii="Times New Roman" w:hAnsi="Times New Roman"/>
          <w:iCs/>
        </w:rPr>
      </w:pPr>
      <w:r w:rsidRPr="00103551">
        <w:rPr>
          <w:rFonts w:ascii="Times New Roman" w:hAnsi="Times New Roman"/>
          <w:iCs/>
        </w:rPr>
        <w:lastRenderedPageBreak/>
        <w:t>Celková miera odpovede na liečbu bola tiež podobná v liečebných skupinách s daptomycínom a SOC pri infekciách spôsobených MRSA, MSSA a </w:t>
      </w:r>
      <w:r w:rsidRPr="00103551">
        <w:rPr>
          <w:rFonts w:ascii="Times New Roman" w:hAnsi="Times New Roman"/>
          <w:i/>
          <w:iCs/>
        </w:rPr>
        <w:t>Streptococcus</w:t>
      </w:r>
      <w:r w:rsidRPr="00103551">
        <w:rPr>
          <w:rFonts w:ascii="Times New Roman" w:hAnsi="Times New Roman"/>
          <w:iCs/>
        </w:rPr>
        <w:t xml:space="preserve"> </w:t>
      </w:r>
      <w:r w:rsidRPr="00103551">
        <w:rPr>
          <w:rFonts w:ascii="Times New Roman" w:hAnsi="Times New Roman"/>
          <w:i/>
          <w:iCs/>
        </w:rPr>
        <w:t>pyogenes</w:t>
      </w:r>
      <w:r w:rsidRPr="00103551">
        <w:rPr>
          <w:rFonts w:ascii="Times New Roman" w:hAnsi="Times New Roman"/>
          <w:iCs/>
        </w:rPr>
        <w:t xml:space="preserve"> (pozri tabuľku nižšie; populácia ME); miery odpovede v oboch liečebných skupinách pri týchto bežných patogénoch boli &gt; 94 %.</w:t>
      </w:r>
    </w:p>
    <w:p w14:paraId="3DB45C79" w14:textId="77777777" w:rsidR="00103551" w:rsidRPr="00103551" w:rsidRDefault="00103551" w:rsidP="00103551">
      <w:pPr>
        <w:widowControl w:val="0"/>
        <w:spacing w:after="0" w:line="240" w:lineRule="auto"/>
        <w:rPr>
          <w:rFonts w:ascii="Times New Roman" w:hAnsi="Times New Roman"/>
          <w:iCs/>
        </w:rPr>
      </w:pPr>
    </w:p>
    <w:p w14:paraId="4B4C50F1" w14:textId="77777777" w:rsidR="00103551" w:rsidRPr="00103551" w:rsidRDefault="00745545" w:rsidP="006D2DED">
      <w:pPr>
        <w:keepNext/>
        <w:keepLines/>
        <w:spacing w:after="0" w:line="240" w:lineRule="auto"/>
        <w:ind w:left="1276" w:hanging="1276"/>
        <w:rPr>
          <w:rFonts w:ascii="Times New Roman" w:hAnsi="Times New Roman"/>
          <w:iCs/>
        </w:rPr>
      </w:pPr>
      <w:r w:rsidRPr="006D2DED">
        <w:rPr>
          <w:rFonts w:ascii="Times New Roman" w:hAnsi="Times New Roman"/>
          <w:b/>
          <w:iCs/>
        </w:rPr>
        <w:t>Tabuľka 7</w:t>
      </w:r>
      <w:r w:rsidRPr="006D2DED">
        <w:rPr>
          <w:rFonts w:ascii="Times New Roman" w:hAnsi="Times New Roman"/>
          <w:b/>
          <w:iCs/>
        </w:rPr>
        <w:tab/>
      </w:r>
      <w:r w:rsidR="00103551" w:rsidRPr="006D2DED">
        <w:rPr>
          <w:rFonts w:ascii="Times New Roman" w:hAnsi="Times New Roman"/>
          <w:b/>
          <w:iCs/>
        </w:rPr>
        <w:t>Súhrn celkovej odpovede na liečbu podľa typu východiskového patogénu (populácia ME)</w:t>
      </w:r>
    </w:p>
    <w:p w14:paraId="49CA163A" w14:textId="77777777" w:rsidR="00103551" w:rsidRPr="00103551" w:rsidRDefault="00103551" w:rsidP="006D2DED">
      <w:pPr>
        <w:keepNext/>
        <w:keepLines/>
        <w:spacing w:after="0" w:line="240" w:lineRule="auto"/>
        <w:rPr>
          <w:rFonts w:ascii="Times New Roman" w:hAnsi="Times New Roman"/>
          <w:iCs/>
        </w:rPr>
      </w:pPr>
    </w:p>
    <w:tbl>
      <w:tblPr>
        <w:tblW w:w="4850" w:type="pct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42"/>
        <w:gridCol w:w="1887"/>
        <w:gridCol w:w="2056"/>
      </w:tblGrid>
      <w:tr w:rsidR="00103551" w:rsidRPr="001F1ABB" w14:paraId="46242666" w14:textId="77777777" w:rsidTr="00D5642B">
        <w:tc>
          <w:tcPr>
            <w:tcW w:w="497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8C37F64" w14:textId="77777777" w:rsidR="00103551" w:rsidRPr="00103551" w:rsidRDefault="00103551" w:rsidP="006D2DED">
            <w:pPr>
              <w:keepNext/>
              <w:keepLines/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  <w:r w:rsidRPr="00103551">
              <w:rPr>
                <w:rFonts w:ascii="Times New Roman" w:hAnsi="Times New Roman"/>
                <w:b/>
                <w:lang w:val="en-US"/>
              </w:rPr>
              <w:t>Patogén</w:t>
            </w:r>
          </w:p>
        </w:tc>
        <w:tc>
          <w:tcPr>
            <w:tcW w:w="40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EFB14BE" w14:textId="77777777" w:rsidR="00103551" w:rsidRPr="00103551" w:rsidRDefault="00103551" w:rsidP="006D2DE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103551">
              <w:rPr>
                <w:rFonts w:ascii="Times New Roman" w:hAnsi="Times New Roman"/>
                <w:b/>
                <w:lang w:val="en-US"/>
              </w:rPr>
              <w:t>Celková miera úspechu</w:t>
            </w:r>
            <w:r w:rsidRPr="00103551">
              <w:rPr>
                <w:rFonts w:ascii="Times New Roman" w:hAnsi="Times New Roman"/>
                <w:b/>
                <w:vertAlign w:val="superscript"/>
                <w:lang w:val="en-US"/>
              </w:rPr>
              <w:t>a</w:t>
            </w:r>
            <w:r w:rsidRPr="00103551">
              <w:rPr>
                <w:rFonts w:ascii="Times New Roman" w:hAnsi="Times New Roman"/>
                <w:b/>
                <w:lang w:val="en-US"/>
              </w:rPr>
              <w:t xml:space="preserve"> pri</w:t>
            </w:r>
            <w:r w:rsidR="00B84435">
              <w:rPr>
                <w:rFonts w:ascii="Times New Roman" w:hAnsi="Times New Roman"/>
                <w:b/>
                <w:lang w:val="en-US"/>
              </w:rPr>
              <w:t> </w:t>
            </w:r>
            <w:r w:rsidRPr="00103551">
              <w:rPr>
                <w:rFonts w:ascii="Times New Roman" w:hAnsi="Times New Roman"/>
                <w:b/>
                <w:iCs/>
                <w:lang w:val="en-GB"/>
              </w:rPr>
              <w:t>pediatrických cSSTI</w:t>
            </w:r>
          </w:p>
          <w:p w14:paraId="715788B3" w14:textId="77777777" w:rsidR="00103551" w:rsidRPr="00103551" w:rsidRDefault="00103551" w:rsidP="006D2DE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103551">
              <w:rPr>
                <w:rFonts w:ascii="Times New Roman" w:hAnsi="Times New Roman"/>
                <w:b/>
                <w:lang w:val="en-US"/>
              </w:rPr>
              <w:t>n/N (%)</w:t>
            </w:r>
          </w:p>
        </w:tc>
      </w:tr>
      <w:tr w:rsidR="00103551" w:rsidRPr="001F1ABB" w14:paraId="553FD67D" w14:textId="77777777" w:rsidTr="00D5642B">
        <w:tc>
          <w:tcPr>
            <w:tcW w:w="497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3E1FC21" w14:textId="77777777" w:rsidR="00103551" w:rsidRPr="00103551" w:rsidRDefault="00103551" w:rsidP="0048005C">
            <w:pPr>
              <w:keepNext/>
              <w:keepLines/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</w:p>
        </w:tc>
        <w:tc>
          <w:tcPr>
            <w:tcW w:w="1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927F77" w14:textId="77777777" w:rsidR="00103551" w:rsidRPr="00103551" w:rsidRDefault="00103551" w:rsidP="0048005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103551">
              <w:rPr>
                <w:rFonts w:ascii="Times New Roman" w:hAnsi="Times New Roman"/>
                <w:b/>
                <w:lang w:val="en-US"/>
              </w:rPr>
              <w:t>Daptomycín</w:t>
            </w:r>
          </w:p>
        </w:tc>
        <w:tc>
          <w:tcPr>
            <w:tcW w:w="2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230CD45" w14:textId="77777777" w:rsidR="00103551" w:rsidRPr="00103551" w:rsidRDefault="00103551" w:rsidP="0048005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103551">
              <w:rPr>
                <w:rFonts w:ascii="Times New Roman" w:hAnsi="Times New Roman"/>
                <w:b/>
                <w:lang w:val="en-US"/>
              </w:rPr>
              <w:t>Komparátor</w:t>
            </w:r>
          </w:p>
        </w:tc>
      </w:tr>
      <w:tr w:rsidR="00103551" w:rsidRPr="001F1ABB" w14:paraId="36178E10" w14:textId="77777777" w:rsidTr="00D5642B">
        <w:tc>
          <w:tcPr>
            <w:tcW w:w="4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144E28" w14:textId="77777777" w:rsidR="00103551" w:rsidRPr="00103551" w:rsidRDefault="00103551" w:rsidP="0048005C">
            <w:pPr>
              <w:keepNext/>
              <w:keepLines/>
              <w:spacing w:after="0" w:line="240" w:lineRule="auto"/>
              <w:rPr>
                <w:rFonts w:ascii="Times New Roman" w:hAnsi="Times New Roman"/>
                <w:i/>
                <w:lang w:val="en-US"/>
              </w:rPr>
            </w:pPr>
            <w:r w:rsidRPr="00103551">
              <w:rPr>
                <w:rFonts w:ascii="Times New Roman" w:hAnsi="Times New Roman"/>
                <w:i/>
                <w:lang w:val="en-US"/>
              </w:rPr>
              <w:t xml:space="preserve">Staphylococcus aureus </w:t>
            </w:r>
            <w:r w:rsidRPr="00103551">
              <w:rPr>
                <w:rFonts w:ascii="Times New Roman" w:hAnsi="Times New Roman"/>
                <w:lang w:val="en-US"/>
              </w:rPr>
              <w:t>citlivý na meticilín (MSSA)</w:t>
            </w:r>
          </w:p>
        </w:tc>
        <w:tc>
          <w:tcPr>
            <w:tcW w:w="1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F0718B7" w14:textId="77777777" w:rsidR="00103551" w:rsidRPr="00103551" w:rsidRDefault="00103551" w:rsidP="0048005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103551">
              <w:rPr>
                <w:rFonts w:ascii="Times New Roman" w:hAnsi="Times New Roman"/>
                <w:lang w:val="en-US"/>
              </w:rPr>
              <w:t>68/69 (99 %)</w:t>
            </w:r>
          </w:p>
        </w:tc>
        <w:tc>
          <w:tcPr>
            <w:tcW w:w="2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E4C098F" w14:textId="77777777" w:rsidR="00103551" w:rsidRPr="00103551" w:rsidRDefault="00103551" w:rsidP="0048005C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103551">
              <w:rPr>
                <w:rFonts w:ascii="Times New Roman" w:hAnsi="Times New Roman"/>
                <w:lang w:val="en-US"/>
              </w:rPr>
              <w:t>28/29 (97 %)</w:t>
            </w:r>
          </w:p>
        </w:tc>
      </w:tr>
      <w:tr w:rsidR="00103551" w:rsidRPr="001F1ABB" w14:paraId="2221D2E3" w14:textId="77777777" w:rsidTr="00D5642B">
        <w:tc>
          <w:tcPr>
            <w:tcW w:w="4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0B1D0DB" w14:textId="77777777" w:rsidR="00103551" w:rsidRPr="00103551" w:rsidRDefault="00103551" w:rsidP="00103551">
            <w:pPr>
              <w:widowControl w:val="0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103551">
              <w:rPr>
                <w:rFonts w:ascii="Times New Roman" w:hAnsi="Times New Roman"/>
                <w:i/>
                <w:lang w:val="en-US"/>
              </w:rPr>
              <w:t xml:space="preserve">Staphylococcus aureus </w:t>
            </w:r>
            <w:r w:rsidRPr="00103551">
              <w:rPr>
                <w:rFonts w:ascii="Times New Roman" w:hAnsi="Times New Roman"/>
                <w:lang w:val="en-US"/>
              </w:rPr>
              <w:t>rezistentný voči meticilínu (MRSA)</w:t>
            </w:r>
          </w:p>
        </w:tc>
        <w:tc>
          <w:tcPr>
            <w:tcW w:w="1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0A6419F" w14:textId="77777777" w:rsidR="00103551" w:rsidRPr="00103551" w:rsidRDefault="00103551" w:rsidP="009463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103551">
              <w:rPr>
                <w:rFonts w:ascii="Times New Roman" w:hAnsi="Times New Roman"/>
                <w:lang w:val="en-US"/>
              </w:rPr>
              <w:t>63/66 (96 %)</w:t>
            </w:r>
          </w:p>
        </w:tc>
        <w:tc>
          <w:tcPr>
            <w:tcW w:w="2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5301EFF" w14:textId="77777777" w:rsidR="00103551" w:rsidRPr="00103551" w:rsidRDefault="00103551" w:rsidP="009463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103551">
              <w:rPr>
                <w:rFonts w:ascii="Times New Roman" w:hAnsi="Times New Roman"/>
                <w:lang w:val="en-US"/>
              </w:rPr>
              <w:t>34/34 (100 %)</w:t>
            </w:r>
          </w:p>
        </w:tc>
      </w:tr>
      <w:tr w:rsidR="00103551" w:rsidRPr="001F1ABB" w14:paraId="156A2053" w14:textId="77777777" w:rsidTr="00D5642B">
        <w:tc>
          <w:tcPr>
            <w:tcW w:w="4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A420EC" w14:textId="77777777" w:rsidR="00103551" w:rsidRPr="00103551" w:rsidRDefault="00103551" w:rsidP="00103551">
            <w:pPr>
              <w:widowControl w:val="0"/>
              <w:spacing w:after="0" w:line="240" w:lineRule="auto"/>
              <w:rPr>
                <w:rFonts w:ascii="Times New Roman" w:hAnsi="Times New Roman"/>
                <w:i/>
                <w:lang w:val="en-US"/>
              </w:rPr>
            </w:pPr>
            <w:r w:rsidRPr="00103551">
              <w:rPr>
                <w:rFonts w:ascii="Times New Roman" w:hAnsi="Times New Roman"/>
                <w:i/>
                <w:lang w:val="en-US"/>
              </w:rPr>
              <w:t>Streptococcus pyogenes</w:t>
            </w:r>
          </w:p>
        </w:tc>
        <w:tc>
          <w:tcPr>
            <w:tcW w:w="1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18FB8BD" w14:textId="77777777" w:rsidR="00103551" w:rsidRPr="00103551" w:rsidRDefault="00103551" w:rsidP="009463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103551">
              <w:rPr>
                <w:rFonts w:ascii="Times New Roman" w:hAnsi="Times New Roman"/>
                <w:lang w:val="en-US"/>
              </w:rPr>
              <w:t>17/18 (94 %)</w:t>
            </w:r>
          </w:p>
        </w:tc>
        <w:tc>
          <w:tcPr>
            <w:tcW w:w="2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1AF194A" w14:textId="77777777" w:rsidR="00103551" w:rsidRPr="00103551" w:rsidRDefault="00103551" w:rsidP="009463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103551">
              <w:rPr>
                <w:rFonts w:ascii="Times New Roman" w:hAnsi="Times New Roman"/>
                <w:lang w:val="en-US"/>
              </w:rPr>
              <w:t>5/5 (100 %)</w:t>
            </w:r>
          </w:p>
        </w:tc>
      </w:tr>
    </w:tbl>
    <w:p w14:paraId="2366CDF8" w14:textId="77777777" w:rsidR="00103551" w:rsidRPr="00103551" w:rsidRDefault="00103551" w:rsidP="00103551">
      <w:pPr>
        <w:widowControl w:val="0"/>
        <w:spacing w:after="0" w:line="240" w:lineRule="auto"/>
        <w:rPr>
          <w:rFonts w:ascii="Times New Roman" w:hAnsi="Times New Roman"/>
          <w:iCs/>
        </w:rPr>
      </w:pPr>
      <w:r w:rsidRPr="00103551">
        <w:rPr>
          <w:rFonts w:ascii="Times New Roman" w:hAnsi="Times New Roman"/>
          <w:iCs/>
          <w:vertAlign w:val="superscript"/>
        </w:rPr>
        <w:t>a </w:t>
      </w:r>
      <w:r w:rsidRPr="00103551">
        <w:rPr>
          <w:rFonts w:ascii="Times New Roman" w:hAnsi="Times New Roman"/>
          <w:iCs/>
        </w:rPr>
        <w:t>Osoby, ktoré dosiahli klinický úspech (klinická odpoveď „vyliečenie“ alebo „zlepšenie stavu“) a mikrobiologický úspech (stupeň odpovede patogénu „eradikovaný“ alebo „pravdepodobne eradikovaný“) sú hodnotené ako celkový úspech liečby.</w:t>
      </w:r>
    </w:p>
    <w:p w14:paraId="39F87750" w14:textId="77777777" w:rsidR="00103551" w:rsidRPr="00103551" w:rsidRDefault="00103551" w:rsidP="00103551">
      <w:pPr>
        <w:widowControl w:val="0"/>
        <w:spacing w:after="0" w:line="240" w:lineRule="auto"/>
        <w:rPr>
          <w:rFonts w:ascii="Times New Roman" w:hAnsi="Times New Roman"/>
        </w:rPr>
      </w:pPr>
    </w:p>
    <w:p w14:paraId="0C061833" w14:textId="77777777" w:rsidR="00103551" w:rsidRPr="00103551" w:rsidRDefault="00103551" w:rsidP="00103551">
      <w:pPr>
        <w:widowControl w:val="0"/>
        <w:spacing w:after="0" w:line="240" w:lineRule="auto"/>
        <w:rPr>
          <w:rFonts w:ascii="Times New Roman" w:hAnsi="Times New Roman"/>
        </w:rPr>
      </w:pPr>
      <w:r w:rsidRPr="00103551">
        <w:rPr>
          <w:rFonts w:ascii="Times New Roman" w:hAnsi="Times New Roman"/>
        </w:rPr>
        <w:t>Bezpečnosť a účinnosť daptomycínu sa hodnotila u pediatrických pacientov vo veku 1</w:t>
      </w:r>
      <w:r w:rsidR="00D2154C">
        <w:rPr>
          <w:rFonts w:ascii="Times New Roman" w:hAnsi="Times New Roman"/>
        </w:rPr>
        <w:t> </w:t>
      </w:r>
      <w:r w:rsidRPr="00103551">
        <w:rPr>
          <w:rFonts w:ascii="Times New Roman" w:hAnsi="Times New Roman"/>
        </w:rPr>
        <w:t>až</w:t>
      </w:r>
      <w:r w:rsidR="00D2154C">
        <w:rPr>
          <w:rFonts w:ascii="Times New Roman" w:hAnsi="Times New Roman"/>
        </w:rPr>
        <w:t> </w:t>
      </w:r>
      <w:r w:rsidRPr="00103551">
        <w:rPr>
          <w:rFonts w:ascii="Times New Roman" w:hAnsi="Times New Roman"/>
        </w:rPr>
        <w:t>17</w:t>
      </w:r>
      <w:r w:rsidR="00D2154C">
        <w:rPr>
          <w:rFonts w:ascii="Times New Roman" w:hAnsi="Times New Roman"/>
        </w:rPr>
        <w:t> </w:t>
      </w:r>
      <w:r w:rsidRPr="00103551">
        <w:rPr>
          <w:rFonts w:ascii="Times New Roman" w:hAnsi="Times New Roman"/>
        </w:rPr>
        <w:t>rokov (</w:t>
      </w:r>
      <w:r w:rsidR="008F54FF">
        <w:rPr>
          <w:rFonts w:ascii="Times New Roman" w:hAnsi="Times New Roman"/>
        </w:rPr>
        <w:t>klinické skúšanie</w:t>
      </w:r>
      <w:r w:rsidRPr="00103551">
        <w:rPr>
          <w:rFonts w:ascii="Times New Roman" w:hAnsi="Times New Roman"/>
        </w:rPr>
        <w:t xml:space="preserve"> DAP-PEDBAC-11-02) s bakterémiou spôsobenou </w:t>
      </w:r>
      <w:r w:rsidRPr="00103551">
        <w:rPr>
          <w:rFonts w:ascii="Times New Roman" w:hAnsi="Times New Roman"/>
          <w:i/>
        </w:rPr>
        <w:t>Staphylococcus aureus</w:t>
      </w:r>
      <w:r w:rsidRPr="00103551">
        <w:rPr>
          <w:rFonts w:ascii="Times New Roman" w:hAnsi="Times New Roman"/>
        </w:rPr>
        <w:t>. Pacienti boli randomizovaní v pomere 2:1 do nasled</w:t>
      </w:r>
      <w:r w:rsidR="006E07F3">
        <w:rPr>
          <w:rFonts w:ascii="Times New Roman" w:hAnsi="Times New Roman"/>
        </w:rPr>
        <w:t xml:space="preserve">ovných </w:t>
      </w:r>
      <w:r w:rsidRPr="00103551">
        <w:rPr>
          <w:rFonts w:ascii="Times New Roman" w:hAnsi="Times New Roman"/>
        </w:rPr>
        <w:t>vekových skupín a jedenkrát denne dostávali až počas 42 dní dávky v závislosti od veku, nasledovne:</w:t>
      </w:r>
    </w:p>
    <w:p w14:paraId="60DB11BA" w14:textId="77777777" w:rsidR="00103551" w:rsidRPr="00103551" w:rsidRDefault="00103551" w:rsidP="00103551">
      <w:pPr>
        <w:widowControl w:val="0"/>
        <w:spacing w:after="0" w:line="240" w:lineRule="auto"/>
        <w:rPr>
          <w:rFonts w:ascii="Times New Roman" w:hAnsi="Times New Roman"/>
        </w:rPr>
      </w:pPr>
    </w:p>
    <w:p w14:paraId="4F43E50F" w14:textId="77777777" w:rsidR="00103551" w:rsidRPr="00103551" w:rsidRDefault="00103551" w:rsidP="009806D8">
      <w:pPr>
        <w:widowControl w:val="0"/>
        <w:spacing w:after="0" w:line="240" w:lineRule="auto"/>
        <w:ind w:left="567" w:hanging="567"/>
        <w:rPr>
          <w:rFonts w:ascii="Times New Roman" w:hAnsi="Times New Roman"/>
          <w:iCs/>
        </w:rPr>
      </w:pPr>
      <w:r w:rsidRPr="00103551">
        <w:rPr>
          <w:rFonts w:ascii="Times New Roman" w:hAnsi="Times New Roman"/>
          <w:iCs/>
        </w:rPr>
        <w:t>•</w:t>
      </w:r>
      <w:r w:rsidRPr="00103551">
        <w:rPr>
          <w:rFonts w:ascii="Times New Roman" w:hAnsi="Times New Roman"/>
          <w:iCs/>
        </w:rPr>
        <w:tab/>
        <w:t>Veková skupina 1 (n = 21): 12</w:t>
      </w:r>
      <w:r w:rsidR="00D2154C">
        <w:rPr>
          <w:rFonts w:ascii="Times New Roman" w:hAnsi="Times New Roman"/>
          <w:iCs/>
        </w:rPr>
        <w:t> </w:t>
      </w:r>
      <w:r w:rsidRPr="00103551">
        <w:rPr>
          <w:rFonts w:ascii="Times New Roman" w:hAnsi="Times New Roman"/>
          <w:iCs/>
        </w:rPr>
        <w:t>až</w:t>
      </w:r>
      <w:r w:rsidR="00D2154C">
        <w:rPr>
          <w:rFonts w:ascii="Times New Roman" w:hAnsi="Times New Roman"/>
          <w:iCs/>
        </w:rPr>
        <w:t> </w:t>
      </w:r>
      <w:r w:rsidRPr="00103551">
        <w:rPr>
          <w:rFonts w:ascii="Times New Roman" w:hAnsi="Times New Roman"/>
          <w:iCs/>
        </w:rPr>
        <w:t>17</w:t>
      </w:r>
      <w:r w:rsidR="00D2154C">
        <w:rPr>
          <w:rFonts w:ascii="Times New Roman" w:hAnsi="Times New Roman"/>
          <w:iCs/>
        </w:rPr>
        <w:t> </w:t>
      </w:r>
      <w:r w:rsidRPr="00103551">
        <w:rPr>
          <w:rFonts w:ascii="Times New Roman" w:hAnsi="Times New Roman"/>
          <w:iCs/>
        </w:rPr>
        <w:t>rokov, liečená daptomycínom v dávke 7 mg/kg alebo</w:t>
      </w:r>
      <w:r w:rsidR="001E74DF">
        <w:rPr>
          <w:rFonts w:ascii="Times New Roman" w:hAnsi="Times New Roman"/>
          <w:iCs/>
        </w:rPr>
        <w:t> </w:t>
      </w:r>
      <w:r w:rsidRPr="00103551">
        <w:rPr>
          <w:rFonts w:ascii="Times New Roman" w:hAnsi="Times New Roman"/>
          <w:iCs/>
        </w:rPr>
        <w:t>komparátorom SOC;</w:t>
      </w:r>
    </w:p>
    <w:p w14:paraId="7AB75E24" w14:textId="77777777" w:rsidR="00103551" w:rsidRPr="00103551" w:rsidRDefault="00103551" w:rsidP="009806D8">
      <w:pPr>
        <w:widowControl w:val="0"/>
        <w:spacing w:after="0" w:line="240" w:lineRule="auto"/>
        <w:ind w:left="567" w:hanging="567"/>
        <w:rPr>
          <w:rFonts w:ascii="Times New Roman" w:hAnsi="Times New Roman"/>
          <w:iCs/>
        </w:rPr>
      </w:pPr>
      <w:r w:rsidRPr="00103551">
        <w:rPr>
          <w:rFonts w:ascii="Times New Roman" w:hAnsi="Times New Roman"/>
          <w:iCs/>
        </w:rPr>
        <w:t>•</w:t>
      </w:r>
      <w:r w:rsidRPr="00103551">
        <w:rPr>
          <w:rFonts w:ascii="Times New Roman" w:hAnsi="Times New Roman"/>
          <w:iCs/>
        </w:rPr>
        <w:tab/>
        <w:t>Veková skupina 2 (n = 28): 7</w:t>
      </w:r>
      <w:r w:rsidR="00D2154C">
        <w:rPr>
          <w:rFonts w:ascii="Times New Roman" w:hAnsi="Times New Roman"/>
          <w:iCs/>
        </w:rPr>
        <w:t> </w:t>
      </w:r>
      <w:r w:rsidRPr="00103551">
        <w:rPr>
          <w:rFonts w:ascii="Times New Roman" w:hAnsi="Times New Roman"/>
          <w:iCs/>
        </w:rPr>
        <w:t>až</w:t>
      </w:r>
      <w:r w:rsidR="00D2154C">
        <w:rPr>
          <w:rFonts w:ascii="Times New Roman" w:hAnsi="Times New Roman"/>
          <w:iCs/>
        </w:rPr>
        <w:t> </w:t>
      </w:r>
      <w:r w:rsidRPr="00103551">
        <w:rPr>
          <w:rFonts w:ascii="Times New Roman" w:hAnsi="Times New Roman"/>
          <w:iCs/>
        </w:rPr>
        <w:t>11</w:t>
      </w:r>
      <w:r w:rsidR="00D2154C">
        <w:rPr>
          <w:rFonts w:ascii="Times New Roman" w:hAnsi="Times New Roman"/>
          <w:iCs/>
        </w:rPr>
        <w:t> </w:t>
      </w:r>
      <w:r w:rsidRPr="00103551">
        <w:rPr>
          <w:rFonts w:ascii="Times New Roman" w:hAnsi="Times New Roman"/>
          <w:iCs/>
        </w:rPr>
        <w:t>rokov, liečená daptomycínom v dávke 9 mg/kg alebo SOC;</w:t>
      </w:r>
    </w:p>
    <w:p w14:paraId="67A38848" w14:textId="77777777" w:rsidR="00103551" w:rsidRPr="00103551" w:rsidRDefault="00103551" w:rsidP="009806D8">
      <w:pPr>
        <w:widowControl w:val="0"/>
        <w:spacing w:after="0" w:line="240" w:lineRule="auto"/>
        <w:ind w:left="567" w:hanging="567"/>
        <w:rPr>
          <w:rFonts w:ascii="Times New Roman" w:hAnsi="Times New Roman"/>
          <w:iCs/>
        </w:rPr>
      </w:pPr>
      <w:r w:rsidRPr="00103551">
        <w:rPr>
          <w:rFonts w:ascii="Times New Roman" w:hAnsi="Times New Roman"/>
          <w:iCs/>
        </w:rPr>
        <w:t>•</w:t>
      </w:r>
      <w:r w:rsidRPr="00103551">
        <w:rPr>
          <w:rFonts w:ascii="Times New Roman" w:hAnsi="Times New Roman"/>
          <w:iCs/>
        </w:rPr>
        <w:tab/>
        <w:t>Veková skupina 3 (n = 32): 1</w:t>
      </w:r>
      <w:r w:rsidR="00D2154C">
        <w:rPr>
          <w:rFonts w:ascii="Times New Roman" w:hAnsi="Times New Roman"/>
          <w:iCs/>
        </w:rPr>
        <w:t> </w:t>
      </w:r>
      <w:r w:rsidRPr="00103551">
        <w:rPr>
          <w:rFonts w:ascii="Times New Roman" w:hAnsi="Times New Roman"/>
          <w:iCs/>
        </w:rPr>
        <w:t>až</w:t>
      </w:r>
      <w:r w:rsidR="00D2154C">
        <w:rPr>
          <w:rFonts w:ascii="Times New Roman" w:hAnsi="Times New Roman"/>
          <w:iCs/>
        </w:rPr>
        <w:t> </w:t>
      </w:r>
      <w:r w:rsidRPr="00103551">
        <w:rPr>
          <w:rFonts w:ascii="Times New Roman" w:hAnsi="Times New Roman"/>
          <w:iCs/>
        </w:rPr>
        <w:t>6</w:t>
      </w:r>
      <w:r w:rsidR="00D2154C">
        <w:rPr>
          <w:rFonts w:ascii="Times New Roman" w:hAnsi="Times New Roman"/>
          <w:iCs/>
        </w:rPr>
        <w:t> </w:t>
      </w:r>
      <w:r w:rsidRPr="00103551">
        <w:rPr>
          <w:rFonts w:ascii="Times New Roman" w:hAnsi="Times New Roman"/>
          <w:iCs/>
        </w:rPr>
        <w:t>rokov, liečená daptomycínom v dávke 12 mg/kg alebo SOC;</w:t>
      </w:r>
    </w:p>
    <w:p w14:paraId="07B02014" w14:textId="77777777" w:rsidR="00103551" w:rsidRPr="00103551" w:rsidRDefault="00103551" w:rsidP="00103551">
      <w:pPr>
        <w:widowControl w:val="0"/>
        <w:spacing w:after="0" w:line="240" w:lineRule="auto"/>
        <w:rPr>
          <w:rFonts w:ascii="Times New Roman" w:hAnsi="Times New Roman"/>
        </w:rPr>
      </w:pPr>
    </w:p>
    <w:p w14:paraId="0ACB64A7" w14:textId="77777777" w:rsidR="00103551" w:rsidRPr="00103551" w:rsidRDefault="00103551" w:rsidP="00103551">
      <w:pPr>
        <w:widowControl w:val="0"/>
        <w:spacing w:after="0" w:line="240" w:lineRule="auto"/>
        <w:rPr>
          <w:rFonts w:ascii="Times New Roman" w:hAnsi="Times New Roman"/>
          <w:iCs/>
        </w:rPr>
      </w:pPr>
      <w:r w:rsidRPr="00103551">
        <w:rPr>
          <w:rFonts w:ascii="Times New Roman" w:hAnsi="Times New Roman"/>
          <w:iCs/>
        </w:rPr>
        <w:t xml:space="preserve">Primárnym cieľom </w:t>
      </w:r>
      <w:r w:rsidR="000B5211">
        <w:rPr>
          <w:rFonts w:ascii="Times New Roman" w:hAnsi="Times New Roman"/>
          <w:iCs/>
        </w:rPr>
        <w:t xml:space="preserve">klinického </w:t>
      </w:r>
      <w:r w:rsidR="008F54FF">
        <w:rPr>
          <w:rFonts w:ascii="Times New Roman" w:hAnsi="Times New Roman"/>
          <w:iCs/>
        </w:rPr>
        <w:t>skúšania</w:t>
      </w:r>
      <w:r w:rsidRPr="00103551">
        <w:rPr>
          <w:rFonts w:ascii="Times New Roman" w:hAnsi="Times New Roman"/>
          <w:iCs/>
        </w:rPr>
        <w:t xml:space="preserve"> DAP-PEDBAC-11-02 bolo hodnotenie bezpečnosti intravenóznej liečby daptomycínom oproti antibiotikám SOC. Sekundárne ciele zahŕňali: klinický výsledok na základe zaslepeného hodnotenia klinickej odpovede hodnotiteľom (úspech [vyliečenie, zlepšený stav], zlyhanie alebo nehodnotiteľná) počas návštevy kvôli TOC; a mikrobiologická odpoveď (úspech, zlyhanie alebo nehodnotiteľná) na základe hodnotenia východiskového infikujúceho patogénu pri TOC.</w:t>
      </w:r>
    </w:p>
    <w:p w14:paraId="37E115CA" w14:textId="77777777" w:rsidR="00103551" w:rsidRPr="00103551" w:rsidRDefault="00103551" w:rsidP="00103551">
      <w:pPr>
        <w:widowControl w:val="0"/>
        <w:spacing w:after="0" w:line="240" w:lineRule="auto"/>
        <w:rPr>
          <w:rFonts w:ascii="Times New Roman" w:hAnsi="Times New Roman"/>
          <w:iCs/>
        </w:rPr>
      </w:pPr>
    </w:p>
    <w:p w14:paraId="510DA5EC" w14:textId="77777777" w:rsidR="00103551" w:rsidRPr="00103551" w:rsidRDefault="00103551" w:rsidP="00103551">
      <w:pPr>
        <w:widowControl w:val="0"/>
        <w:spacing w:after="0" w:line="240" w:lineRule="auto"/>
        <w:rPr>
          <w:rFonts w:ascii="Times New Roman" w:hAnsi="Times New Roman"/>
        </w:rPr>
      </w:pPr>
      <w:r w:rsidRPr="00103551">
        <w:rPr>
          <w:rFonts w:ascii="Times New Roman" w:hAnsi="Times New Roman"/>
          <w:iCs/>
        </w:rPr>
        <w:t>V</w:t>
      </w:r>
      <w:r w:rsidR="008F54FF">
        <w:rPr>
          <w:rFonts w:ascii="Times New Roman" w:hAnsi="Times New Roman"/>
          <w:iCs/>
        </w:rPr>
        <w:t> klinickom skúšaní</w:t>
      </w:r>
      <w:r w:rsidRPr="00103551">
        <w:rPr>
          <w:rFonts w:ascii="Times New Roman" w:hAnsi="Times New Roman"/>
          <w:iCs/>
        </w:rPr>
        <w:t xml:space="preserve"> bolo liečených celkovo 81 osôb, zahŕňajúcich 55 osôb, ktoré dostávali daptomycín a 26 osôb, ktoré dostávali štandardnú liečbu. V</w:t>
      </w:r>
      <w:r w:rsidR="008F54FF">
        <w:rPr>
          <w:rFonts w:ascii="Times New Roman" w:hAnsi="Times New Roman"/>
          <w:iCs/>
        </w:rPr>
        <w:t xml:space="preserve"> tomto </w:t>
      </w:r>
      <w:r w:rsidR="000B5211">
        <w:rPr>
          <w:rFonts w:ascii="Times New Roman" w:hAnsi="Times New Roman"/>
          <w:iCs/>
        </w:rPr>
        <w:t xml:space="preserve">klinickom </w:t>
      </w:r>
      <w:r w:rsidR="008F54FF">
        <w:rPr>
          <w:rFonts w:ascii="Times New Roman" w:hAnsi="Times New Roman"/>
          <w:iCs/>
        </w:rPr>
        <w:t>skúšaní</w:t>
      </w:r>
      <w:r w:rsidRPr="00103551">
        <w:rPr>
          <w:rFonts w:ascii="Times New Roman" w:hAnsi="Times New Roman"/>
          <w:iCs/>
        </w:rPr>
        <w:t xml:space="preserve"> neboli zahrnutí žiadni pacienti vo veku 1</w:t>
      </w:r>
      <w:r w:rsidR="00D2154C">
        <w:rPr>
          <w:rFonts w:ascii="Times New Roman" w:hAnsi="Times New Roman"/>
          <w:iCs/>
        </w:rPr>
        <w:t> </w:t>
      </w:r>
      <w:r w:rsidRPr="00103551">
        <w:rPr>
          <w:rFonts w:ascii="Times New Roman" w:hAnsi="Times New Roman"/>
          <w:iCs/>
        </w:rPr>
        <w:t>až</w:t>
      </w:r>
      <w:r w:rsidR="00D2154C">
        <w:rPr>
          <w:rFonts w:ascii="Times New Roman" w:hAnsi="Times New Roman"/>
          <w:iCs/>
        </w:rPr>
        <w:t> </w:t>
      </w:r>
      <w:r w:rsidRPr="00103551">
        <w:rPr>
          <w:rFonts w:ascii="Times New Roman" w:hAnsi="Times New Roman"/>
          <w:iCs/>
        </w:rPr>
        <w:t>&lt; 2</w:t>
      </w:r>
      <w:r w:rsidR="00C0121F">
        <w:rPr>
          <w:rFonts w:ascii="Times New Roman" w:hAnsi="Times New Roman"/>
          <w:iCs/>
        </w:rPr>
        <w:t> </w:t>
      </w:r>
      <w:r w:rsidRPr="00103551">
        <w:rPr>
          <w:rFonts w:ascii="Times New Roman" w:hAnsi="Times New Roman"/>
          <w:iCs/>
        </w:rPr>
        <w:t>roky. Vo všetkých populáciách boli miery klinického úspechu porovnateľné medzi liečebnou skupinou s daptomycínom a liečebnou skupinou so SOC.</w:t>
      </w:r>
    </w:p>
    <w:p w14:paraId="13A329C6" w14:textId="77777777" w:rsidR="00103551" w:rsidRPr="00103551" w:rsidRDefault="00103551" w:rsidP="00103551">
      <w:pPr>
        <w:widowControl w:val="0"/>
        <w:spacing w:after="0" w:line="240" w:lineRule="auto"/>
        <w:rPr>
          <w:rFonts w:ascii="Times New Roman" w:hAnsi="Times New Roman"/>
        </w:rPr>
      </w:pPr>
    </w:p>
    <w:p w14:paraId="75865F01" w14:textId="77777777" w:rsidR="00103551" w:rsidRPr="00103551" w:rsidRDefault="00D2154C" w:rsidP="006D2DED">
      <w:pPr>
        <w:keepNext/>
        <w:widowControl w:val="0"/>
        <w:spacing w:after="0" w:line="240" w:lineRule="auto"/>
        <w:rPr>
          <w:rFonts w:ascii="Times New Roman" w:hAnsi="Times New Roman"/>
          <w:iCs/>
        </w:rPr>
      </w:pPr>
      <w:r w:rsidRPr="006D2DED">
        <w:rPr>
          <w:rFonts w:ascii="Times New Roman" w:hAnsi="Times New Roman"/>
          <w:b/>
          <w:iCs/>
        </w:rPr>
        <w:t>Tabuľka 8</w:t>
      </w:r>
      <w:r w:rsidRPr="006D2DED">
        <w:rPr>
          <w:rFonts w:ascii="Times New Roman" w:hAnsi="Times New Roman"/>
          <w:b/>
          <w:iCs/>
        </w:rPr>
        <w:tab/>
      </w:r>
      <w:r w:rsidR="00103551" w:rsidRPr="006D2DED">
        <w:rPr>
          <w:rFonts w:ascii="Times New Roman" w:hAnsi="Times New Roman"/>
          <w:b/>
          <w:iCs/>
        </w:rPr>
        <w:t>Súhrn zaslepeným hodnotiteľom definovaného klinického výsledku pri TOC</w:t>
      </w:r>
    </w:p>
    <w:p w14:paraId="3EF78D8B" w14:textId="77777777" w:rsidR="00103551" w:rsidRPr="00103551" w:rsidRDefault="00103551" w:rsidP="006D2DED">
      <w:pPr>
        <w:keepNext/>
        <w:widowControl w:val="0"/>
        <w:spacing w:after="0" w:line="240" w:lineRule="auto"/>
        <w:rPr>
          <w:rFonts w:ascii="Times New Roman" w:hAnsi="Times New Roman"/>
          <w:iCs/>
        </w:rPr>
      </w:pPr>
    </w:p>
    <w:tbl>
      <w:tblPr>
        <w:tblW w:w="4961" w:type="pct"/>
        <w:tblInd w:w="108" w:type="dxa"/>
        <w:tblLayout w:type="fixed"/>
        <w:tblLook w:val="04A0" w:firstRow="1" w:lastRow="0" w:firstColumn="1" w:lastColumn="0" w:noHBand="0" w:noVBand="1"/>
      </w:tblPr>
      <w:tblGrid>
        <w:gridCol w:w="4045"/>
        <w:gridCol w:w="1880"/>
        <w:gridCol w:w="1521"/>
        <w:gridCol w:w="1556"/>
      </w:tblGrid>
      <w:tr w:rsidR="00103551" w:rsidRPr="001F1ABB" w14:paraId="38C9117D" w14:textId="77777777" w:rsidTr="00D5642B">
        <w:trPr>
          <w:trHeight w:val="300"/>
        </w:trPr>
        <w:tc>
          <w:tcPr>
            <w:tcW w:w="2247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FDE1CB" w14:textId="77777777" w:rsidR="00103551" w:rsidRPr="00103551" w:rsidRDefault="00103551" w:rsidP="006D2DED">
            <w:pPr>
              <w:keepNext/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753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CBE97C" w14:textId="77777777" w:rsidR="00103551" w:rsidRPr="00103551" w:rsidRDefault="00103551" w:rsidP="006D2DED">
            <w:pPr>
              <w:keepNext/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103551">
              <w:rPr>
                <w:rFonts w:ascii="Times New Roman" w:hAnsi="Times New Roman"/>
                <w:b/>
                <w:iCs/>
                <w:lang w:val="en-GB"/>
              </w:rPr>
              <w:t>Klinický úspech pri pediatrickej SAB</w:t>
            </w:r>
          </w:p>
        </w:tc>
      </w:tr>
      <w:tr w:rsidR="00103551" w:rsidRPr="001F1ABB" w14:paraId="7A1C3E7C" w14:textId="77777777" w:rsidTr="00D5642B">
        <w:trPr>
          <w:trHeight w:val="300"/>
        </w:trPr>
        <w:tc>
          <w:tcPr>
            <w:tcW w:w="224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4B0C147" w14:textId="77777777" w:rsidR="00103551" w:rsidRPr="00103551" w:rsidRDefault="00103551" w:rsidP="00103551">
            <w:pPr>
              <w:widowControl w:val="0"/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BF3849A" w14:textId="77777777" w:rsidR="00103551" w:rsidRPr="00103551" w:rsidRDefault="00103551" w:rsidP="009463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iCs/>
                <w:lang w:val="en-GB"/>
              </w:rPr>
            </w:pPr>
            <w:r w:rsidRPr="00103551">
              <w:rPr>
                <w:rFonts w:ascii="Times New Roman" w:hAnsi="Times New Roman"/>
                <w:b/>
                <w:iCs/>
                <w:lang w:val="en-GB"/>
              </w:rPr>
              <w:t>Daptomycín</w:t>
            </w:r>
          </w:p>
          <w:p w14:paraId="2832F08C" w14:textId="77777777" w:rsidR="00103551" w:rsidRPr="00103551" w:rsidRDefault="00103551" w:rsidP="009463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iCs/>
                <w:lang w:val="en-GB"/>
              </w:rPr>
            </w:pPr>
            <w:r w:rsidRPr="00103551">
              <w:rPr>
                <w:rFonts w:ascii="Times New Roman" w:hAnsi="Times New Roman"/>
                <w:b/>
                <w:iCs/>
                <w:lang w:val="en-GB"/>
              </w:rPr>
              <w:t>n/N (%)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542F437" w14:textId="77777777" w:rsidR="00103551" w:rsidRPr="00103551" w:rsidRDefault="00103551" w:rsidP="009463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iCs/>
                <w:lang w:val="en-GB"/>
              </w:rPr>
            </w:pPr>
            <w:r w:rsidRPr="00103551">
              <w:rPr>
                <w:rFonts w:ascii="Times New Roman" w:hAnsi="Times New Roman"/>
                <w:b/>
                <w:iCs/>
                <w:lang w:val="en-GB"/>
              </w:rPr>
              <w:t>Komparátor</w:t>
            </w:r>
          </w:p>
          <w:p w14:paraId="349FB527" w14:textId="77777777" w:rsidR="00103551" w:rsidRPr="00103551" w:rsidRDefault="00103551" w:rsidP="009463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iCs/>
                <w:lang w:val="en-GB"/>
              </w:rPr>
            </w:pPr>
            <w:r w:rsidRPr="00103551">
              <w:rPr>
                <w:rFonts w:ascii="Times New Roman" w:hAnsi="Times New Roman"/>
                <w:b/>
                <w:iCs/>
                <w:lang w:val="en-GB"/>
              </w:rPr>
              <w:t>n/N (%)</w:t>
            </w:r>
          </w:p>
        </w:tc>
        <w:tc>
          <w:tcPr>
            <w:tcW w:w="86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DF56478" w14:textId="77777777" w:rsidR="00103551" w:rsidRPr="00103551" w:rsidRDefault="00103551" w:rsidP="009463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iCs/>
                <w:lang w:val="en-GB"/>
              </w:rPr>
            </w:pPr>
            <w:r w:rsidRPr="00103551">
              <w:rPr>
                <w:rFonts w:ascii="Times New Roman" w:hAnsi="Times New Roman"/>
                <w:b/>
                <w:iCs/>
                <w:lang w:val="en-GB"/>
              </w:rPr>
              <w:t>rozdiel %</w:t>
            </w:r>
          </w:p>
        </w:tc>
      </w:tr>
      <w:tr w:rsidR="00103551" w:rsidRPr="001F1ABB" w14:paraId="6BD995AD" w14:textId="77777777" w:rsidTr="00D5642B">
        <w:trPr>
          <w:trHeight w:val="300"/>
        </w:trPr>
        <w:tc>
          <w:tcPr>
            <w:tcW w:w="2247" w:type="pct"/>
            <w:noWrap/>
            <w:vAlign w:val="bottom"/>
            <w:hideMark/>
          </w:tcPr>
          <w:p w14:paraId="289614A8" w14:textId="77777777" w:rsidR="00103551" w:rsidRPr="00103551" w:rsidRDefault="00103551" w:rsidP="00103551">
            <w:pPr>
              <w:widowControl w:val="0"/>
              <w:spacing w:after="0" w:line="240" w:lineRule="auto"/>
              <w:rPr>
                <w:rFonts w:ascii="Times New Roman" w:hAnsi="Times New Roman"/>
                <w:iCs/>
                <w:lang w:val="en-GB"/>
              </w:rPr>
            </w:pPr>
            <w:r w:rsidRPr="00103551">
              <w:rPr>
                <w:rFonts w:ascii="Times New Roman" w:hAnsi="Times New Roman"/>
                <w:iCs/>
                <w:lang w:val="en-GB"/>
              </w:rPr>
              <w:t>Modifikovaná populácia podľa liečebného zámeru (</w:t>
            </w:r>
            <w:r w:rsidRPr="006815A9">
              <w:rPr>
                <w:rFonts w:ascii="Times New Roman" w:hAnsi="Times New Roman"/>
                <w:iCs/>
                <w:lang w:val="en-GB"/>
              </w:rPr>
              <w:t>modified intent-to-treat,</w:t>
            </w:r>
            <w:r w:rsidRPr="00103551">
              <w:rPr>
                <w:rFonts w:ascii="Times New Roman" w:hAnsi="Times New Roman"/>
                <w:iCs/>
                <w:lang w:val="en-GB"/>
              </w:rPr>
              <w:t xml:space="preserve"> MITT)</w:t>
            </w:r>
          </w:p>
        </w:tc>
        <w:tc>
          <w:tcPr>
            <w:tcW w:w="1044" w:type="pct"/>
            <w:noWrap/>
            <w:vAlign w:val="bottom"/>
            <w:hideMark/>
          </w:tcPr>
          <w:p w14:paraId="20A34361" w14:textId="77777777" w:rsidR="00103551" w:rsidRPr="00103551" w:rsidRDefault="00103551" w:rsidP="009463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Cs/>
                <w:lang w:val="en-GB"/>
              </w:rPr>
            </w:pPr>
            <w:r w:rsidRPr="00103551">
              <w:rPr>
                <w:rFonts w:ascii="Times New Roman" w:hAnsi="Times New Roman"/>
                <w:iCs/>
                <w:lang w:val="en-GB"/>
              </w:rPr>
              <w:t>46/52 (88,5 %)</w:t>
            </w:r>
          </w:p>
        </w:tc>
        <w:tc>
          <w:tcPr>
            <w:tcW w:w="845" w:type="pct"/>
            <w:noWrap/>
            <w:vAlign w:val="bottom"/>
            <w:hideMark/>
          </w:tcPr>
          <w:p w14:paraId="325CAB9E" w14:textId="77777777" w:rsidR="00103551" w:rsidRPr="00103551" w:rsidRDefault="00103551" w:rsidP="009463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Cs/>
                <w:lang w:val="en-GB"/>
              </w:rPr>
            </w:pPr>
            <w:r w:rsidRPr="00103551">
              <w:rPr>
                <w:rFonts w:ascii="Times New Roman" w:hAnsi="Times New Roman"/>
                <w:iCs/>
                <w:lang w:val="en-GB"/>
              </w:rPr>
              <w:t>19/24 (79,2 %)</w:t>
            </w:r>
          </w:p>
        </w:tc>
        <w:tc>
          <w:tcPr>
            <w:tcW w:w="864" w:type="pct"/>
            <w:noWrap/>
            <w:vAlign w:val="bottom"/>
            <w:hideMark/>
          </w:tcPr>
          <w:p w14:paraId="28309BE6" w14:textId="77777777" w:rsidR="00103551" w:rsidRPr="00103551" w:rsidRDefault="00103551" w:rsidP="009463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Cs/>
                <w:lang w:val="en-GB"/>
              </w:rPr>
            </w:pPr>
            <w:r w:rsidRPr="00103551">
              <w:rPr>
                <w:rFonts w:ascii="Times New Roman" w:hAnsi="Times New Roman"/>
                <w:iCs/>
                <w:lang w:val="en-GB"/>
              </w:rPr>
              <w:t>9,3 %</w:t>
            </w:r>
          </w:p>
        </w:tc>
      </w:tr>
      <w:tr w:rsidR="00103551" w:rsidRPr="001F1ABB" w14:paraId="43728F17" w14:textId="77777777" w:rsidTr="00D5642B">
        <w:trPr>
          <w:trHeight w:val="300"/>
        </w:trPr>
        <w:tc>
          <w:tcPr>
            <w:tcW w:w="2247" w:type="pct"/>
            <w:noWrap/>
            <w:vAlign w:val="bottom"/>
            <w:hideMark/>
          </w:tcPr>
          <w:p w14:paraId="155006DC" w14:textId="77777777" w:rsidR="00103551" w:rsidRPr="00103551" w:rsidRDefault="00103551" w:rsidP="00103551">
            <w:pPr>
              <w:widowControl w:val="0"/>
              <w:spacing w:after="0" w:line="240" w:lineRule="auto"/>
              <w:rPr>
                <w:rFonts w:ascii="Times New Roman" w:hAnsi="Times New Roman"/>
                <w:iCs/>
                <w:lang w:val="en-GB"/>
              </w:rPr>
            </w:pPr>
            <w:r w:rsidRPr="00103551">
              <w:rPr>
                <w:rFonts w:ascii="Times New Roman" w:hAnsi="Times New Roman"/>
                <w:iCs/>
                <w:lang w:val="en-GB"/>
              </w:rPr>
              <w:t>Mikrobiologicky modifikovaná populácia podľa liečebného zámeru</w:t>
            </w:r>
            <w:r w:rsidR="006815A9">
              <w:rPr>
                <w:rFonts w:ascii="Times New Roman" w:hAnsi="Times New Roman"/>
                <w:iCs/>
                <w:lang w:val="en-GB"/>
              </w:rPr>
              <w:t xml:space="preserve"> (</w:t>
            </w:r>
            <w:r w:rsidRPr="006815A9">
              <w:rPr>
                <w:rFonts w:ascii="Times New Roman" w:hAnsi="Times New Roman"/>
                <w:iCs/>
                <w:lang w:val="en-GB"/>
              </w:rPr>
              <w:t>microbiologically modified intent-to-treat, mMITT</w:t>
            </w:r>
            <w:r w:rsidRPr="00103551">
              <w:rPr>
                <w:rFonts w:ascii="Times New Roman" w:hAnsi="Times New Roman"/>
                <w:iCs/>
                <w:lang w:val="en-GB"/>
              </w:rPr>
              <w:t>)</w:t>
            </w:r>
          </w:p>
        </w:tc>
        <w:tc>
          <w:tcPr>
            <w:tcW w:w="1044" w:type="pct"/>
            <w:noWrap/>
            <w:vAlign w:val="bottom"/>
            <w:hideMark/>
          </w:tcPr>
          <w:p w14:paraId="3A23E6E3" w14:textId="77777777" w:rsidR="00103551" w:rsidRPr="00103551" w:rsidRDefault="00103551" w:rsidP="009463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Cs/>
                <w:lang w:val="en-GB"/>
              </w:rPr>
            </w:pPr>
            <w:r w:rsidRPr="00103551">
              <w:rPr>
                <w:rFonts w:ascii="Times New Roman" w:hAnsi="Times New Roman"/>
                <w:iCs/>
                <w:lang w:val="en-GB"/>
              </w:rPr>
              <w:t>45/51 (88,2 %)</w:t>
            </w:r>
          </w:p>
        </w:tc>
        <w:tc>
          <w:tcPr>
            <w:tcW w:w="845" w:type="pct"/>
            <w:noWrap/>
            <w:vAlign w:val="bottom"/>
            <w:hideMark/>
          </w:tcPr>
          <w:p w14:paraId="0E5D5874" w14:textId="77777777" w:rsidR="00103551" w:rsidRPr="00103551" w:rsidRDefault="00103551" w:rsidP="009463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Cs/>
                <w:lang w:val="en-GB"/>
              </w:rPr>
            </w:pPr>
            <w:r w:rsidRPr="00103551">
              <w:rPr>
                <w:rFonts w:ascii="Times New Roman" w:hAnsi="Times New Roman"/>
                <w:iCs/>
                <w:lang w:val="en-GB"/>
              </w:rPr>
              <w:t>17/22 (77,3 %)</w:t>
            </w:r>
          </w:p>
        </w:tc>
        <w:tc>
          <w:tcPr>
            <w:tcW w:w="864" w:type="pct"/>
            <w:noWrap/>
            <w:vAlign w:val="bottom"/>
            <w:hideMark/>
          </w:tcPr>
          <w:p w14:paraId="2E170048" w14:textId="77777777" w:rsidR="00103551" w:rsidRPr="00103551" w:rsidRDefault="00103551" w:rsidP="009463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Cs/>
                <w:lang w:val="en-GB"/>
              </w:rPr>
            </w:pPr>
            <w:r w:rsidRPr="00103551">
              <w:rPr>
                <w:rFonts w:ascii="Times New Roman" w:hAnsi="Times New Roman"/>
                <w:iCs/>
                <w:lang w:val="en-GB"/>
              </w:rPr>
              <w:t>11,0 %</w:t>
            </w:r>
          </w:p>
        </w:tc>
      </w:tr>
      <w:tr w:rsidR="00103551" w:rsidRPr="001F1ABB" w14:paraId="4DCC212E" w14:textId="77777777" w:rsidTr="00D5642B">
        <w:trPr>
          <w:trHeight w:val="300"/>
        </w:trPr>
        <w:tc>
          <w:tcPr>
            <w:tcW w:w="2247" w:type="pct"/>
            <w:tcBorders>
              <w:bottom w:val="single" w:sz="4" w:space="0" w:color="auto"/>
            </w:tcBorders>
            <w:noWrap/>
            <w:vAlign w:val="bottom"/>
            <w:hideMark/>
          </w:tcPr>
          <w:p w14:paraId="1CE84365" w14:textId="77777777" w:rsidR="00103551" w:rsidRPr="00103551" w:rsidRDefault="00103551" w:rsidP="00103551">
            <w:pPr>
              <w:widowControl w:val="0"/>
              <w:spacing w:after="0" w:line="240" w:lineRule="auto"/>
              <w:rPr>
                <w:rFonts w:ascii="Times New Roman" w:hAnsi="Times New Roman"/>
                <w:iCs/>
                <w:lang w:val="en-GB"/>
              </w:rPr>
            </w:pPr>
            <w:r w:rsidRPr="00103551">
              <w:rPr>
                <w:rFonts w:ascii="Times New Roman" w:hAnsi="Times New Roman"/>
                <w:iCs/>
                <w:lang w:val="en-GB"/>
              </w:rPr>
              <w:t>Klinicky hodnotiteľné (</w:t>
            </w:r>
            <w:r w:rsidRPr="006815A9">
              <w:rPr>
                <w:rFonts w:ascii="Times New Roman" w:hAnsi="Times New Roman"/>
                <w:iCs/>
                <w:lang w:val="en-GB"/>
              </w:rPr>
              <w:t>clinically evaluable,</w:t>
            </w:r>
            <w:r w:rsidRPr="00103551">
              <w:rPr>
                <w:rFonts w:ascii="Times New Roman" w:hAnsi="Times New Roman"/>
                <w:iCs/>
                <w:lang w:val="en-GB"/>
              </w:rPr>
              <w:t xml:space="preserve"> CE)</w:t>
            </w:r>
          </w:p>
        </w:tc>
        <w:tc>
          <w:tcPr>
            <w:tcW w:w="1044" w:type="pct"/>
            <w:tcBorders>
              <w:bottom w:val="single" w:sz="4" w:space="0" w:color="auto"/>
            </w:tcBorders>
            <w:noWrap/>
            <w:vAlign w:val="bottom"/>
            <w:hideMark/>
          </w:tcPr>
          <w:p w14:paraId="156E2B99" w14:textId="77777777" w:rsidR="00103551" w:rsidRPr="00103551" w:rsidRDefault="00103551" w:rsidP="009463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Cs/>
                <w:lang w:val="en-GB"/>
              </w:rPr>
            </w:pPr>
            <w:r w:rsidRPr="00103551">
              <w:rPr>
                <w:rFonts w:ascii="Times New Roman" w:hAnsi="Times New Roman"/>
                <w:iCs/>
                <w:lang w:val="en-GB"/>
              </w:rPr>
              <w:t>36/40 (90,0 %)</w:t>
            </w:r>
          </w:p>
        </w:tc>
        <w:tc>
          <w:tcPr>
            <w:tcW w:w="845" w:type="pct"/>
            <w:tcBorders>
              <w:bottom w:val="single" w:sz="4" w:space="0" w:color="auto"/>
            </w:tcBorders>
            <w:noWrap/>
            <w:vAlign w:val="bottom"/>
            <w:hideMark/>
          </w:tcPr>
          <w:p w14:paraId="3E8B3F02" w14:textId="77777777" w:rsidR="00103551" w:rsidRPr="00103551" w:rsidRDefault="00103551" w:rsidP="009463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Cs/>
                <w:lang w:val="en-GB"/>
              </w:rPr>
            </w:pPr>
            <w:r w:rsidRPr="00103551">
              <w:rPr>
                <w:rFonts w:ascii="Times New Roman" w:hAnsi="Times New Roman"/>
                <w:iCs/>
                <w:lang w:val="en-GB"/>
              </w:rPr>
              <w:t>9/12 (75,0 %)</w:t>
            </w:r>
          </w:p>
        </w:tc>
        <w:tc>
          <w:tcPr>
            <w:tcW w:w="864" w:type="pct"/>
            <w:tcBorders>
              <w:bottom w:val="single" w:sz="4" w:space="0" w:color="auto"/>
            </w:tcBorders>
            <w:noWrap/>
            <w:vAlign w:val="bottom"/>
            <w:hideMark/>
          </w:tcPr>
          <w:p w14:paraId="7EFD12EE" w14:textId="77777777" w:rsidR="00103551" w:rsidRPr="00103551" w:rsidRDefault="00103551" w:rsidP="009463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Cs/>
                <w:lang w:val="en-GB"/>
              </w:rPr>
            </w:pPr>
            <w:r w:rsidRPr="00103551">
              <w:rPr>
                <w:rFonts w:ascii="Times New Roman" w:hAnsi="Times New Roman"/>
                <w:iCs/>
                <w:lang w:val="en-GB"/>
              </w:rPr>
              <w:t>15,0 %</w:t>
            </w:r>
          </w:p>
        </w:tc>
      </w:tr>
    </w:tbl>
    <w:p w14:paraId="2B21D122" w14:textId="77777777" w:rsidR="00103551" w:rsidRPr="00103551" w:rsidRDefault="00103551" w:rsidP="00103551">
      <w:pPr>
        <w:widowControl w:val="0"/>
        <w:spacing w:after="0" w:line="240" w:lineRule="auto"/>
        <w:rPr>
          <w:rFonts w:ascii="Times New Roman" w:hAnsi="Times New Roman"/>
          <w:iCs/>
        </w:rPr>
      </w:pPr>
    </w:p>
    <w:p w14:paraId="4B60BCA6" w14:textId="77777777" w:rsidR="00103551" w:rsidRPr="006D2DED" w:rsidRDefault="00D2154C" w:rsidP="00644A5D">
      <w:pPr>
        <w:keepNext/>
        <w:spacing w:after="0" w:line="240" w:lineRule="auto"/>
        <w:ind w:left="1411" w:hanging="1411"/>
        <w:rPr>
          <w:rFonts w:ascii="Times New Roman" w:hAnsi="Times New Roman"/>
          <w:b/>
          <w:iCs/>
        </w:rPr>
      </w:pPr>
      <w:r w:rsidRPr="006D2DED">
        <w:rPr>
          <w:rFonts w:ascii="Times New Roman" w:hAnsi="Times New Roman"/>
          <w:b/>
          <w:iCs/>
        </w:rPr>
        <w:lastRenderedPageBreak/>
        <w:t>Tabuľka 9</w:t>
      </w:r>
      <w:r w:rsidRPr="006D2DED">
        <w:rPr>
          <w:rFonts w:ascii="Times New Roman" w:hAnsi="Times New Roman"/>
          <w:b/>
          <w:iCs/>
        </w:rPr>
        <w:tab/>
      </w:r>
      <w:r w:rsidR="00103551" w:rsidRPr="006D2DED">
        <w:rPr>
          <w:rFonts w:ascii="Times New Roman" w:hAnsi="Times New Roman"/>
          <w:b/>
          <w:iCs/>
        </w:rPr>
        <w:t>Mikrobiologický výsledok pri TOC pre liečebné skupiny s daptomycínom a SOC pri infekciách spôsobených MRSA a MSSA (populácia mMITT)</w:t>
      </w:r>
    </w:p>
    <w:p w14:paraId="59320817" w14:textId="77777777" w:rsidR="00103551" w:rsidRPr="00103551" w:rsidRDefault="00103551" w:rsidP="006D2DED">
      <w:pPr>
        <w:keepNext/>
        <w:widowControl w:val="0"/>
        <w:spacing w:after="0" w:line="240" w:lineRule="auto"/>
        <w:rPr>
          <w:rFonts w:ascii="Times New Roman" w:hAnsi="Times New Roman"/>
          <w:iCs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995"/>
        <w:gridCol w:w="1944"/>
        <w:gridCol w:w="2118"/>
      </w:tblGrid>
      <w:tr w:rsidR="00103551" w:rsidRPr="001F1ABB" w14:paraId="0E1CF55F" w14:textId="77777777" w:rsidTr="00D5642B">
        <w:tc>
          <w:tcPr>
            <w:tcW w:w="2758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F6D47C0" w14:textId="77777777" w:rsidR="00103551" w:rsidRPr="00103551" w:rsidRDefault="00103551" w:rsidP="0048005C">
            <w:pPr>
              <w:keepNext/>
              <w:keepLines/>
              <w:widowControl w:val="0"/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  <w:r w:rsidRPr="00103551">
              <w:rPr>
                <w:rFonts w:ascii="Times New Roman" w:hAnsi="Times New Roman"/>
                <w:b/>
                <w:lang w:val="en-US"/>
              </w:rPr>
              <w:t>Patogén</w:t>
            </w:r>
          </w:p>
        </w:tc>
        <w:tc>
          <w:tcPr>
            <w:tcW w:w="224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E667215" w14:textId="77777777" w:rsidR="00103551" w:rsidRPr="00103551" w:rsidRDefault="00103551" w:rsidP="0048005C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103551">
              <w:rPr>
                <w:rFonts w:ascii="Times New Roman" w:hAnsi="Times New Roman"/>
                <w:b/>
                <w:lang w:val="en-US"/>
              </w:rPr>
              <w:t xml:space="preserve">Miera mikrobiologického úspechu pri </w:t>
            </w:r>
            <w:r w:rsidRPr="00103551">
              <w:rPr>
                <w:rFonts w:ascii="Times New Roman" w:hAnsi="Times New Roman"/>
                <w:b/>
                <w:iCs/>
                <w:lang w:val="en-GB"/>
              </w:rPr>
              <w:t>pediatrickej SAB</w:t>
            </w:r>
          </w:p>
          <w:p w14:paraId="4B3367AB" w14:textId="77777777" w:rsidR="00103551" w:rsidRPr="00103551" w:rsidRDefault="00103551" w:rsidP="0048005C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103551">
              <w:rPr>
                <w:rFonts w:ascii="Times New Roman" w:hAnsi="Times New Roman"/>
                <w:b/>
                <w:lang w:val="en-US"/>
              </w:rPr>
              <w:t>n/N (%)</w:t>
            </w:r>
          </w:p>
        </w:tc>
      </w:tr>
      <w:tr w:rsidR="00103551" w:rsidRPr="001F1ABB" w14:paraId="1B627359" w14:textId="77777777" w:rsidTr="00D5642B">
        <w:tc>
          <w:tcPr>
            <w:tcW w:w="2758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7FE06B8" w14:textId="77777777" w:rsidR="00103551" w:rsidRPr="00103551" w:rsidRDefault="00103551" w:rsidP="003107EB">
            <w:pPr>
              <w:keepNext/>
              <w:keepLines/>
              <w:widowControl w:val="0"/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</w:p>
        </w:tc>
        <w:tc>
          <w:tcPr>
            <w:tcW w:w="10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548614" w14:textId="77777777" w:rsidR="00103551" w:rsidRPr="00103551" w:rsidRDefault="00103551" w:rsidP="003107EB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103551">
              <w:rPr>
                <w:rFonts w:ascii="Times New Roman" w:hAnsi="Times New Roman"/>
                <w:b/>
                <w:lang w:val="en-US"/>
              </w:rPr>
              <w:t>Daptomycín</w:t>
            </w:r>
          </w:p>
        </w:tc>
        <w:tc>
          <w:tcPr>
            <w:tcW w:w="11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0A880D0" w14:textId="77777777" w:rsidR="00103551" w:rsidRPr="00103551" w:rsidRDefault="00103551" w:rsidP="003107EB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103551">
              <w:rPr>
                <w:rFonts w:ascii="Times New Roman" w:hAnsi="Times New Roman"/>
                <w:b/>
                <w:lang w:val="en-US"/>
              </w:rPr>
              <w:t>Komparátor</w:t>
            </w:r>
          </w:p>
        </w:tc>
      </w:tr>
      <w:tr w:rsidR="00103551" w:rsidRPr="001F1ABB" w14:paraId="6A64E8DC" w14:textId="77777777" w:rsidTr="00D5642B">
        <w:tc>
          <w:tcPr>
            <w:tcW w:w="27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AEFD142" w14:textId="77777777" w:rsidR="00103551" w:rsidRPr="00103551" w:rsidRDefault="00103551" w:rsidP="009B36A5">
            <w:pPr>
              <w:keepNext/>
              <w:keepLines/>
              <w:widowControl w:val="0"/>
              <w:spacing w:after="0" w:line="240" w:lineRule="auto"/>
              <w:rPr>
                <w:rFonts w:ascii="Times New Roman" w:hAnsi="Times New Roman"/>
                <w:i/>
                <w:lang w:val="en-US"/>
              </w:rPr>
            </w:pPr>
            <w:r w:rsidRPr="00103551">
              <w:rPr>
                <w:rFonts w:ascii="Times New Roman" w:hAnsi="Times New Roman"/>
                <w:i/>
                <w:lang w:val="en-US"/>
              </w:rPr>
              <w:t xml:space="preserve">Staphylococcus aureus </w:t>
            </w:r>
            <w:r w:rsidRPr="00103551">
              <w:rPr>
                <w:rFonts w:ascii="Times New Roman" w:hAnsi="Times New Roman"/>
                <w:lang w:val="en-US"/>
              </w:rPr>
              <w:t>citlivý na meticilín (MSSA)</w:t>
            </w:r>
          </w:p>
        </w:tc>
        <w:tc>
          <w:tcPr>
            <w:tcW w:w="10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D3BA618" w14:textId="77777777" w:rsidR="00103551" w:rsidRPr="00103551" w:rsidRDefault="00103551" w:rsidP="009B36A5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103551">
              <w:rPr>
                <w:rFonts w:ascii="Times New Roman" w:hAnsi="Times New Roman"/>
                <w:lang w:val="en-US"/>
              </w:rPr>
              <w:t>43/44 (97,7 %)</w:t>
            </w:r>
          </w:p>
        </w:tc>
        <w:tc>
          <w:tcPr>
            <w:tcW w:w="11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45FCDC0" w14:textId="77777777" w:rsidR="00103551" w:rsidRPr="00103551" w:rsidRDefault="00103551" w:rsidP="009B36A5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103551">
              <w:rPr>
                <w:rFonts w:ascii="Times New Roman" w:hAnsi="Times New Roman"/>
                <w:lang w:val="en-US"/>
              </w:rPr>
              <w:t>19/19 (100,0 %)</w:t>
            </w:r>
          </w:p>
        </w:tc>
      </w:tr>
      <w:tr w:rsidR="00103551" w:rsidRPr="001F1ABB" w14:paraId="31EA3CED" w14:textId="77777777" w:rsidTr="00D5642B">
        <w:tc>
          <w:tcPr>
            <w:tcW w:w="27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461CE9" w14:textId="77777777" w:rsidR="00103551" w:rsidRPr="00103551" w:rsidRDefault="00103551" w:rsidP="009B36A5">
            <w:pPr>
              <w:keepNext/>
              <w:keepLines/>
              <w:widowControl w:val="0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103551">
              <w:rPr>
                <w:rFonts w:ascii="Times New Roman" w:hAnsi="Times New Roman"/>
                <w:i/>
                <w:lang w:val="en-US"/>
              </w:rPr>
              <w:t xml:space="preserve">Staphylococcus aureus </w:t>
            </w:r>
            <w:r w:rsidRPr="00103551">
              <w:rPr>
                <w:rFonts w:ascii="Times New Roman" w:hAnsi="Times New Roman"/>
                <w:lang w:val="en-US"/>
              </w:rPr>
              <w:t>rezistentný voči meticilínu (MRSA)</w:t>
            </w:r>
          </w:p>
        </w:tc>
        <w:tc>
          <w:tcPr>
            <w:tcW w:w="10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8CFDA14" w14:textId="77777777" w:rsidR="00103551" w:rsidRPr="00103551" w:rsidRDefault="00103551" w:rsidP="009B36A5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103551">
              <w:rPr>
                <w:rFonts w:ascii="Times New Roman" w:hAnsi="Times New Roman"/>
                <w:lang w:val="en-US"/>
              </w:rPr>
              <w:t>6/7 (85,7 %)</w:t>
            </w:r>
          </w:p>
        </w:tc>
        <w:tc>
          <w:tcPr>
            <w:tcW w:w="11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8EE1D64" w14:textId="77777777" w:rsidR="00103551" w:rsidRPr="00103551" w:rsidRDefault="00103551" w:rsidP="009B36A5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103551">
              <w:rPr>
                <w:rFonts w:ascii="Times New Roman" w:hAnsi="Times New Roman"/>
                <w:lang w:val="en-US"/>
              </w:rPr>
              <w:t>3/3 (100,0 %)</w:t>
            </w:r>
          </w:p>
        </w:tc>
      </w:tr>
    </w:tbl>
    <w:p w14:paraId="02302166" w14:textId="77777777" w:rsidR="006824F0" w:rsidRDefault="006824F0" w:rsidP="00CE64AA">
      <w:pPr>
        <w:widowControl w:val="0"/>
        <w:spacing w:after="0" w:line="240" w:lineRule="auto"/>
        <w:rPr>
          <w:rFonts w:ascii="Times New Roman" w:hAnsi="Times New Roman"/>
        </w:rPr>
      </w:pPr>
    </w:p>
    <w:p w14:paraId="0B7DFC9B" w14:textId="77777777" w:rsidR="00F70A88" w:rsidRPr="00AA4C75" w:rsidRDefault="00F70A88" w:rsidP="006D2DED">
      <w:pPr>
        <w:keepNext/>
        <w:widowControl w:val="0"/>
        <w:spacing w:after="0" w:line="240" w:lineRule="auto"/>
        <w:rPr>
          <w:rFonts w:ascii="Times New Roman" w:hAnsi="Times New Roman"/>
          <w:b/>
          <w:bCs/>
        </w:rPr>
      </w:pPr>
      <w:r w:rsidRPr="00AA4C75">
        <w:rPr>
          <w:rFonts w:ascii="Times New Roman" w:hAnsi="Times New Roman"/>
          <w:b/>
        </w:rPr>
        <w:t>5.2</w:t>
      </w:r>
      <w:r w:rsidR="003134BC" w:rsidRPr="00AA4C75">
        <w:rPr>
          <w:rFonts w:ascii="Times New Roman" w:hAnsi="Times New Roman"/>
          <w:b/>
        </w:rPr>
        <w:tab/>
      </w:r>
      <w:r w:rsidRPr="00AA4C75">
        <w:rPr>
          <w:rFonts w:ascii="Times New Roman" w:hAnsi="Times New Roman"/>
          <w:b/>
        </w:rPr>
        <w:t xml:space="preserve">Farmakokinetické vlastnosti </w:t>
      </w:r>
    </w:p>
    <w:p w14:paraId="7B5082C6" w14:textId="77777777" w:rsidR="004229F4" w:rsidRDefault="004229F4" w:rsidP="006D2DED">
      <w:pPr>
        <w:keepNext/>
        <w:widowControl w:val="0"/>
        <w:spacing w:after="0" w:line="240" w:lineRule="auto"/>
        <w:rPr>
          <w:rFonts w:ascii="Times New Roman" w:hAnsi="Times New Roman"/>
        </w:rPr>
      </w:pPr>
    </w:p>
    <w:p w14:paraId="5AB5ED2A" w14:textId="77777777" w:rsidR="00D2154C" w:rsidRDefault="00D2154C" w:rsidP="006D2DED">
      <w:pPr>
        <w:keepNext/>
        <w:widowControl w:val="0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u w:val="single"/>
        </w:rPr>
        <w:t>Absorpcia</w:t>
      </w:r>
    </w:p>
    <w:p w14:paraId="10584FEF" w14:textId="77777777" w:rsidR="00D2154C" w:rsidRPr="00D2154C" w:rsidRDefault="00D2154C" w:rsidP="006D2DED">
      <w:pPr>
        <w:keepNext/>
        <w:widowControl w:val="0"/>
        <w:spacing w:after="0" w:line="240" w:lineRule="auto"/>
        <w:rPr>
          <w:rFonts w:ascii="Times New Roman" w:hAnsi="Times New Roman"/>
        </w:rPr>
      </w:pPr>
    </w:p>
    <w:p w14:paraId="26FF37FA" w14:textId="77777777" w:rsidR="00F70A88" w:rsidRPr="00AA4C75" w:rsidRDefault="00F70A88" w:rsidP="006D2DED">
      <w:pPr>
        <w:keepNext/>
        <w:widowControl w:val="0"/>
        <w:spacing w:after="0" w:line="240" w:lineRule="auto"/>
        <w:rPr>
          <w:rFonts w:ascii="Times New Roman" w:hAnsi="Times New Roman"/>
        </w:rPr>
      </w:pPr>
      <w:r w:rsidRPr="00AA4C75">
        <w:rPr>
          <w:rFonts w:ascii="Times New Roman" w:hAnsi="Times New Roman"/>
        </w:rPr>
        <w:t xml:space="preserve">Farmakokinetika daptomycínu je </w:t>
      </w:r>
      <w:r w:rsidR="003075CE" w:rsidRPr="00AA4C75">
        <w:rPr>
          <w:rFonts w:ascii="Times New Roman" w:hAnsi="Times New Roman"/>
        </w:rPr>
        <w:t xml:space="preserve">väčšinou lineárna a nezávislá od času </w:t>
      </w:r>
      <w:r w:rsidRPr="00AA4C75">
        <w:rPr>
          <w:rFonts w:ascii="Times New Roman" w:hAnsi="Times New Roman"/>
        </w:rPr>
        <w:t xml:space="preserve">pri dávkach 4 až 12 mg/kg podávaných ako </w:t>
      </w:r>
      <w:r w:rsidR="003075CE" w:rsidRPr="00AA4C75">
        <w:rPr>
          <w:rFonts w:ascii="Times New Roman" w:hAnsi="Times New Roman"/>
        </w:rPr>
        <w:t>jednorazové denné</w:t>
      </w:r>
      <w:r w:rsidRPr="00AA4C75">
        <w:rPr>
          <w:rFonts w:ascii="Times New Roman" w:hAnsi="Times New Roman"/>
        </w:rPr>
        <w:t xml:space="preserve"> dávk</w:t>
      </w:r>
      <w:r w:rsidR="003075CE" w:rsidRPr="00AA4C75">
        <w:rPr>
          <w:rFonts w:ascii="Times New Roman" w:hAnsi="Times New Roman"/>
        </w:rPr>
        <w:t>y</w:t>
      </w:r>
      <w:r w:rsidRPr="00AA4C75">
        <w:rPr>
          <w:rFonts w:ascii="Times New Roman" w:hAnsi="Times New Roman"/>
        </w:rPr>
        <w:t xml:space="preserve"> </w:t>
      </w:r>
      <w:r w:rsidR="003075CE" w:rsidRPr="00AA4C75">
        <w:rPr>
          <w:rFonts w:ascii="Times New Roman" w:hAnsi="Times New Roman"/>
        </w:rPr>
        <w:t xml:space="preserve">30-minútovou </w:t>
      </w:r>
      <w:r w:rsidRPr="00AA4C75">
        <w:rPr>
          <w:rFonts w:ascii="Times New Roman" w:hAnsi="Times New Roman"/>
        </w:rPr>
        <w:t>intravenóznou infúziou počas</w:t>
      </w:r>
      <w:r w:rsidR="00E76A16" w:rsidRPr="00AA4C75">
        <w:rPr>
          <w:rFonts w:ascii="Times New Roman" w:hAnsi="Times New Roman"/>
        </w:rPr>
        <w:t xml:space="preserve"> </w:t>
      </w:r>
      <w:r w:rsidR="003075CE" w:rsidRPr="00AA4C75">
        <w:rPr>
          <w:rFonts w:ascii="Times New Roman" w:hAnsi="Times New Roman"/>
        </w:rPr>
        <w:t>až</w:t>
      </w:r>
      <w:r w:rsidRPr="00AA4C75">
        <w:rPr>
          <w:rFonts w:ascii="Times New Roman" w:hAnsi="Times New Roman"/>
        </w:rPr>
        <w:t xml:space="preserve"> 14</w:t>
      </w:r>
      <w:r w:rsidR="003134BC" w:rsidRPr="00AA4C75">
        <w:rPr>
          <w:rFonts w:ascii="Times New Roman" w:hAnsi="Times New Roman"/>
        </w:rPr>
        <w:t> </w:t>
      </w:r>
      <w:r w:rsidRPr="00AA4C75">
        <w:rPr>
          <w:rFonts w:ascii="Times New Roman" w:hAnsi="Times New Roman"/>
        </w:rPr>
        <w:t>dní zdravý</w:t>
      </w:r>
      <w:r w:rsidR="003075CE" w:rsidRPr="00AA4C75">
        <w:rPr>
          <w:rFonts w:ascii="Times New Roman" w:hAnsi="Times New Roman"/>
        </w:rPr>
        <w:t>m</w:t>
      </w:r>
      <w:r w:rsidR="00B95B59">
        <w:rPr>
          <w:rFonts w:ascii="Times New Roman" w:hAnsi="Times New Roman"/>
        </w:rPr>
        <w:t xml:space="preserve"> dospelým</w:t>
      </w:r>
      <w:r w:rsidRPr="00AA4C75">
        <w:rPr>
          <w:rFonts w:ascii="Times New Roman" w:hAnsi="Times New Roman"/>
        </w:rPr>
        <w:t xml:space="preserve"> dobrovoľníko</w:t>
      </w:r>
      <w:r w:rsidR="003075CE" w:rsidRPr="00AA4C75">
        <w:rPr>
          <w:rFonts w:ascii="Times New Roman" w:hAnsi="Times New Roman"/>
        </w:rPr>
        <w:t>m</w:t>
      </w:r>
      <w:r w:rsidRPr="00AA4C75">
        <w:rPr>
          <w:rFonts w:ascii="Times New Roman" w:hAnsi="Times New Roman"/>
        </w:rPr>
        <w:t xml:space="preserve">. </w:t>
      </w:r>
      <w:r w:rsidR="003075CE" w:rsidRPr="00AA4C75">
        <w:rPr>
          <w:rFonts w:ascii="Times New Roman" w:hAnsi="Times New Roman"/>
        </w:rPr>
        <w:t>K</w:t>
      </w:r>
      <w:r w:rsidRPr="00AA4C75">
        <w:rPr>
          <w:rFonts w:ascii="Times New Roman" w:hAnsi="Times New Roman"/>
        </w:rPr>
        <w:t>oncentráci</w:t>
      </w:r>
      <w:r w:rsidR="00565ACA">
        <w:rPr>
          <w:rFonts w:ascii="Times New Roman" w:hAnsi="Times New Roman"/>
        </w:rPr>
        <w:t>e</w:t>
      </w:r>
      <w:r w:rsidR="003075CE" w:rsidRPr="00AA4C75">
        <w:rPr>
          <w:rFonts w:ascii="Times New Roman" w:hAnsi="Times New Roman"/>
        </w:rPr>
        <w:t xml:space="preserve"> zodpovedajúc</w:t>
      </w:r>
      <w:r w:rsidR="00565ACA">
        <w:rPr>
          <w:rFonts w:ascii="Times New Roman" w:hAnsi="Times New Roman"/>
        </w:rPr>
        <w:t>e</w:t>
      </w:r>
      <w:r w:rsidR="003075CE" w:rsidRPr="00AA4C75">
        <w:rPr>
          <w:rFonts w:ascii="Times New Roman" w:hAnsi="Times New Roman"/>
        </w:rPr>
        <w:t xml:space="preserve"> rovnovážnemu stavu</w:t>
      </w:r>
      <w:r w:rsidRPr="00AA4C75">
        <w:rPr>
          <w:rFonts w:ascii="Times New Roman" w:hAnsi="Times New Roman"/>
        </w:rPr>
        <w:t xml:space="preserve"> sa do</w:t>
      </w:r>
      <w:r w:rsidR="003075CE" w:rsidRPr="00AA4C75">
        <w:rPr>
          <w:rFonts w:ascii="Times New Roman" w:hAnsi="Times New Roman"/>
        </w:rPr>
        <w:t>sahuj</w:t>
      </w:r>
      <w:r w:rsidR="00565ACA">
        <w:rPr>
          <w:rFonts w:ascii="Times New Roman" w:hAnsi="Times New Roman"/>
        </w:rPr>
        <w:t>ú</w:t>
      </w:r>
      <w:r w:rsidR="003075CE" w:rsidRPr="00AA4C75">
        <w:rPr>
          <w:rFonts w:ascii="Times New Roman" w:hAnsi="Times New Roman"/>
        </w:rPr>
        <w:t xml:space="preserve"> pri</w:t>
      </w:r>
      <w:r w:rsidRPr="00AA4C75">
        <w:rPr>
          <w:rFonts w:ascii="Times New Roman" w:hAnsi="Times New Roman"/>
        </w:rPr>
        <w:t xml:space="preserve"> tre</w:t>
      </w:r>
      <w:r w:rsidR="003075CE" w:rsidRPr="00AA4C75">
        <w:rPr>
          <w:rFonts w:ascii="Times New Roman" w:hAnsi="Times New Roman"/>
        </w:rPr>
        <w:t>tej</w:t>
      </w:r>
      <w:r w:rsidRPr="00AA4C75">
        <w:rPr>
          <w:rFonts w:ascii="Times New Roman" w:hAnsi="Times New Roman"/>
        </w:rPr>
        <w:t xml:space="preserve"> denn</w:t>
      </w:r>
      <w:r w:rsidR="003075CE" w:rsidRPr="00AA4C75">
        <w:rPr>
          <w:rFonts w:ascii="Times New Roman" w:hAnsi="Times New Roman"/>
        </w:rPr>
        <w:t>ej</w:t>
      </w:r>
      <w:r w:rsidRPr="00AA4C75">
        <w:rPr>
          <w:rFonts w:ascii="Times New Roman" w:hAnsi="Times New Roman"/>
        </w:rPr>
        <w:t xml:space="preserve"> dávk</w:t>
      </w:r>
      <w:r w:rsidR="003075CE" w:rsidRPr="00AA4C75">
        <w:rPr>
          <w:rFonts w:ascii="Times New Roman" w:hAnsi="Times New Roman"/>
        </w:rPr>
        <w:t>e</w:t>
      </w:r>
      <w:r w:rsidRPr="00AA4C75">
        <w:rPr>
          <w:rFonts w:ascii="Times New Roman" w:hAnsi="Times New Roman"/>
        </w:rPr>
        <w:t>.</w:t>
      </w:r>
    </w:p>
    <w:p w14:paraId="2813357B" w14:textId="77777777" w:rsidR="004229F4" w:rsidRPr="00AA4C75" w:rsidRDefault="004229F4" w:rsidP="00A12438">
      <w:pPr>
        <w:spacing w:after="0" w:line="240" w:lineRule="auto"/>
        <w:rPr>
          <w:rFonts w:ascii="Times New Roman" w:hAnsi="Times New Roman"/>
        </w:rPr>
      </w:pPr>
    </w:p>
    <w:p w14:paraId="03F78A5A" w14:textId="77777777" w:rsidR="00F70A88" w:rsidRPr="00AA4C75" w:rsidRDefault="00F70A88" w:rsidP="00A12438">
      <w:pPr>
        <w:spacing w:after="0" w:line="240" w:lineRule="auto"/>
        <w:rPr>
          <w:rFonts w:ascii="Times New Roman" w:hAnsi="Times New Roman"/>
        </w:rPr>
      </w:pPr>
      <w:r w:rsidRPr="00AA4C75">
        <w:rPr>
          <w:rFonts w:ascii="Times New Roman" w:hAnsi="Times New Roman"/>
        </w:rPr>
        <w:t xml:space="preserve">Daptomycín podávaný ako </w:t>
      </w:r>
      <w:r w:rsidR="006C7EA7" w:rsidRPr="00AA4C75">
        <w:rPr>
          <w:rFonts w:ascii="Times New Roman" w:hAnsi="Times New Roman"/>
        </w:rPr>
        <w:t xml:space="preserve">2-minútová </w:t>
      </w:r>
      <w:r w:rsidRPr="00AA4C75">
        <w:rPr>
          <w:rFonts w:ascii="Times New Roman" w:hAnsi="Times New Roman"/>
        </w:rPr>
        <w:t>intravenózna injekcia</w:t>
      </w:r>
      <w:r w:rsidR="006C7EA7" w:rsidRPr="00AA4C75">
        <w:rPr>
          <w:rFonts w:ascii="Times New Roman" w:hAnsi="Times New Roman"/>
        </w:rPr>
        <w:t xml:space="preserve"> </w:t>
      </w:r>
      <w:r w:rsidRPr="00AA4C75">
        <w:rPr>
          <w:rFonts w:ascii="Times New Roman" w:hAnsi="Times New Roman"/>
        </w:rPr>
        <w:t>tiež vykaz</w:t>
      </w:r>
      <w:r w:rsidR="006C7EA7" w:rsidRPr="00AA4C75">
        <w:rPr>
          <w:rFonts w:ascii="Times New Roman" w:hAnsi="Times New Roman"/>
        </w:rPr>
        <w:t>oval</w:t>
      </w:r>
      <w:r w:rsidRPr="00AA4C75">
        <w:rPr>
          <w:rFonts w:ascii="Times New Roman" w:hAnsi="Times New Roman"/>
        </w:rPr>
        <w:t xml:space="preserve"> farmakokineti</w:t>
      </w:r>
      <w:r w:rsidR="006C7EA7" w:rsidRPr="00AA4C75">
        <w:rPr>
          <w:rFonts w:ascii="Times New Roman" w:hAnsi="Times New Roman"/>
        </w:rPr>
        <w:t>cké vlastnosti</w:t>
      </w:r>
      <w:r w:rsidRPr="00AA4C75">
        <w:rPr>
          <w:rFonts w:ascii="Times New Roman" w:hAnsi="Times New Roman"/>
        </w:rPr>
        <w:t xml:space="preserve"> úmern</w:t>
      </w:r>
      <w:r w:rsidR="006C7EA7" w:rsidRPr="00AA4C75">
        <w:rPr>
          <w:rFonts w:ascii="Times New Roman" w:hAnsi="Times New Roman"/>
        </w:rPr>
        <w:t>é</w:t>
      </w:r>
      <w:r w:rsidRPr="00AA4C75">
        <w:rPr>
          <w:rFonts w:ascii="Times New Roman" w:hAnsi="Times New Roman"/>
        </w:rPr>
        <w:t> dávke v</w:t>
      </w:r>
      <w:r w:rsidR="006C7EA7" w:rsidRPr="00AA4C75">
        <w:rPr>
          <w:rFonts w:ascii="Times New Roman" w:hAnsi="Times New Roman"/>
        </w:rPr>
        <w:t xml:space="preserve"> rozmedzí </w:t>
      </w:r>
      <w:r w:rsidRPr="00AA4C75">
        <w:rPr>
          <w:rFonts w:ascii="Times New Roman" w:hAnsi="Times New Roman"/>
        </w:rPr>
        <w:t>schválen</w:t>
      </w:r>
      <w:r w:rsidR="006C7EA7" w:rsidRPr="00AA4C75">
        <w:rPr>
          <w:rFonts w:ascii="Times New Roman" w:hAnsi="Times New Roman"/>
        </w:rPr>
        <w:t>ých</w:t>
      </w:r>
      <w:r w:rsidRPr="00AA4C75">
        <w:rPr>
          <w:rFonts w:ascii="Times New Roman" w:hAnsi="Times New Roman"/>
        </w:rPr>
        <w:t xml:space="preserve"> </w:t>
      </w:r>
      <w:r w:rsidR="006C7EA7" w:rsidRPr="00AA4C75">
        <w:rPr>
          <w:rFonts w:ascii="Times New Roman" w:hAnsi="Times New Roman"/>
        </w:rPr>
        <w:t>terapeutických</w:t>
      </w:r>
      <w:r w:rsidRPr="00AA4C75">
        <w:rPr>
          <w:rFonts w:ascii="Times New Roman" w:hAnsi="Times New Roman"/>
        </w:rPr>
        <w:t xml:space="preserve"> dávok 4 až 6 mg/kg. Porovnateľn</w:t>
      </w:r>
      <w:r w:rsidR="006C7EA7" w:rsidRPr="00AA4C75">
        <w:rPr>
          <w:rFonts w:ascii="Times New Roman" w:hAnsi="Times New Roman"/>
        </w:rPr>
        <w:t>á</w:t>
      </w:r>
      <w:r w:rsidRPr="00AA4C75">
        <w:rPr>
          <w:rFonts w:ascii="Times New Roman" w:hAnsi="Times New Roman"/>
        </w:rPr>
        <w:t xml:space="preserve"> </w:t>
      </w:r>
      <w:r w:rsidR="006C7EA7" w:rsidRPr="00AA4C75">
        <w:rPr>
          <w:rFonts w:ascii="Times New Roman" w:hAnsi="Times New Roman"/>
        </w:rPr>
        <w:t>expozícia</w:t>
      </w:r>
      <w:r w:rsidRPr="00AA4C75">
        <w:rPr>
          <w:rFonts w:ascii="Times New Roman" w:hAnsi="Times New Roman"/>
        </w:rPr>
        <w:t xml:space="preserve"> (AUC a C</w:t>
      </w:r>
      <w:r w:rsidRPr="00AA4C75">
        <w:rPr>
          <w:rFonts w:ascii="Times New Roman" w:hAnsi="Times New Roman"/>
          <w:vertAlign w:val="subscript"/>
        </w:rPr>
        <w:t>max</w:t>
      </w:r>
      <w:r w:rsidRPr="00AA4C75">
        <w:rPr>
          <w:rFonts w:ascii="Times New Roman" w:hAnsi="Times New Roman"/>
        </w:rPr>
        <w:t>)</w:t>
      </w:r>
      <w:r w:rsidR="006C7EA7" w:rsidRPr="00AA4C75">
        <w:rPr>
          <w:rFonts w:ascii="Times New Roman" w:hAnsi="Times New Roman"/>
        </w:rPr>
        <w:t xml:space="preserve"> sa preukázala</w:t>
      </w:r>
      <w:r w:rsidRPr="00AA4C75">
        <w:rPr>
          <w:rFonts w:ascii="Times New Roman" w:hAnsi="Times New Roman"/>
        </w:rPr>
        <w:t xml:space="preserve"> u</w:t>
      </w:r>
      <w:r w:rsidR="00B95B59">
        <w:rPr>
          <w:rFonts w:ascii="Times New Roman" w:hAnsi="Times New Roman"/>
        </w:rPr>
        <w:t> </w:t>
      </w:r>
      <w:r w:rsidRPr="00AA4C75">
        <w:rPr>
          <w:rFonts w:ascii="Times New Roman" w:hAnsi="Times New Roman"/>
        </w:rPr>
        <w:t>zdravých</w:t>
      </w:r>
      <w:r w:rsidR="00B95B59">
        <w:rPr>
          <w:rFonts w:ascii="Times New Roman" w:hAnsi="Times New Roman"/>
        </w:rPr>
        <w:t xml:space="preserve"> dospelých</w:t>
      </w:r>
      <w:r w:rsidRPr="00AA4C75">
        <w:rPr>
          <w:rFonts w:ascii="Times New Roman" w:hAnsi="Times New Roman"/>
        </w:rPr>
        <w:t xml:space="preserve"> </w:t>
      </w:r>
      <w:r w:rsidR="006C7EA7" w:rsidRPr="00AA4C75">
        <w:rPr>
          <w:rFonts w:ascii="Times New Roman" w:hAnsi="Times New Roman"/>
        </w:rPr>
        <w:t>osôb</w:t>
      </w:r>
      <w:r w:rsidRPr="00AA4C75">
        <w:rPr>
          <w:rFonts w:ascii="Times New Roman" w:hAnsi="Times New Roman"/>
        </w:rPr>
        <w:t xml:space="preserve"> po podaní daptomycínu </w:t>
      </w:r>
      <w:r w:rsidR="006C7EA7" w:rsidRPr="00AA4C75">
        <w:rPr>
          <w:rFonts w:ascii="Times New Roman" w:hAnsi="Times New Roman"/>
        </w:rPr>
        <w:t xml:space="preserve">ako 30-minútovej </w:t>
      </w:r>
      <w:r w:rsidRPr="00AA4C75">
        <w:rPr>
          <w:rFonts w:ascii="Times New Roman" w:hAnsi="Times New Roman"/>
        </w:rPr>
        <w:t>intravenózn</w:t>
      </w:r>
      <w:r w:rsidR="006C7EA7" w:rsidRPr="00AA4C75">
        <w:rPr>
          <w:rFonts w:ascii="Times New Roman" w:hAnsi="Times New Roman"/>
        </w:rPr>
        <w:t>ej</w:t>
      </w:r>
      <w:r w:rsidRPr="00AA4C75">
        <w:rPr>
          <w:rFonts w:ascii="Times New Roman" w:hAnsi="Times New Roman"/>
        </w:rPr>
        <w:t xml:space="preserve"> infúzi</w:t>
      </w:r>
      <w:r w:rsidR="006C7EA7" w:rsidRPr="00AA4C75">
        <w:rPr>
          <w:rFonts w:ascii="Times New Roman" w:hAnsi="Times New Roman"/>
        </w:rPr>
        <w:t>e</w:t>
      </w:r>
      <w:r w:rsidRPr="00AA4C75">
        <w:rPr>
          <w:rFonts w:ascii="Times New Roman" w:hAnsi="Times New Roman"/>
        </w:rPr>
        <w:t xml:space="preserve"> alebo </w:t>
      </w:r>
      <w:r w:rsidR="006C7EA7" w:rsidRPr="00AA4C75">
        <w:rPr>
          <w:rFonts w:ascii="Times New Roman" w:hAnsi="Times New Roman"/>
        </w:rPr>
        <w:t xml:space="preserve">2-minútovej </w:t>
      </w:r>
      <w:r w:rsidRPr="00AA4C75">
        <w:rPr>
          <w:rFonts w:ascii="Times New Roman" w:hAnsi="Times New Roman"/>
        </w:rPr>
        <w:t>intravenózn</w:t>
      </w:r>
      <w:r w:rsidR="006C7EA7" w:rsidRPr="00AA4C75">
        <w:rPr>
          <w:rFonts w:ascii="Times New Roman" w:hAnsi="Times New Roman"/>
        </w:rPr>
        <w:t>ej</w:t>
      </w:r>
      <w:r w:rsidRPr="00AA4C75">
        <w:rPr>
          <w:rFonts w:ascii="Times New Roman" w:hAnsi="Times New Roman"/>
        </w:rPr>
        <w:t xml:space="preserve"> injekci</w:t>
      </w:r>
      <w:r w:rsidR="006C7EA7" w:rsidRPr="00AA4C75">
        <w:rPr>
          <w:rFonts w:ascii="Times New Roman" w:hAnsi="Times New Roman"/>
        </w:rPr>
        <w:t>e</w:t>
      </w:r>
      <w:r w:rsidRPr="00AA4C75">
        <w:rPr>
          <w:rFonts w:ascii="Times New Roman" w:hAnsi="Times New Roman"/>
        </w:rPr>
        <w:t>.</w:t>
      </w:r>
    </w:p>
    <w:p w14:paraId="4A8349EE" w14:textId="77777777" w:rsidR="004229F4" w:rsidRPr="00AA4C75" w:rsidRDefault="004229F4" w:rsidP="00A12438">
      <w:pPr>
        <w:spacing w:after="0" w:line="240" w:lineRule="auto"/>
        <w:rPr>
          <w:rFonts w:ascii="Times New Roman" w:hAnsi="Times New Roman"/>
        </w:rPr>
      </w:pPr>
    </w:p>
    <w:p w14:paraId="29B801E2" w14:textId="77777777" w:rsidR="00F70A88" w:rsidRPr="00AA4C75" w:rsidRDefault="00F70A88" w:rsidP="00A12438">
      <w:pPr>
        <w:spacing w:after="0" w:line="240" w:lineRule="auto"/>
        <w:rPr>
          <w:rFonts w:ascii="Times New Roman" w:hAnsi="Times New Roman"/>
        </w:rPr>
      </w:pPr>
      <w:r w:rsidRPr="00AA4C75">
        <w:rPr>
          <w:rFonts w:ascii="Times New Roman" w:hAnsi="Times New Roman"/>
        </w:rPr>
        <w:t xml:space="preserve">Štúdie na zvieratách ukázali, že </w:t>
      </w:r>
      <w:r w:rsidR="00D304A8" w:rsidRPr="00AA4C75">
        <w:rPr>
          <w:rFonts w:ascii="Times New Roman" w:hAnsi="Times New Roman"/>
        </w:rPr>
        <w:t xml:space="preserve">po perorálnom podaní nie je </w:t>
      </w:r>
      <w:r w:rsidRPr="00AA4C75">
        <w:rPr>
          <w:rFonts w:ascii="Times New Roman" w:hAnsi="Times New Roman"/>
        </w:rPr>
        <w:t>daptomycín</w:t>
      </w:r>
      <w:r w:rsidR="00D304A8" w:rsidRPr="00AA4C75">
        <w:rPr>
          <w:rFonts w:ascii="Times New Roman" w:hAnsi="Times New Roman"/>
        </w:rPr>
        <w:t xml:space="preserve"> v žiadnom významnejšom rozsahu absorbovaný</w:t>
      </w:r>
      <w:r w:rsidRPr="00AA4C75">
        <w:rPr>
          <w:rFonts w:ascii="Times New Roman" w:hAnsi="Times New Roman"/>
        </w:rPr>
        <w:t>.</w:t>
      </w:r>
    </w:p>
    <w:p w14:paraId="132D0D73" w14:textId="77777777" w:rsidR="004229F4" w:rsidRPr="00AA4C75" w:rsidRDefault="004229F4" w:rsidP="00A12438">
      <w:pPr>
        <w:spacing w:after="0" w:line="240" w:lineRule="auto"/>
        <w:rPr>
          <w:rFonts w:ascii="Times New Roman" w:hAnsi="Times New Roman"/>
        </w:rPr>
      </w:pPr>
    </w:p>
    <w:p w14:paraId="4269C028" w14:textId="77777777" w:rsidR="00F70A88" w:rsidRPr="00AA4C75" w:rsidRDefault="00F70A88" w:rsidP="00BA0820">
      <w:pPr>
        <w:keepNext/>
        <w:keepLines/>
        <w:widowControl w:val="0"/>
        <w:spacing w:after="0" w:line="240" w:lineRule="auto"/>
        <w:rPr>
          <w:rFonts w:ascii="Times New Roman" w:hAnsi="Times New Roman"/>
          <w:u w:val="single"/>
        </w:rPr>
      </w:pPr>
      <w:r w:rsidRPr="00AA4C75">
        <w:rPr>
          <w:rFonts w:ascii="Times New Roman" w:hAnsi="Times New Roman"/>
          <w:u w:val="single"/>
        </w:rPr>
        <w:t xml:space="preserve">Distribúcia </w:t>
      </w:r>
    </w:p>
    <w:p w14:paraId="6DFD8E07" w14:textId="77777777" w:rsidR="00D2154C" w:rsidRDefault="00D2154C" w:rsidP="00BA0820">
      <w:pPr>
        <w:keepNext/>
        <w:keepLines/>
        <w:widowControl w:val="0"/>
        <w:spacing w:after="0" w:line="240" w:lineRule="auto"/>
        <w:rPr>
          <w:rFonts w:ascii="Times New Roman" w:hAnsi="Times New Roman"/>
        </w:rPr>
      </w:pPr>
    </w:p>
    <w:p w14:paraId="333E9808" w14:textId="77777777" w:rsidR="00F70A88" w:rsidRPr="00AA4C75" w:rsidRDefault="00F70A88" w:rsidP="00BA0820">
      <w:pPr>
        <w:keepNext/>
        <w:keepLines/>
        <w:widowControl w:val="0"/>
        <w:spacing w:after="0" w:line="240" w:lineRule="auto"/>
        <w:rPr>
          <w:rFonts w:ascii="Times New Roman" w:hAnsi="Times New Roman"/>
        </w:rPr>
      </w:pPr>
      <w:r w:rsidRPr="00AA4C75">
        <w:rPr>
          <w:rFonts w:ascii="Times New Roman" w:hAnsi="Times New Roman"/>
        </w:rPr>
        <w:t>Distribučný objem daptomycínu v </w:t>
      </w:r>
      <w:r w:rsidR="00D304A8" w:rsidRPr="00AA4C75">
        <w:rPr>
          <w:rFonts w:ascii="Times New Roman" w:hAnsi="Times New Roman"/>
        </w:rPr>
        <w:t>rovnovážnom</w:t>
      </w:r>
      <w:r w:rsidRPr="00AA4C75">
        <w:rPr>
          <w:rFonts w:ascii="Times New Roman" w:hAnsi="Times New Roman"/>
        </w:rPr>
        <w:t xml:space="preserve"> stave u zdravých dospelých </w:t>
      </w:r>
      <w:r w:rsidR="00D304A8" w:rsidRPr="00AA4C75">
        <w:rPr>
          <w:rFonts w:ascii="Times New Roman" w:hAnsi="Times New Roman"/>
        </w:rPr>
        <w:t>osôb</w:t>
      </w:r>
      <w:r w:rsidRPr="00AA4C75">
        <w:rPr>
          <w:rFonts w:ascii="Times New Roman" w:hAnsi="Times New Roman"/>
        </w:rPr>
        <w:t xml:space="preserve"> bol približne 0,1</w:t>
      </w:r>
      <w:r w:rsidR="003134BC" w:rsidRPr="00AA4C75">
        <w:rPr>
          <w:rFonts w:ascii="Times New Roman" w:hAnsi="Times New Roman"/>
        </w:rPr>
        <w:t> </w:t>
      </w:r>
      <w:r w:rsidRPr="00AA4C75">
        <w:rPr>
          <w:rFonts w:ascii="Times New Roman" w:hAnsi="Times New Roman"/>
        </w:rPr>
        <w:t>l/kg a nezávis</w:t>
      </w:r>
      <w:r w:rsidR="00D304A8" w:rsidRPr="00AA4C75">
        <w:rPr>
          <w:rFonts w:ascii="Times New Roman" w:hAnsi="Times New Roman"/>
        </w:rPr>
        <w:t>el od</w:t>
      </w:r>
      <w:r w:rsidRPr="00AA4C75">
        <w:rPr>
          <w:rFonts w:ascii="Times New Roman" w:hAnsi="Times New Roman"/>
        </w:rPr>
        <w:t xml:space="preserve"> dávk</w:t>
      </w:r>
      <w:r w:rsidR="00D304A8" w:rsidRPr="00AA4C75">
        <w:rPr>
          <w:rFonts w:ascii="Times New Roman" w:hAnsi="Times New Roman"/>
        </w:rPr>
        <w:t>y</w:t>
      </w:r>
      <w:r w:rsidRPr="00AA4C75">
        <w:rPr>
          <w:rFonts w:ascii="Times New Roman" w:hAnsi="Times New Roman"/>
        </w:rPr>
        <w:t xml:space="preserve">. Štúdie </w:t>
      </w:r>
      <w:r w:rsidR="00D304A8" w:rsidRPr="00AA4C75">
        <w:rPr>
          <w:rFonts w:ascii="Times New Roman" w:hAnsi="Times New Roman"/>
        </w:rPr>
        <w:t>vykonávané na potkanoch týkajúce sa</w:t>
      </w:r>
      <w:r w:rsidRPr="00AA4C75">
        <w:rPr>
          <w:rFonts w:ascii="Times New Roman" w:hAnsi="Times New Roman"/>
        </w:rPr>
        <w:t xml:space="preserve"> distribúcie </w:t>
      </w:r>
      <w:r w:rsidR="00D304A8" w:rsidRPr="00AA4C75">
        <w:rPr>
          <w:rFonts w:ascii="Times New Roman" w:hAnsi="Times New Roman"/>
        </w:rPr>
        <w:t>v tkanivách</w:t>
      </w:r>
      <w:r w:rsidRPr="00AA4C75">
        <w:rPr>
          <w:rFonts w:ascii="Times New Roman" w:hAnsi="Times New Roman"/>
        </w:rPr>
        <w:t xml:space="preserve"> ukázali, že daptomycín po jedno</w:t>
      </w:r>
      <w:r w:rsidR="00466EB7" w:rsidRPr="00AA4C75">
        <w:rPr>
          <w:rFonts w:ascii="Times New Roman" w:hAnsi="Times New Roman"/>
        </w:rPr>
        <w:t>razových</w:t>
      </w:r>
      <w:r w:rsidRPr="00AA4C75">
        <w:rPr>
          <w:rFonts w:ascii="Times New Roman" w:hAnsi="Times New Roman"/>
        </w:rPr>
        <w:t xml:space="preserve"> a</w:t>
      </w:r>
      <w:r w:rsidR="00466EB7" w:rsidRPr="00AA4C75">
        <w:rPr>
          <w:rFonts w:ascii="Times New Roman" w:hAnsi="Times New Roman"/>
        </w:rPr>
        <w:t>j</w:t>
      </w:r>
      <w:r w:rsidRPr="00AA4C75">
        <w:rPr>
          <w:rFonts w:ascii="Times New Roman" w:hAnsi="Times New Roman"/>
        </w:rPr>
        <w:t> viac</w:t>
      </w:r>
      <w:r w:rsidR="00466EB7" w:rsidRPr="00AA4C75">
        <w:rPr>
          <w:rFonts w:ascii="Times New Roman" w:hAnsi="Times New Roman"/>
        </w:rPr>
        <w:t>násobných</w:t>
      </w:r>
      <w:r w:rsidRPr="00AA4C75">
        <w:rPr>
          <w:rFonts w:ascii="Times New Roman" w:hAnsi="Times New Roman"/>
        </w:rPr>
        <w:t xml:space="preserve"> dáv</w:t>
      </w:r>
      <w:r w:rsidR="00466EB7" w:rsidRPr="00AA4C75">
        <w:rPr>
          <w:rFonts w:ascii="Times New Roman" w:hAnsi="Times New Roman"/>
        </w:rPr>
        <w:t>kach</w:t>
      </w:r>
      <w:r w:rsidRPr="00AA4C75">
        <w:rPr>
          <w:rFonts w:ascii="Times New Roman" w:hAnsi="Times New Roman"/>
        </w:rPr>
        <w:t xml:space="preserve"> zrejme </w:t>
      </w:r>
      <w:r w:rsidR="00466EB7" w:rsidRPr="00AA4C75">
        <w:rPr>
          <w:rFonts w:ascii="Times New Roman" w:hAnsi="Times New Roman"/>
        </w:rPr>
        <w:t>len minimálne prestupuje</w:t>
      </w:r>
      <w:r w:rsidRPr="00AA4C75">
        <w:rPr>
          <w:rFonts w:ascii="Times New Roman" w:hAnsi="Times New Roman"/>
        </w:rPr>
        <w:t xml:space="preserve"> cez </w:t>
      </w:r>
      <w:r w:rsidR="00466EB7" w:rsidRPr="00AA4C75">
        <w:rPr>
          <w:rFonts w:ascii="Times New Roman" w:hAnsi="Times New Roman"/>
        </w:rPr>
        <w:t>hematoencefalickú</w:t>
      </w:r>
      <w:r w:rsidRPr="00AA4C75">
        <w:rPr>
          <w:rFonts w:ascii="Times New Roman" w:hAnsi="Times New Roman"/>
        </w:rPr>
        <w:t xml:space="preserve"> bariéru a placentárnu bariéru.</w:t>
      </w:r>
    </w:p>
    <w:p w14:paraId="035B3D8E" w14:textId="77777777" w:rsidR="001E1F99" w:rsidRPr="00AA4C75" w:rsidRDefault="001E1F99" w:rsidP="00A12438">
      <w:pPr>
        <w:spacing w:after="0" w:line="240" w:lineRule="auto"/>
        <w:rPr>
          <w:rFonts w:ascii="Times New Roman" w:hAnsi="Times New Roman"/>
        </w:rPr>
      </w:pPr>
    </w:p>
    <w:p w14:paraId="5E553179" w14:textId="77777777" w:rsidR="00F70A88" w:rsidRPr="00AA4C75" w:rsidRDefault="00F70A88" w:rsidP="00A12438">
      <w:pPr>
        <w:spacing w:after="0" w:line="240" w:lineRule="auto"/>
        <w:rPr>
          <w:rFonts w:ascii="Times New Roman" w:hAnsi="Times New Roman"/>
        </w:rPr>
      </w:pPr>
      <w:r w:rsidRPr="00AA4C75">
        <w:rPr>
          <w:rFonts w:ascii="Times New Roman" w:hAnsi="Times New Roman"/>
        </w:rPr>
        <w:t xml:space="preserve">Daptomycín </w:t>
      </w:r>
      <w:r w:rsidR="00273684" w:rsidRPr="00AA4C75">
        <w:rPr>
          <w:rFonts w:ascii="Times New Roman" w:hAnsi="Times New Roman"/>
        </w:rPr>
        <w:t>je</w:t>
      </w:r>
      <w:r w:rsidRPr="00AA4C75">
        <w:rPr>
          <w:rFonts w:ascii="Times New Roman" w:hAnsi="Times New Roman"/>
        </w:rPr>
        <w:t xml:space="preserve"> reverzibiln</w:t>
      </w:r>
      <w:r w:rsidR="00273684" w:rsidRPr="00AA4C75">
        <w:rPr>
          <w:rFonts w:ascii="Times New Roman" w:hAnsi="Times New Roman"/>
        </w:rPr>
        <w:t>e</w:t>
      </w:r>
      <w:r w:rsidRPr="00AA4C75">
        <w:rPr>
          <w:rFonts w:ascii="Times New Roman" w:hAnsi="Times New Roman"/>
        </w:rPr>
        <w:t xml:space="preserve"> via</w:t>
      </w:r>
      <w:r w:rsidR="007C1E53" w:rsidRPr="00AA4C75">
        <w:rPr>
          <w:rFonts w:ascii="Times New Roman" w:hAnsi="Times New Roman"/>
        </w:rPr>
        <w:t>zaný</w:t>
      </w:r>
      <w:r w:rsidRPr="00AA4C75">
        <w:rPr>
          <w:rFonts w:ascii="Times New Roman" w:hAnsi="Times New Roman"/>
        </w:rPr>
        <w:t xml:space="preserve"> na proteíny </w:t>
      </w:r>
      <w:r w:rsidR="007C1E53" w:rsidRPr="00AA4C75">
        <w:rPr>
          <w:rFonts w:ascii="Times New Roman" w:hAnsi="Times New Roman"/>
        </w:rPr>
        <w:t xml:space="preserve">v </w:t>
      </w:r>
      <w:r w:rsidRPr="00AA4C75">
        <w:rPr>
          <w:rFonts w:ascii="Times New Roman" w:hAnsi="Times New Roman"/>
        </w:rPr>
        <w:t>ľudskej plazm</w:t>
      </w:r>
      <w:r w:rsidR="007C1E53" w:rsidRPr="00AA4C75">
        <w:rPr>
          <w:rFonts w:ascii="Times New Roman" w:hAnsi="Times New Roman"/>
        </w:rPr>
        <w:t>e</w:t>
      </w:r>
      <w:r w:rsidRPr="00AA4C75">
        <w:rPr>
          <w:rFonts w:ascii="Times New Roman" w:hAnsi="Times New Roman"/>
        </w:rPr>
        <w:t xml:space="preserve"> </w:t>
      </w:r>
      <w:r w:rsidR="007C1E53" w:rsidRPr="00AA4C75">
        <w:rPr>
          <w:rFonts w:ascii="Times New Roman" w:hAnsi="Times New Roman"/>
        </w:rPr>
        <w:t xml:space="preserve">spôsobom </w:t>
      </w:r>
      <w:r w:rsidRPr="00AA4C75">
        <w:rPr>
          <w:rFonts w:ascii="Times New Roman" w:hAnsi="Times New Roman"/>
        </w:rPr>
        <w:t>nezávisl</w:t>
      </w:r>
      <w:r w:rsidR="007C1E53" w:rsidRPr="00AA4C75">
        <w:rPr>
          <w:rFonts w:ascii="Times New Roman" w:hAnsi="Times New Roman"/>
        </w:rPr>
        <w:t>ým</w:t>
      </w:r>
      <w:r w:rsidRPr="00AA4C75">
        <w:rPr>
          <w:rFonts w:ascii="Times New Roman" w:hAnsi="Times New Roman"/>
        </w:rPr>
        <w:t xml:space="preserve"> </w:t>
      </w:r>
      <w:r w:rsidR="007C1E53" w:rsidRPr="00AA4C75">
        <w:rPr>
          <w:rFonts w:ascii="Times New Roman" w:hAnsi="Times New Roman"/>
        </w:rPr>
        <w:t>od</w:t>
      </w:r>
      <w:r w:rsidR="000B5211">
        <w:rPr>
          <w:rFonts w:ascii="Times New Roman" w:hAnsi="Times New Roman"/>
        </w:rPr>
        <w:t> </w:t>
      </w:r>
      <w:r w:rsidRPr="00AA4C75">
        <w:rPr>
          <w:rFonts w:ascii="Times New Roman" w:hAnsi="Times New Roman"/>
        </w:rPr>
        <w:t>koncentráci</w:t>
      </w:r>
      <w:r w:rsidR="007C1E53" w:rsidRPr="00AA4C75">
        <w:rPr>
          <w:rFonts w:ascii="Times New Roman" w:hAnsi="Times New Roman"/>
        </w:rPr>
        <w:t>e</w:t>
      </w:r>
      <w:r w:rsidRPr="00AA4C75">
        <w:rPr>
          <w:rFonts w:ascii="Times New Roman" w:hAnsi="Times New Roman"/>
        </w:rPr>
        <w:t>. U</w:t>
      </w:r>
      <w:r w:rsidR="00B95B59">
        <w:rPr>
          <w:rFonts w:ascii="Times New Roman" w:hAnsi="Times New Roman"/>
        </w:rPr>
        <w:t> </w:t>
      </w:r>
      <w:r w:rsidRPr="00AA4C75">
        <w:rPr>
          <w:rFonts w:ascii="Times New Roman" w:hAnsi="Times New Roman"/>
        </w:rPr>
        <w:t>zdravých</w:t>
      </w:r>
      <w:r w:rsidR="00B95B59">
        <w:rPr>
          <w:rFonts w:ascii="Times New Roman" w:hAnsi="Times New Roman"/>
        </w:rPr>
        <w:t xml:space="preserve"> dospelých</w:t>
      </w:r>
      <w:r w:rsidRPr="00AA4C75">
        <w:rPr>
          <w:rFonts w:ascii="Times New Roman" w:hAnsi="Times New Roman"/>
        </w:rPr>
        <w:t xml:space="preserve"> dobrovoľníkov a </w:t>
      </w:r>
      <w:r w:rsidR="00B95B59">
        <w:rPr>
          <w:rFonts w:ascii="Times New Roman" w:hAnsi="Times New Roman"/>
        </w:rPr>
        <w:t xml:space="preserve">dospelých </w:t>
      </w:r>
      <w:r w:rsidRPr="00AA4C75">
        <w:rPr>
          <w:rFonts w:ascii="Times New Roman" w:hAnsi="Times New Roman"/>
        </w:rPr>
        <w:t xml:space="preserve">pacientov liečených daptomycínom </w:t>
      </w:r>
      <w:r w:rsidR="00565ACA">
        <w:rPr>
          <w:rFonts w:ascii="Times New Roman" w:hAnsi="Times New Roman"/>
        </w:rPr>
        <w:t>boli</w:t>
      </w:r>
      <w:r w:rsidR="00565ACA" w:rsidRPr="00AA4C75">
        <w:rPr>
          <w:rFonts w:ascii="Times New Roman" w:hAnsi="Times New Roman"/>
        </w:rPr>
        <w:t xml:space="preserve"> </w:t>
      </w:r>
      <w:r w:rsidR="007C1E53" w:rsidRPr="00AA4C75">
        <w:rPr>
          <w:rFonts w:ascii="Times New Roman" w:hAnsi="Times New Roman"/>
        </w:rPr>
        <w:t>proteínové väzby v priemere</w:t>
      </w:r>
      <w:r w:rsidRPr="00AA4C75">
        <w:rPr>
          <w:rFonts w:ascii="Times New Roman" w:hAnsi="Times New Roman"/>
        </w:rPr>
        <w:t xml:space="preserve"> asi 90 %</w:t>
      </w:r>
      <w:r w:rsidR="00565ACA">
        <w:rPr>
          <w:rFonts w:ascii="Times New Roman" w:hAnsi="Times New Roman"/>
        </w:rPr>
        <w:t>,</w:t>
      </w:r>
      <w:r w:rsidRPr="00AA4C75">
        <w:rPr>
          <w:rFonts w:ascii="Times New Roman" w:hAnsi="Times New Roman"/>
        </w:rPr>
        <w:t xml:space="preserve"> vrátane </w:t>
      </w:r>
      <w:r w:rsidR="007C1E53" w:rsidRPr="00AA4C75">
        <w:rPr>
          <w:rFonts w:ascii="Times New Roman" w:hAnsi="Times New Roman"/>
        </w:rPr>
        <w:t>osôb</w:t>
      </w:r>
      <w:r w:rsidRPr="00AA4C75">
        <w:rPr>
          <w:rFonts w:ascii="Times New Roman" w:hAnsi="Times New Roman"/>
        </w:rPr>
        <w:t xml:space="preserve"> s </w:t>
      </w:r>
      <w:r w:rsidR="00273684" w:rsidRPr="00AA4C75">
        <w:rPr>
          <w:rFonts w:ascii="Times New Roman" w:hAnsi="Times New Roman"/>
        </w:rPr>
        <w:t>poruchou</w:t>
      </w:r>
      <w:r w:rsidRPr="00AA4C75">
        <w:rPr>
          <w:rFonts w:ascii="Times New Roman" w:hAnsi="Times New Roman"/>
        </w:rPr>
        <w:t xml:space="preserve"> funkcie obličiek.</w:t>
      </w:r>
    </w:p>
    <w:p w14:paraId="0557D457" w14:textId="77777777" w:rsidR="004229F4" w:rsidRPr="00AA4C75" w:rsidRDefault="004229F4" w:rsidP="00A12438">
      <w:pPr>
        <w:spacing w:after="0" w:line="240" w:lineRule="auto"/>
        <w:rPr>
          <w:rFonts w:ascii="Times New Roman" w:hAnsi="Times New Roman"/>
        </w:rPr>
      </w:pPr>
    </w:p>
    <w:p w14:paraId="1579B7DE" w14:textId="77777777" w:rsidR="00EE28B8" w:rsidRPr="00AA4C75" w:rsidRDefault="00F70A88" w:rsidP="00A12438">
      <w:pPr>
        <w:keepNext/>
        <w:spacing w:after="0" w:line="240" w:lineRule="auto"/>
        <w:rPr>
          <w:rFonts w:ascii="Times New Roman" w:hAnsi="Times New Roman"/>
          <w:u w:val="single"/>
        </w:rPr>
      </w:pPr>
      <w:r w:rsidRPr="00AA4C75">
        <w:rPr>
          <w:rFonts w:ascii="Times New Roman" w:hAnsi="Times New Roman"/>
          <w:u w:val="single"/>
        </w:rPr>
        <w:t>Biotransformácia</w:t>
      </w:r>
    </w:p>
    <w:p w14:paraId="798F8434" w14:textId="77777777" w:rsidR="00D2154C" w:rsidRDefault="00D2154C" w:rsidP="00A12438">
      <w:pPr>
        <w:keepNext/>
        <w:spacing w:after="0" w:line="240" w:lineRule="auto"/>
        <w:rPr>
          <w:rFonts w:ascii="Times New Roman" w:hAnsi="Times New Roman"/>
        </w:rPr>
      </w:pPr>
    </w:p>
    <w:p w14:paraId="11CFC6D0" w14:textId="77777777" w:rsidR="00EE28B8" w:rsidRPr="00AA4C75" w:rsidRDefault="00F70A88" w:rsidP="00A12438">
      <w:pPr>
        <w:keepNext/>
        <w:spacing w:after="0" w:line="240" w:lineRule="auto"/>
        <w:rPr>
          <w:rFonts w:ascii="Times New Roman" w:hAnsi="Times New Roman"/>
        </w:rPr>
      </w:pPr>
      <w:r w:rsidRPr="00AA4C75">
        <w:rPr>
          <w:rFonts w:ascii="Times New Roman" w:hAnsi="Times New Roman"/>
        </w:rPr>
        <w:t xml:space="preserve">V štúdiách </w:t>
      </w:r>
      <w:r w:rsidRPr="00AA4C75">
        <w:rPr>
          <w:rFonts w:ascii="Times New Roman" w:hAnsi="Times New Roman"/>
          <w:i/>
        </w:rPr>
        <w:t xml:space="preserve">in vitro </w:t>
      </w:r>
      <w:r w:rsidR="007C1E53" w:rsidRPr="00AA4C75">
        <w:rPr>
          <w:rFonts w:ascii="Times New Roman" w:hAnsi="Times New Roman"/>
        </w:rPr>
        <w:t xml:space="preserve">sa </w:t>
      </w:r>
      <w:r w:rsidRPr="00AA4C75">
        <w:rPr>
          <w:rFonts w:ascii="Times New Roman" w:hAnsi="Times New Roman"/>
        </w:rPr>
        <w:t>daptomycín nemetabolizova</w:t>
      </w:r>
      <w:r w:rsidR="0029116B" w:rsidRPr="00AA4C75">
        <w:rPr>
          <w:rFonts w:ascii="Times New Roman" w:hAnsi="Times New Roman"/>
        </w:rPr>
        <w:t>l prostredníctvom</w:t>
      </w:r>
      <w:r w:rsidRPr="00AA4C75">
        <w:rPr>
          <w:rFonts w:ascii="Times New Roman" w:hAnsi="Times New Roman"/>
        </w:rPr>
        <w:t> ľudsk</w:t>
      </w:r>
      <w:r w:rsidR="0029116B" w:rsidRPr="00AA4C75">
        <w:rPr>
          <w:rFonts w:ascii="Times New Roman" w:hAnsi="Times New Roman"/>
        </w:rPr>
        <w:t>ých</w:t>
      </w:r>
      <w:r w:rsidRPr="00AA4C75">
        <w:rPr>
          <w:rFonts w:ascii="Times New Roman" w:hAnsi="Times New Roman"/>
        </w:rPr>
        <w:t xml:space="preserve"> </w:t>
      </w:r>
      <w:r w:rsidR="0029116B" w:rsidRPr="00AA4C75">
        <w:rPr>
          <w:rFonts w:ascii="Times New Roman" w:hAnsi="Times New Roman"/>
        </w:rPr>
        <w:t>pečeňových mikrozómov</w:t>
      </w:r>
      <w:r w:rsidRPr="00AA4C75">
        <w:rPr>
          <w:rFonts w:ascii="Times New Roman" w:hAnsi="Times New Roman"/>
        </w:rPr>
        <w:t xml:space="preserve">. Štúdie </w:t>
      </w:r>
      <w:r w:rsidRPr="00AA4C75">
        <w:rPr>
          <w:rFonts w:ascii="Times New Roman" w:hAnsi="Times New Roman"/>
          <w:i/>
        </w:rPr>
        <w:t xml:space="preserve">in vitro </w:t>
      </w:r>
      <w:r w:rsidRPr="00AA4C75">
        <w:rPr>
          <w:rFonts w:ascii="Times New Roman" w:hAnsi="Times New Roman"/>
        </w:rPr>
        <w:t xml:space="preserve">s ľudskými hepatocytmi </w:t>
      </w:r>
      <w:r w:rsidR="0029116B" w:rsidRPr="00AA4C75">
        <w:rPr>
          <w:rFonts w:ascii="Times New Roman" w:hAnsi="Times New Roman"/>
        </w:rPr>
        <w:t>naznačujú</w:t>
      </w:r>
      <w:r w:rsidRPr="00AA4C75">
        <w:rPr>
          <w:rFonts w:ascii="Times New Roman" w:hAnsi="Times New Roman"/>
        </w:rPr>
        <w:t xml:space="preserve">, že daptomycín neinhibuje ani neindukuje aktivitu nasledujúcich izoforiem ľudského cytochrómu P450: 1A2, 2A6, 2C9, 2C19, 2D6, 2E1 a 3A4. </w:t>
      </w:r>
      <w:r w:rsidR="0029116B" w:rsidRPr="00AA4C75">
        <w:rPr>
          <w:rFonts w:ascii="Times New Roman" w:hAnsi="Times New Roman"/>
        </w:rPr>
        <w:t>Nie j</w:t>
      </w:r>
      <w:r w:rsidRPr="00AA4C75">
        <w:rPr>
          <w:rFonts w:ascii="Times New Roman" w:hAnsi="Times New Roman"/>
        </w:rPr>
        <w:t xml:space="preserve">e pravdepodobné, že daptomycín </w:t>
      </w:r>
      <w:r w:rsidR="0029116B" w:rsidRPr="00AA4C75">
        <w:rPr>
          <w:rFonts w:ascii="Times New Roman" w:hAnsi="Times New Roman"/>
        </w:rPr>
        <w:t xml:space="preserve">bude </w:t>
      </w:r>
      <w:r w:rsidRPr="00AA4C75">
        <w:rPr>
          <w:rFonts w:ascii="Times New Roman" w:hAnsi="Times New Roman"/>
        </w:rPr>
        <w:t>inhibova</w:t>
      </w:r>
      <w:r w:rsidR="0029116B" w:rsidRPr="00AA4C75">
        <w:rPr>
          <w:rFonts w:ascii="Times New Roman" w:hAnsi="Times New Roman"/>
        </w:rPr>
        <w:t>ť</w:t>
      </w:r>
      <w:r w:rsidRPr="00AA4C75">
        <w:rPr>
          <w:rFonts w:ascii="Times New Roman" w:hAnsi="Times New Roman"/>
        </w:rPr>
        <w:t xml:space="preserve"> alebo indukova</w:t>
      </w:r>
      <w:r w:rsidR="0029116B" w:rsidRPr="00AA4C75">
        <w:rPr>
          <w:rFonts w:ascii="Times New Roman" w:hAnsi="Times New Roman"/>
        </w:rPr>
        <w:t>ť</w:t>
      </w:r>
      <w:r w:rsidRPr="00AA4C75">
        <w:rPr>
          <w:rFonts w:ascii="Times New Roman" w:hAnsi="Times New Roman"/>
        </w:rPr>
        <w:t xml:space="preserve"> metabolizmus lie</w:t>
      </w:r>
      <w:r w:rsidR="0029116B" w:rsidRPr="00AA4C75">
        <w:rPr>
          <w:rFonts w:ascii="Times New Roman" w:hAnsi="Times New Roman"/>
        </w:rPr>
        <w:t>čiv</w:t>
      </w:r>
      <w:r w:rsidRPr="00AA4C75">
        <w:rPr>
          <w:rFonts w:ascii="Times New Roman" w:hAnsi="Times New Roman"/>
        </w:rPr>
        <w:t xml:space="preserve"> metabolizovaných systémom P450.</w:t>
      </w:r>
    </w:p>
    <w:p w14:paraId="6B0AE038" w14:textId="77777777" w:rsidR="004229F4" w:rsidRPr="00AA4C75" w:rsidRDefault="004229F4" w:rsidP="00A12438">
      <w:pPr>
        <w:spacing w:after="0" w:line="240" w:lineRule="auto"/>
        <w:rPr>
          <w:rFonts w:ascii="Times New Roman" w:hAnsi="Times New Roman"/>
        </w:rPr>
      </w:pPr>
    </w:p>
    <w:p w14:paraId="1B48A933" w14:textId="77777777" w:rsidR="00F70A88" w:rsidRPr="00AA4C75" w:rsidRDefault="00F70A88" w:rsidP="00A12438">
      <w:pPr>
        <w:spacing w:after="0" w:line="240" w:lineRule="auto"/>
        <w:rPr>
          <w:rFonts w:ascii="Times New Roman" w:hAnsi="Times New Roman"/>
        </w:rPr>
      </w:pPr>
      <w:r w:rsidRPr="00AA4C75">
        <w:rPr>
          <w:rFonts w:ascii="Times New Roman" w:hAnsi="Times New Roman"/>
        </w:rPr>
        <w:t xml:space="preserve">Po infúzii </w:t>
      </w:r>
      <w:r w:rsidRPr="009806D8">
        <w:rPr>
          <w:rFonts w:ascii="Times New Roman" w:hAnsi="Times New Roman"/>
          <w:vertAlign w:val="superscript"/>
        </w:rPr>
        <w:t>14</w:t>
      </w:r>
      <w:r w:rsidRPr="00AA4C75">
        <w:rPr>
          <w:rFonts w:ascii="Times New Roman" w:hAnsi="Times New Roman"/>
        </w:rPr>
        <w:t>C-daptomycínu zdravým dobrovoľníkom bola rádioaktivita plazm</w:t>
      </w:r>
      <w:r w:rsidR="0029116B" w:rsidRPr="00AA4C75">
        <w:rPr>
          <w:rFonts w:ascii="Times New Roman" w:hAnsi="Times New Roman"/>
        </w:rPr>
        <w:t>y</w:t>
      </w:r>
      <w:r w:rsidRPr="00AA4C75">
        <w:rPr>
          <w:rFonts w:ascii="Times New Roman" w:hAnsi="Times New Roman"/>
        </w:rPr>
        <w:t xml:space="preserve"> podobná ako koncentrácia stanovená mikrobiologickým testom. V moči sa </w:t>
      </w:r>
      <w:r w:rsidR="0029116B" w:rsidRPr="00AA4C75">
        <w:rPr>
          <w:rFonts w:ascii="Times New Roman" w:hAnsi="Times New Roman"/>
        </w:rPr>
        <w:t>našli</w:t>
      </w:r>
      <w:r w:rsidRPr="00AA4C75">
        <w:rPr>
          <w:rFonts w:ascii="Times New Roman" w:hAnsi="Times New Roman"/>
        </w:rPr>
        <w:t xml:space="preserve"> neaktívne metabolity, stanov</w:t>
      </w:r>
      <w:r w:rsidR="0029116B" w:rsidRPr="00AA4C75">
        <w:rPr>
          <w:rFonts w:ascii="Times New Roman" w:hAnsi="Times New Roman"/>
        </w:rPr>
        <w:t>ené</w:t>
      </w:r>
      <w:r w:rsidRPr="00AA4C75">
        <w:rPr>
          <w:rFonts w:ascii="Times New Roman" w:hAnsi="Times New Roman"/>
        </w:rPr>
        <w:t xml:space="preserve"> </w:t>
      </w:r>
      <w:r w:rsidR="0029116B" w:rsidRPr="00AA4C75">
        <w:rPr>
          <w:rFonts w:ascii="Times New Roman" w:hAnsi="Times New Roman"/>
        </w:rPr>
        <w:t>na</w:t>
      </w:r>
      <w:r w:rsidR="001E74DF">
        <w:rPr>
          <w:rFonts w:ascii="Times New Roman" w:hAnsi="Times New Roman"/>
        </w:rPr>
        <w:t> </w:t>
      </w:r>
      <w:r w:rsidR="0029116B" w:rsidRPr="00AA4C75">
        <w:rPr>
          <w:rFonts w:ascii="Times New Roman" w:hAnsi="Times New Roman"/>
        </w:rPr>
        <w:t xml:space="preserve">základe </w:t>
      </w:r>
      <w:r w:rsidRPr="00AA4C75">
        <w:rPr>
          <w:rFonts w:ascii="Times New Roman" w:hAnsi="Times New Roman"/>
        </w:rPr>
        <w:t>rozdiel</w:t>
      </w:r>
      <w:r w:rsidR="0029116B" w:rsidRPr="00AA4C75">
        <w:rPr>
          <w:rFonts w:ascii="Times New Roman" w:hAnsi="Times New Roman"/>
        </w:rPr>
        <w:t>u</w:t>
      </w:r>
      <w:r w:rsidRPr="00AA4C75">
        <w:rPr>
          <w:rFonts w:ascii="Times New Roman" w:hAnsi="Times New Roman"/>
        </w:rPr>
        <w:t xml:space="preserve"> celkových rádioakt</w:t>
      </w:r>
      <w:r w:rsidR="0029116B" w:rsidRPr="00AA4C75">
        <w:rPr>
          <w:rFonts w:ascii="Times New Roman" w:hAnsi="Times New Roman"/>
        </w:rPr>
        <w:t>ívnych koncentrácií</w:t>
      </w:r>
      <w:r w:rsidRPr="00AA4C75">
        <w:rPr>
          <w:rFonts w:ascii="Times New Roman" w:hAnsi="Times New Roman"/>
        </w:rPr>
        <w:t xml:space="preserve"> a mikrobiologicky aktívnych koncentrácií. V </w:t>
      </w:r>
      <w:r w:rsidR="0029116B" w:rsidRPr="00AA4C75">
        <w:rPr>
          <w:rFonts w:ascii="Times New Roman" w:hAnsi="Times New Roman"/>
        </w:rPr>
        <w:t>osobitnej</w:t>
      </w:r>
      <w:r w:rsidRPr="00AA4C75">
        <w:rPr>
          <w:rFonts w:ascii="Times New Roman" w:hAnsi="Times New Roman"/>
        </w:rPr>
        <w:t xml:space="preserve"> štúdii sa v plazme nepozorovali žiadne metabolity</w:t>
      </w:r>
      <w:r w:rsidR="0029116B" w:rsidRPr="00AA4C75">
        <w:rPr>
          <w:rFonts w:ascii="Times New Roman" w:hAnsi="Times New Roman"/>
        </w:rPr>
        <w:t>, zatiaľ čo</w:t>
      </w:r>
      <w:r w:rsidRPr="00AA4C75">
        <w:rPr>
          <w:rFonts w:ascii="Times New Roman" w:hAnsi="Times New Roman"/>
        </w:rPr>
        <w:t> v moči sa zistili malé množstvá troch oxida</w:t>
      </w:r>
      <w:r w:rsidR="0029116B" w:rsidRPr="00AA4C75">
        <w:rPr>
          <w:rFonts w:ascii="Times New Roman" w:hAnsi="Times New Roman"/>
        </w:rPr>
        <w:t>č</w:t>
      </w:r>
      <w:r w:rsidRPr="00AA4C75">
        <w:rPr>
          <w:rFonts w:ascii="Times New Roman" w:hAnsi="Times New Roman"/>
        </w:rPr>
        <w:t>n</w:t>
      </w:r>
      <w:r w:rsidR="0029116B" w:rsidRPr="00AA4C75">
        <w:rPr>
          <w:rFonts w:ascii="Times New Roman" w:hAnsi="Times New Roman"/>
        </w:rPr>
        <w:t>ý</w:t>
      </w:r>
      <w:r w:rsidRPr="00AA4C75">
        <w:rPr>
          <w:rFonts w:ascii="Times New Roman" w:hAnsi="Times New Roman"/>
        </w:rPr>
        <w:t>ch metabolitov a jedna neidentifikovaná zlúčenina. Miesto</w:t>
      </w:r>
      <w:r w:rsidR="0029116B" w:rsidRPr="00AA4C75">
        <w:rPr>
          <w:rFonts w:ascii="Times New Roman" w:hAnsi="Times New Roman"/>
        </w:rPr>
        <w:t>, kde</w:t>
      </w:r>
      <w:r w:rsidRPr="00AA4C75">
        <w:rPr>
          <w:rFonts w:ascii="Times New Roman" w:hAnsi="Times New Roman"/>
        </w:rPr>
        <w:t xml:space="preserve"> metabolizmu</w:t>
      </w:r>
      <w:r w:rsidR="0029116B" w:rsidRPr="00AA4C75">
        <w:rPr>
          <w:rFonts w:ascii="Times New Roman" w:hAnsi="Times New Roman"/>
        </w:rPr>
        <w:t>s prebieha,</w:t>
      </w:r>
      <w:r w:rsidRPr="00AA4C75">
        <w:rPr>
          <w:rFonts w:ascii="Times New Roman" w:hAnsi="Times New Roman"/>
        </w:rPr>
        <w:t xml:space="preserve"> sa nezistilo.</w:t>
      </w:r>
    </w:p>
    <w:p w14:paraId="4D8FCFE2" w14:textId="77777777" w:rsidR="004229F4" w:rsidRPr="00AA4C75" w:rsidRDefault="004229F4" w:rsidP="00A12438">
      <w:pPr>
        <w:spacing w:after="0" w:line="240" w:lineRule="auto"/>
        <w:rPr>
          <w:rFonts w:ascii="Times New Roman" w:hAnsi="Times New Roman"/>
        </w:rPr>
      </w:pPr>
    </w:p>
    <w:p w14:paraId="21270072" w14:textId="77777777" w:rsidR="00F70A88" w:rsidRPr="00AA4C75" w:rsidRDefault="00F70A88" w:rsidP="006D2DED">
      <w:pPr>
        <w:keepNext/>
        <w:spacing w:after="0" w:line="240" w:lineRule="auto"/>
        <w:rPr>
          <w:rFonts w:ascii="Times New Roman" w:hAnsi="Times New Roman"/>
          <w:u w:val="single"/>
        </w:rPr>
      </w:pPr>
      <w:r w:rsidRPr="00AA4C75">
        <w:rPr>
          <w:rFonts w:ascii="Times New Roman" w:hAnsi="Times New Roman"/>
          <w:u w:val="single"/>
        </w:rPr>
        <w:lastRenderedPageBreak/>
        <w:t>Eliminácia</w:t>
      </w:r>
    </w:p>
    <w:p w14:paraId="7048EC1A" w14:textId="77777777" w:rsidR="00D2154C" w:rsidRDefault="00D2154C" w:rsidP="006D2DED">
      <w:pPr>
        <w:keepNext/>
        <w:spacing w:after="0" w:line="240" w:lineRule="auto"/>
        <w:rPr>
          <w:rFonts w:ascii="Times New Roman" w:hAnsi="Times New Roman"/>
        </w:rPr>
      </w:pPr>
    </w:p>
    <w:p w14:paraId="3896A7B8" w14:textId="77777777" w:rsidR="00F70A88" w:rsidRPr="00AA4C75" w:rsidRDefault="00F70A88" w:rsidP="006D2DED">
      <w:pPr>
        <w:keepNext/>
        <w:spacing w:after="0" w:line="240" w:lineRule="auto"/>
        <w:rPr>
          <w:rFonts w:ascii="Times New Roman" w:hAnsi="Times New Roman"/>
        </w:rPr>
      </w:pPr>
      <w:r w:rsidRPr="00AA4C75">
        <w:rPr>
          <w:rFonts w:ascii="Times New Roman" w:hAnsi="Times New Roman"/>
        </w:rPr>
        <w:t xml:space="preserve">Daptomycín je </w:t>
      </w:r>
      <w:r w:rsidR="00531159" w:rsidRPr="00AA4C75">
        <w:rPr>
          <w:rFonts w:ascii="Times New Roman" w:hAnsi="Times New Roman"/>
        </w:rPr>
        <w:t xml:space="preserve">vylučovaný </w:t>
      </w:r>
      <w:r w:rsidRPr="00AA4C75">
        <w:rPr>
          <w:rFonts w:ascii="Times New Roman" w:hAnsi="Times New Roman"/>
        </w:rPr>
        <w:t>primárne obličkami. Sú</w:t>
      </w:r>
      <w:r w:rsidR="007600B3">
        <w:rPr>
          <w:rFonts w:ascii="Times New Roman" w:hAnsi="Times New Roman"/>
        </w:rPr>
        <w:t>bež</w:t>
      </w:r>
      <w:r w:rsidRPr="00AA4C75">
        <w:rPr>
          <w:rFonts w:ascii="Times New Roman" w:hAnsi="Times New Roman"/>
        </w:rPr>
        <w:t xml:space="preserve">né podávanie probenecidu a daptomycínu nemá žiadny vplyv na farmakokinetiku daptomycínu u ľudí, čo </w:t>
      </w:r>
      <w:r w:rsidR="00531159" w:rsidRPr="00AA4C75">
        <w:rPr>
          <w:rFonts w:ascii="Times New Roman" w:hAnsi="Times New Roman"/>
        </w:rPr>
        <w:t>svedčí o</w:t>
      </w:r>
      <w:r w:rsidRPr="00AA4C75">
        <w:rPr>
          <w:rFonts w:ascii="Times New Roman" w:hAnsi="Times New Roman"/>
        </w:rPr>
        <w:t xml:space="preserve"> minimáln</w:t>
      </w:r>
      <w:r w:rsidR="00531159" w:rsidRPr="00AA4C75">
        <w:rPr>
          <w:rFonts w:ascii="Times New Roman" w:hAnsi="Times New Roman"/>
        </w:rPr>
        <w:t>ej</w:t>
      </w:r>
      <w:r w:rsidRPr="00AA4C75">
        <w:rPr>
          <w:rFonts w:ascii="Times New Roman" w:hAnsi="Times New Roman"/>
        </w:rPr>
        <w:t xml:space="preserve"> až žiadn</w:t>
      </w:r>
      <w:r w:rsidR="00531159" w:rsidRPr="00AA4C75">
        <w:rPr>
          <w:rFonts w:ascii="Times New Roman" w:hAnsi="Times New Roman"/>
        </w:rPr>
        <w:t>ej</w:t>
      </w:r>
      <w:r w:rsidRPr="00AA4C75">
        <w:rPr>
          <w:rFonts w:ascii="Times New Roman" w:hAnsi="Times New Roman"/>
        </w:rPr>
        <w:t xml:space="preserve"> aktívn</w:t>
      </w:r>
      <w:r w:rsidR="00531159" w:rsidRPr="00AA4C75">
        <w:rPr>
          <w:rFonts w:ascii="Times New Roman" w:hAnsi="Times New Roman"/>
        </w:rPr>
        <w:t>ej</w:t>
      </w:r>
      <w:r w:rsidRPr="00AA4C75">
        <w:rPr>
          <w:rFonts w:ascii="Times New Roman" w:hAnsi="Times New Roman"/>
        </w:rPr>
        <w:t xml:space="preserve"> tubulárn</w:t>
      </w:r>
      <w:r w:rsidR="00531159" w:rsidRPr="00AA4C75">
        <w:rPr>
          <w:rFonts w:ascii="Times New Roman" w:hAnsi="Times New Roman"/>
        </w:rPr>
        <w:t>ej</w:t>
      </w:r>
      <w:r w:rsidRPr="00AA4C75">
        <w:rPr>
          <w:rFonts w:ascii="Times New Roman" w:hAnsi="Times New Roman"/>
        </w:rPr>
        <w:t xml:space="preserve"> sekréci</w:t>
      </w:r>
      <w:r w:rsidR="00531159" w:rsidRPr="00AA4C75">
        <w:rPr>
          <w:rFonts w:ascii="Times New Roman" w:hAnsi="Times New Roman"/>
        </w:rPr>
        <w:t>í</w:t>
      </w:r>
      <w:r w:rsidRPr="00AA4C75">
        <w:rPr>
          <w:rFonts w:ascii="Times New Roman" w:hAnsi="Times New Roman"/>
        </w:rPr>
        <w:t xml:space="preserve"> daptomycínu.</w:t>
      </w:r>
    </w:p>
    <w:p w14:paraId="06AD0481" w14:textId="77777777" w:rsidR="004229F4" w:rsidRPr="00AA4C75" w:rsidRDefault="004229F4" w:rsidP="00A12438">
      <w:pPr>
        <w:spacing w:after="0" w:line="240" w:lineRule="auto"/>
        <w:rPr>
          <w:rFonts w:ascii="Times New Roman" w:hAnsi="Times New Roman"/>
        </w:rPr>
      </w:pPr>
    </w:p>
    <w:p w14:paraId="3692875B" w14:textId="77777777" w:rsidR="00F70A88" w:rsidRPr="00AA4C75" w:rsidRDefault="00F70A88" w:rsidP="00A12438">
      <w:pPr>
        <w:spacing w:after="0" w:line="240" w:lineRule="auto"/>
        <w:rPr>
          <w:rFonts w:ascii="Times New Roman" w:hAnsi="Times New Roman"/>
        </w:rPr>
      </w:pPr>
      <w:r w:rsidRPr="00AA4C75">
        <w:rPr>
          <w:rFonts w:ascii="Times New Roman" w:hAnsi="Times New Roman"/>
        </w:rPr>
        <w:t xml:space="preserve">Po intravenóznom podaní je </w:t>
      </w:r>
      <w:r w:rsidR="00531159" w:rsidRPr="00AA4C75">
        <w:rPr>
          <w:rFonts w:ascii="Times New Roman" w:hAnsi="Times New Roman"/>
        </w:rPr>
        <w:t xml:space="preserve">plazmatický </w:t>
      </w:r>
      <w:r w:rsidRPr="00AA4C75">
        <w:rPr>
          <w:rFonts w:ascii="Times New Roman" w:hAnsi="Times New Roman"/>
        </w:rPr>
        <w:t xml:space="preserve">klírens daptomycínu približne 7 až 9 ml/h/kg a renálny klírens </w:t>
      </w:r>
      <w:r w:rsidR="00531159" w:rsidRPr="00AA4C75">
        <w:rPr>
          <w:rFonts w:ascii="Times New Roman" w:hAnsi="Times New Roman"/>
        </w:rPr>
        <w:t xml:space="preserve">daptomycínu </w:t>
      </w:r>
      <w:r w:rsidRPr="00AA4C75">
        <w:rPr>
          <w:rFonts w:ascii="Times New Roman" w:hAnsi="Times New Roman"/>
        </w:rPr>
        <w:t>je 4 až 7 ml/h/kg.</w:t>
      </w:r>
    </w:p>
    <w:p w14:paraId="2E5F7445" w14:textId="77777777" w:rsidR="004229F4" w:rsidRPr="00AA4C75" w:rsidRDefault="004229F4" w:rsidP="00A12438">
      <w:pPr>
        <w:spacing w:after="0" w:line="240" w:lineRule="auto"/>
        <w:rPr>
          <w:rFonts w:ascii="Times New Roman" w:hAnsi="Times New Roman"/>
        </w:rPr>
      </w:pPr>
    </w:p>
    <w:p w14:paraId="1EFC361D" w14:textId="77777777" w:rsidR="00F70A88" w:rsidRPr="00AA4C75" w:rsidRDefault="00F70A88" w:rsidP="00A12438">
      <w:pPr>
        <w:spacing w:after="0" w:line="240" w:lineRule="auto"/>
        <w:rPr>
          <w:rFonts w:ascii="Times New Roman" w:hAnsi="Times New Roman"/>
        </w:rPr>
      </w:pPr>
      <w:r w:rsidRPr="00AA4C75">
        <w:rPr>
          <w:rFonts w:ascii="Times New Roman" w:hAnsi="Times New Roman"/>
        </w:rPr>
        <w:t>V štúdii hmoto</w:t>
      </w:r>
      <w:r w:rsidR="00531159" w:rsidRPr="00AA4C75">
        <w:rPr>
          <w:rFonts w:ascii="Times New Roman" w:hAnsi="Times New Roman"/>
        </w:rPr>
        <w:t>v</w:t>
      </w:r>
      <w:r w:rsidRPr="00AA4C75">
        <w:rPr>
          <w:rFonts w:ascii="Times New Roman" w:hAnsi="Times New Roman"/>
        </w:rPr>
        <w:t xml:space="preserve">ej bilancie </w:t>
      </w:r>
      <w:r w:rsidR="00531159" w:rsidRPr="00AA4C75">
        <w:rPr>
          <w:rFonts w:ascii="Times New Roman" w:hAnsi="Times New Roman"/>
        </w:rPr>
        <w:t>vykonanej s využitím</w:t>
      </w:r>
      <w:r w:rsidRPr="00AA4C75">
        <w:rPr>
          <w:rFonts w:ascii="Times New Roman" w:hAnsi="Times New Roman"/>
        </w:rPr>
        <w:t xml:space="preserve"> rádioaktívne značeného materiálu </w:t>
      </w:r>
      <w:r w:rsidR="00531159" w:rsidRPr="00AA4C75">
        <w:rPr>
          <w:rFonts w:ascii="Times New Roman" w:hAnsi="Times New Roman"/>
        </w:rPr>
        <w:t>bolo</w:t>
      </w:r>
      <w:r w:rsidR="00565ACA">
        <w:rPr>
          <w:rFonts w:ascii="Times New Roman" w:hAnsi="Times New Roman"/>
        </w:rPr>
        <w:t xml:space="preserve"> </w:t>
      </w:r>
      <w:r w:rsidRPr="00AA4C75">
        <w:rPr>
          <w:rFonts w:ascii="Times New Roman" w:hAnsi="Times New Roman"/>
        </w:rPr>
        <w:t>78 % podanej dávky</w:t>
      </w:r>
      <w:r w:rsidR="00531159" w:rsidRPr="00AA4C75">
        <w:rPr>
          <w:rFonts w:ascii="Times New Roman" w:hAnsi="Times New Roman"/>
        </w:rPr>
        <w:t xml:space="preserve"> izolovanej z moču na základe celkovej rádioaktivity</w:t>
      </w:r>
      <w:r w:rsidRPr="00AA4C75">
        <w:rPr>
          <w:rFonts w:ascii="Times New Roman" w:hAnsi="Times New Roman"/>
        </w:rPr>
        <w:t xml:space="preserve">, </w:t>
      </w:r>
      <w:r w:rsidR="00531159" w:rsidRPr="00AA4C75">
        <w:rPr>
          <w:rFonts w:ascii="Times New Roman" w:hAnsi="Times New Roman"/>
        </w:rPr>
        <w:t>zatiaľ čo nález</w:t>
      </w:r>
      <w:r w:rsidRPr="00AA4C75">
        <w:rPr>
          <w:rFonts w:ascii="Times New Roman" w:hAnsi="Times New Roman"/>
        </w:rPr>
        <w:t xml:space="preserve"> nezmeneného daptomycínu </w:t>
      </w:r>
      <w:r w:rsidR="00531159" w:rsidRPr="00AA4C75">
        <w:rPr>
          <w:rFonts w:ascii="Times New Roman" w:hAnsi="Times New Roman"/>
        </w:rPr>
        <w:t>v</w:t>
      </w:r>
      <w:r w:rsidRPr="00AA4C75">
        <w:rPr>
          <w:rFonts w:ascii="Times New Roman" w:hAnsi="Times New Roman"/>
        </w:rPr>
        <w:t> moč</w:t>
      </w:r>
      <w:r w:rsidR="00531159" w:rsidRPr="00AA4C75">
        <w:rPr>
          <w:rFonts w:ascii="Times New Roman" w:hAnsi="Times New Roman"/>
        </w:rPr>
        <w:t>i</w:t>
      </w:r>
      <w:r w:rsidRPr="00AA4C75">
        <w:rPr>
          <w:rFonts w:ascii="Times New Roman" w:hAnsi="Times New Roman"/>
        </w:rPr>
        <w:t xml:space="preserve"> bol približne 50 % dávky. Približne 5 % podaného rádioaktívne značen</w:t>
      </w:r>
      <w:r w:rsidR="00531159" w:rsidRPr="00AA4C75">
        <w:rPr>
          <w:rFonts w:ascii="Times New Roman" w:hAnsi="Times New Roman"/>
        </w:rPr>
        <w:t>ého materiálu</w:t>
      </w:r>
      <w:r w:rsidRPr="00AA4C75">
        <w:rPr>
          <w:rFonts w:ascii="Times New Roman" w:hAnsi="Times New Roman"/>
        </w:rPr>
        <w:t xml:space="preserve"> bolo vylúčených stolicou.</w:t>
      </w:r>
    </w:p>
    <w:p w14:paraId="4CB4AF1B" w14:textId="77777777" w:rsidR="004229F4" w:rsidRPr="00AA4C75" w:rsidRDefault="004229F4" w:rsidP="00A12438">
      <w:pPr>
        <w:spacing w:after="0" w:line="240" w:lineRule="auto"/>
        <w:rPr>
          <w:rFonts w:ascii="Times New Roman" w:hAnsi="Times New Roman"/>
        </w:rPr>
      </w:pPr>
    </w:p>
    <w:p w14:paraId="4AAE7DF8" w14:textId="77777777" w:rsidR="00F70A88" w:rsidRPr="00AA4C75" w:rsidRDefault="00273684" w:rsidP="00BB5C7D">
      <w:pPr>
        <w:keepNext/>
        <w:keepLines/>
        <w:widowControl w:val="0"/>
        <w:spacing w:after="0" w:line="240" w:lineRule="auto"/>
        <w:rPr>
          <w:rFonts w:ascii="Times New Roman" w:hAnsi="Times New Roman"/>
          <w:u w:val="single"/>
        </w:rPr>
      </w:pPr>
      <w:r w:rsidRPr="00AA4C75">
        <w:rPr>
          <w:rFonts w:ascii="Times New Roman" w:hAnsi="Times New Roman"/>
          <w:u w:val="single"/>
        </w:rPr>
        <w:t>Osobitné</w:t>
      </w:r>
      <w:r w:rsidR="00F70A88" w:rsidRPr="00AA4C75">
        <w:rPr>
          <w:rFonts w:ascii="Times New Roman" w:hAnsi="Times New Roman"/>
          <w:u w:val="single"/>
        </w:rPr>
        <w:t xml:space="preserve"> populácie </w:t>
      </w:r>
    </w:p>
    <w:p w14:paraId="232360CC" w14:textId="77777777" w:rsidR="004229F4" w:rsidRPr="00AA4C75" w:rsidRDefault="004229F4" w:rsidP="00BB5C7D">
      <w:pPr>
        <w:keepNext/>
        <w:keepLines/>
        <w:widowControl w:val="0"/>
        <w:spacing w:after="0" w:line="240" w:lineRule="auto"/>
        <w:rPr>
          <w:rFonts w:ascii="Times New Roman" w:hAnsi="Times New Roman"/>
        </w:rPr>
      </w:pPr>
    </w:p>
    <w:p w14:paraId="1F453373" w14:textId="77777777" w:rsidR="00F70A88" w:rsidRPr="00AA4C75" w:rsidRDefault="00F70A88" w:rsidP="00BB5C7D">
      <w:pPr>
        <w:keepNext/>
        <w:keepLines/>
        <w:widowControl w:val="0"/>
        <w:spacing w:after="0" w:line="240" w:lineRule="auto"/>
        <w:rPr>
          <w:rFonts w:ascii="Times New Roman" w:hAnsi="Times New Roman"/>
        </w:rPr>
      </w:pPr>
      <w:r w:rsidRPr="00AA4C75">
        <w:rPr>
          <w:rFonts w:ascii="Times New Roman" w:hAnsi="Times New Roman"/>
          <w:i/>
        </w:rPr>
        <w:t>Starš</w:t>
      </w:r>
      <w:r w:rsidR="00565ACA">
        <w:rPr>
          <w:rFonts w:ascii="Times New Roman" w:hAnsi="Times New Roman"/>
          <w:i/>
        </w:rPr>
        <w:t>í ľudia</w:t>
      </w:r>
    </w:p>
    <w:p w14:paraId="3CD3853D" w14:textId="77777777" w:rsidR="00F70A88" w:rsidRPr="00AA4C75" w:rsidRDefault="00F70A88" w:rsidP="00BB5C7D">
      <w:pPr>
        <w:keepNext/>
        <w:keepLines/>
        <w:widowControl w:val="0"/>
        <w:spacing w:after="0" w:line="240" w:lineRule="auto"/>
        <w:rPr>
          <w:rFonts w:ascii="Times New Roman" w:hAnsi="Times New Roman"/>
        </w:rPr>
      </w:pPr>
      <w:r w:rsidRPr="00AA4C75">
        <w:rPr>
          <w:rFonts w:ascii="Times New Roman" w:hAnsi="Times New Roman"/>
        </w:rPr>
        <w:t>Po podaní jedn</w:t>
      </w:r>
      <w:r w:rsidR="00531159" w:rsidRPr="00AA4C75">
        <w:rPr>
          <w:rFonts w:ascii="Times New Roman" w:hAnsi="Times New Roman"/>
        </w:rPr>
        <w:t>orazovej</w:t>
      </w:r>
      <w:r w:rsidRPr="00AA4C75">
        <w:rPr>
          <w:rFonts w:ascii="Times New Roman" w:hAnsi="Times New Roman"/>
        </w:rPr>
        <w:t xml:space="preserve"> intravenóznej dávky daptomycínu 4 mg/kg počas 30 minút bol priemerný celkový klírens daptomycínu približne </w:t>
      </w:r>
      <w:r w:rsidR="00531159" w:rsidRPr="00AA4C75">
        <w:rPr>
          <w:rFonts w:ascii="Times New Roman" w:hAnsi="Times New Roman"/>
        </w:rPr>
        <w:t xml:space="preserve">o </w:t>
      </w:r>
      <w:r w:rsidRPr="00AA4C75">
        <w:rPr>
          <w:rFonts w:ascii="Times New Roman" w:hAnsi="Times New Roman"/>
        </w:rPr>
        <w:t>35 % nižší a priemerná AUC</w:t>
      </w:r>
      <w:r w:rsidRPr="00AA4C75">
        <w:rPr>
          <w:rFonts w:ascii="Times New Roman" w:hAnsi="Times New Roman"/>
          <w:vertAlign w:val="subscript"/>
        </w:rPr>
        <w:t>0-∞</w:t>
      </w:r>
      <w:r w:rsidRPr="00AA4C75">
        <w:rPr>
          <w:rFonts w:ascii="Times New Roman" w:hAnsi="Times New Roman"/>
        </w:rPr>
        <w:t xml:space="preserve"> bola približne </w:t>
      </w:r>
      <w:r w:rsidR="00531159" w:rsidRPr="00AA4C75">
        <w:rPr>
          <w:rFonts w:ascii="Times New Roman" w:hAnsi="Times New Roman"/>
        </w:rPr>
        <w:t xml:space="preserve">o </w:t>
      </w:r>
      <w:r w:rsidRPr="00AA4C75">
        <w:rPr>
          <w:rFonts w:ascii="Times New Roman" w:hAnsi="Times New Roman"/>
        </w:rPr>
        <w:t xml:space="preserve">58 % vyššia </w:t>
      </w:r>
      <w:r w:rsidR="00531159" w:rsidRPr="00AA4C75">
        <w:rPr>
          <w:rFonts w:ascii="Times New Roman" w:hAnsi="Times New Roman"/>
        </w:rPr>
        <w:t>u starších osôb (vo veku ≥ 75 rokov)</w:t>
      </w:r>
      <w:r w:rsidRPr="00AA4C75">
        <w:rPr>
          <w:rFonts w:ascii="Times New Roman" w:hAnsi="Times New Roman"/>
        </w:rPr>
        <w:t xml:space="preserve">v porovnaní so zdravými mladými </w:t>
      </w:r>
      <w:r w:rsidR="008A2D9D" w:rsidRPr="00AA4C75">
        <w:rPr>
          <w:rFonts w:ascii="Times New Roman" w:hAnsi="Times New Roman"/>
        </w:rPr>
        <w:t>osobami</w:t>
      </w:r>
      <w:r w:rsidRPr="00AA4C75">
        <w:rPr>
          <w:rFonts w:ascii="Times New Roman" w:hAnsi="Times New Roman"/>
        </w:rPr>
        <w:t xml:space="preserve"> (</w:t>
      </w:r>
      <w:r w:rsidR="008A2D9D" w:rsidRPr="00AA4C75">
        <w:rPr>
          <w:rFonts w:ascii="Times New Roman" w:hAnsi="Times New Roman"/>
        </w:rPr>
        <w:t xml:space="preserve">vo veku </w:t>
      </w:r>
      <w:r w:rsidRPr="00AA4C75">
        <w:rPr>
          <w:rFonts w:ascii="Times New Roman" w:hAnsi="Times New Roman"/>
        </w:rPr>
        <w:t>18 až</w:t>
      </w:r>
      <w:r w:rsidR="00D2154C">
        <w:rPr>
          <w:rFonts w:ascii="Times New Roman" w:hAnsi="Times New Roman"/>
        </w:rPr>
        <w:t> </w:t>
      </w:r>
      <w:r w:rsidRPr="00AA4C75">
        <w:rPr>
          <w:rFonts w:ascii="Times New Roman" w:hAnsi="Times New Roman"/>
        </w:rPr>
        <w:t>30</w:t>
      </w:r>
      <w:r w:rsidR="003134BC" w:rsidRPr="00AA4C75">
        <w:rPr>
          <w:rFonts w:ascii="Times New Roman" w:hAnsi="Times New Roman"/>
        </w:rPr>
        <w:t> </w:t>
      </w:r>
      <w:r w:rsidRPr="00AA4C75">
        <w:rPr>
          <w:rFonts w:ascii="Times New Roman" w:hAnsi="Times New Roman"/>
        </w:rPr>
        <w:t>rokov).</w:t>
      </w:r>
      <w:r w:rsidR="00565ACA">
        <w:rPr>
          <w:rFonts w:ascii="Times New Roman" w:hAnsi="Times New Roman"/>
        </w:rPr>
        <w:t xml:space="preserve"> </w:t>
      </w:r>
      <w:r w:rsidR="008A2D9D" w:rsidRPr="00AA4C75">
        <w:rPr>
          <w:rFonts w:ascii="Times New Roman" w:hAnsi="Times New Roman"/>
        </w:rPr>
        <w:t>Nezistili sa žiadne rozdiely v</w:t>
      </w:r>
      <w:r w:rsidRPr="00AA4C75">
        <w:rPr>
          <w:rFonts w:ascii="Times New Roman" w:hAnsi="Times New Roman"/>
        </w:rPr>
        <w:t> C</w:t>
      </w:r>
      <w:r w:rsidRPr="00AA4C75">
        <w:rPr>
          <w:rFonts w:ascii="Times New Roman" w:hAnsi="Times New Roman"/>
          <w:vertAlign w:val="subscript"/>
        </w:rPr>
        <w:t>max</w:t>
      </w:r>
      <w:r w:rsidRPr="00AA4C75">
        <w:rPr>
          <w:rFonts w:ascii="Times New Roman" w:hAnsi="Times New Roman"/>
        </w:rPr>
        <w:t xml:space="preserve">. </w:t>
      </w:r>
      <w:r w:rsidR="008A2D9D" w:rsidRPr="00AA4C75">
        <w:rPr>
          <w:rFonts w:ascii="Times New Roman" w:hAnsi="Times New Roman"/>
        </w:rPr>
        <w:t>Zaznamenané</w:t>
      </w:r>
      <w:r w:rsidRPr="00AA4C75">
        <w:rPr>
          <w:rFonts w:ascii="Times New Roman" w:hAnsi="Times New Roman"/>
        </w:rPr>
        <w:t xml:space="preserve"> rozdiely sú </w:t>
      </w:r>
      <w:r w:rsidR="008A2D9D" w:rsidRPr="00AA4C75">
        <w:rPr>
          <w:rFonts w:ascii="Times New Roman" w:hAnsi="Times New Roman"/>
        </w:rPr>
        <w:t xml:space="preserve">spôsobené s najväčšou </w:t>
      </w:r>
      <w:r w:rsidRPr="00AA4C75">
        <w:rPr>
          <w:rFonts w:ascii="Times New Roman" w:hAnsi="Times New Roman"/>
        </w:rPr>
        <w:t>pravdepodob</w:t>
      </w:r>
      <w:r w:rsidR="008A2D9D" w:rsidRPr="00AA4C75">
        <w:rPr>
          <w:rFonts w:ascii="Times New Roman" w:hAnsi="Times New Roman"/>
        </w:rPr>
        <w:t>nosťou</w:t>
      </w:r>
      <w:r w:rsidRPr="00AA4C75">
        <w:rPr>
          <w:rFonts w:ascii="Times New Roman" w:hAnsi="Times New Roman"/>
        </w:rPr>
        <w:t xml:space="preserve"> normáln</w:t>
      </w:r>
      <w:r w:rsidR="008A2D9D" w:rsidRPr="00AA4C75">
        <w:rPr>
          <w:rFonts w:ascii="Times New Roman" w:hAnsi="Times New Roman"/>
        </w:rPr>
        <w:t>ym</w:t>
      </w:r>
      <w:r w:rsidRPr="00AA4C75">
        <w:rPr>
          <w:rFonts w:ascii="Times New Roman" w:hAnsi="Times New Roman"/>
        </w:rPr>
        <w:t xml:space="preserve"> znížen</w:t>
      </w:r>
      <w:r w:rsidR="008A2D9D" w:rsidRPr="00AA4C75">
        <w:rPr>
          <w:rFonts w:ascii="Times New Roman" w:hAnsi="Times New Roman"/>
        </w:rPr>
        <w:t>ím</w:t>
      </w:r>
      <w:r w:rsidRPr="00AA4C75">
        <w:rPr>
          <w:rFonts w:ascii="Times New Roman" w:hAnsi="Times New Roman"/>
        </w:rPr>
        <w:t xml:space="preserve"> funkcie obličiek</w:t>
      </w:r>
      <w:r w:rsidR="008A2D9D" w:rsidRPr="00AA4C75">
        <w:rPr>
          <w:rFonts w:ascii="Times New Roman" w:hAnsi="Times New Roman"/>
        </w:rPr>
        <w:t>, ktoré sa</w:t>
      </w:r>
      <w:r w:rsidRPr="00AA4C75">
        <w:rPr>
          <w:rFonts w:ascii="Times New Roman" w:hAnsi="Times New Roman"/>
        </w:rPr>
        <w:t xml:space="preserve"> pozor</w:t>
      </w:r>
      <w:r w:rsidR="008A2D9D" w:rsidRPr="00AA4C75">
        <w:rPr>
          <w:rFonts w:ascii="Times New Roman" w:hAnsi="Times New Roman"/>
        </w:rPr>
        <w:t>uje</w:t>
      </w:r>
      <w:r w:rsidRPr="00AA4C75">
        <w:rPr>
          <w:rFonts w:ascii="Times New Roman" w:hAnsi="Times New Roman"/>
        </w:rPr>
        <w:t xml:space="preserve"> </w:t>
      </w:r>
      <w:r w:rsidR="00565ACA">
        <w:rPr>
          <w:rFonts w:ascii="Times New Roman" w:hAnsi="Times New Roman"/>
        </w:rPr>
        <w:t>v</w:t>
      </w:r>
      <w:r w:rsidRPr="00AA4C75">
        <w:rPr>
          <w:rFonts w:ascii="Times New Roman" w:hAnsi="Times New Roman"/>
        </w:rPr>
        <w:t> geriatrickej populáci</w:t>
      </w:r>
      <w:r w:rsidR="00565ACA">
        <w:rPr>
          <w:rFonts w:ascii="Times New Roman" w:hAnsi="Times New Roman"/>
        </w:rPr>
        <w:t>i</w:t>
      </w:r>
      <w:r w:rsidRPr="00AA4C75">
        <w:rPr>
          <w:rFonts w:ascii="Times New Roman" w:hAnsi="Times New Roman"/>
        </w:rPr>
        <w:t>.</w:t>
      </w:r>
    </w:p>
    <w:p w14:paraId="19AB536C" w14:textId="77777777" w:rsidR="004229F4" w:rsidRPr="00AA4C75" w:rsidRDefault="004229F4" w:rsidP="00A12438">
      <w:pPr>
        <w:spacing w:after="0" w:line="240" w:lineRule="auto"/>
        <w:rPr>
          <w:rFonts w:ascii="Times New Roman" w:hAnsi="Times New Roman"/>
        </w:rPr>
      </w:pPr>
    </w:p>
    <w:p w14:paraId="5CAC1D0A" w14:textId="77777777" w:rsidR="00C95409" w:rsidRPr="00AA4C75" w:rsidRDefault="001A62BE" w:rsidP="00A12438">
      <w:pPr>
        <w:spacing w:after="0" w:line="240" w:lineRule="auto"/>
        <w:rPr>
          <w:rFonts w:ascii="Times New Roman" w:hAnsi="Times New Roman"/>
        </w:rPr>
      </w:pPr>
      <w:r w:rsidRPr="00AA4C75">
        <w:rPr>
          <w:rFonts w:ascii="Times New Roman" w:hAnsi="Times New Roman"/>
        </w:rPr>
        <w:t>N</w:t>
      </w:r>
      <w:r w:rsidR="00F70A88" w:rsidRPr="00AA4C75">
        <w:rPr>
          <w:rFonts w:ascii="Times New Roman" w:hAnsi="Times New Roman"/>
        </w:rPr>
        <w:t xml:space="preserve">a základe </w:t>
      </w:r>
      <w:r w:rsidRPr="00AA4C75">
        <w:rPr>
          <w:rFonts w:ascii="Times New Roman" w:hAnsi="Times New Roman"/>
        </w:rPr>
        <w:t xml:space="preserve">samotného </w:t>
      </w:r>
      <w:r w:rsidR="00F70A88" w:rsidRPr="00AA4C75">
        <w:rPr>
          <w:rFonts w:ascii="Times New Roman" w:hAnsi="Times New Roman"/>
        </w:rPr>
        <w:t xml:space="preserve">veku </w:t>
      </w:r>
      <w:r w:rsidRPr="00AA4C75">
        <w:rPr>
          <w:rFonts w:ascii="Times New Roman" w:hAnsi="Times New Roman"/>
        </w:rPr>
        <w:t>nie je nutná</w:t>
      </w:r>
      <w:r w:rsidR="00F70A88" w:rsidRPr="00AA4C75">
        <w:rPr>
          <w:rFonts w:ascii="Times New Roman" w:hAnsi="Times New Roman"/>
        </w:rPr>
        <w:t xml:space="preserve"> žiadna úprava dávkovania. </w:t>
      </w:r>
      <w:r w:rsidRPr="00AA4C75">
        <w:rPr>
          <w:rFonts w:ascii="Times New Roman" w:hAnsi="Times New Roman"/>
        </w:rPr>
        <w:t>I tak je potrebné posúdiť renálnu</w:t>
      </w:r>
      <w:r w:rsidR="00F70A88" w:rsidRPr="00AA4C75">
        <w:rPr>
          <w:rFonts w:ascii="Times New Roman" w:hAnsi="Times New Roman"/>
        </w:rPr>
        <w:t xml:space="preserve"> funkci</w:t>
      </w:r>
      <w:r w:rsidRPr="00AA4C75">
        <w:rPr>
          <w:rFonts w:ascii="Times New Roman" w:hAnsi="Times New Roman"/>
        </w:rPr>
        <w:t>u</w:t>
      </w:r>
      <w:r w:rsidR="00F70A88" w:rsidRPr="00AA4C75">
        <w:rPr>
          <w:rFonts w:ascii="Times New Roman" w:hAnsi="Times New Roman"/>
        </w:rPr>
        <w:t xml:space="preserve"> a</w:t>
      </w:r>
      <w:r w:rsidRPr="00AA4C75">
        <w:rPr>
          <w:rFonts w:ascii="Times New Roman" w:hAnsi="Times New Roman"/>
        </w:rPr>
        <w:t> v prípade, že</w:t>
      </w:r>
      <w:r w:rsidR="00F70A88" w:rsidRPr="00AA4C75">
        <w:rPr>
          <w:rFonts w:ascii="Times New Roman" w:hAnsi="Times New Roman"/>
        </w:rPr>
        <w:t xml:space="preserve"> existuje dôkaz </w:t>
      </w:r>
      <w:r w:rsidRPr="00AA4C75">
        <w:rPr>
          <w:rFonts w:ascii="Times New Roman" w:hAnsi="Times New Roman"/>
        </w:rPr>
        <w:t>ťažk</w:t>
      </w:r>
      <w:r w:rsidR="00273684" w:rsidRPr="00AA4C75">
        <w:rPr>
          <w:rFonts w:ascii="Times New Roman" w:hAnsi="Times New Roman"/>
        </w:rPr>
        <w:t>ej</w:t>
      </w:r>
      <w:r w:rsidRPr="00AA4C75">
        <w:rPr>
          <w:rFonts w:ascii="Times New Roman" w:hAnsi="Times New Roman"/>
        </w:rPr>
        <w:t xml:space="preserve"> </w:t>
      </w:r>
      <w:r w:rsidR="00273684" w:rsidRPr="00AA4C75">
        <w:rPr>
          <w:rFonts w:ascii="Times New Roman" w:hAnsi="Times New Roman"/>
        </w:rPr>
        <w:t>poruchy</w:t>
      </w:r>
      <w:r w:rsidR="00F70A88" w:rsidRPr="00AA4C75">
        <w:rPr>
          <w:rFonts w:ascii="Times New Roman" w:hAnsi="Times New Roman"/>
        </w:rPr>
        <w:t xml:space="preserve"> funkcie obličiek, </w:t>
      </w:r>
      <w:r w:rsidRPr="00AA4C75">
        <w:rPr>
          <w:rFonts w:ascii="Times New Roman" w:hAnsi="Times New Roman"/>
        </w:rPr>
        <w:t xml:space="preserve">má sa </w:t>
      </w:r>
      <w:r w:rsidR="00F70A88" w:rsidRPr="00AA4C75">
        <w:rPr>
          <w:rFonts w:ascii="Times New Roman" w:hAnsi="Times New Roman"/>
        </w:rPr>
        <w:t>dávka znížiť.</w:t>
      </w:r>
    </w:p>
    <w:p w14:paraId="51E2FB6C" w14:textId="77777777" w:rsidR="00B95B59" w:rsidRDefault="00B95B59" w:rsidP="00A12438">
      <w:pPr>
        <w:spacing w:after="0" w:line="240" w:lineRule="auto"/>
        <w:rPr>
          <w:rFonts w:ascii="Times New Roman" w:hAnsi="Times New Roman"/>
        </w:rPr>
      </w:pPr>
    </w:p>
    <w:p w14:paraId="0BD44291" w14:textId="77777777" w:rsidR="00B95B59" w:rsidRPr="00B95B59" w:rsidRDefault="00B95B59" w:rsidP="00B95B59">
      <w:pPr>
        <w:spacing w:after="0" w:line="240" w:lineRule="auto"/>
        <w:rPr>
          <w:rFonts w:ascii="Times New Roman" w:hAnsi="Times New Roman"/>
          <w:i/>
        </w:rPr>
      </w:pPr>
      <w:r w:rsidRPr="00B95B59">
        <w:rPr>
          <w:rFonts w:ascii="Times New Roman" w:hAnsi="Times New Roman"/>
          <w:i/>
        </w:rPr>
        <w:t>Deti a dospievajúci (vo veku 1</w:t>
      </w:r>
      <w:r w:rsidR="00D2154C">
        <w:rPr>
          <w:rFonts w:ascii="Times New Roman" w:hAnsi="Times New Roman"/>
          <w:i/>
        </w:rPr>
        <w:t> </w:t>
      </w:r>
      <w:r w:rsidRPr="00B95B59">
        <w:rPr>
          <w:rFonts w:ascii="Times New Roman" w:hAnsi="Times New Roman"/>
          <w:i/>
        </w:rPr>
        <w:t>až</w:t>
      </w:r>
      <w:r w:rsidR="00D2154C">
        <w:rPr>
          <w:rFonts w:ascii="Times New Roman" w:hAnsi="Times New Roman"/>
          <w:i/>
        </w:rPr>
        <w:t> </w:t>
      </w:r>
      <w:r w:rsidRPr="00B95B59">
        <w:rPr>
          <w:rFonts w:ascii="Times New Roman" w:hAnsi="Times New Roman"/>
          <w:i/>
        </w:rPr>
        <w:t>17</w:t>
      </w:r>
      <w:r w:rsidR="00D2154C">
        <w:rPr>
          <w:rFonts w:ascii="Times New Roman" w:hAnsi="Times New Roman"/>
          <w:i/>
        </w:rPr>
        <w:t> </w:t>
      </w:r>
      <w:r w:rsidRPr="00B95B59">
        <w:rPr>
          <w:rFonts w:ascii="Times New Roman" w:hAnsi="Times New Roman"/>
          <w:i/>
        </w:rPr>
        <w:t>rokov)</w:t>
      </w:r>
    </w:p>
    <w:p w14:paraId="690A7077" w14:textId="77777777" w:rsidR="00B95B59" w:rsidRPr="00B95B59" w:rsidRDefault="00B95B59" w:rsidP="00B95B59">
      <w:pPr>
        <w:spacing w:after="0" w:line="240" w:lineRule="auto"/>
        <w:rPr>
          <w:rFonts w:ascii="Times New Roman" w:hAnsi="Times New Roman"/>
        </w:rPr>
      </w:pPr>
      <w:r w:rsidRPr="00B95B59">
        <w:rPr>
          <w:rFonts w:ascii="Times New Roman" w:hAnsi="Times New Roman"/>
        </w:rPr>
        <w:t>Farmakokinetika daptomycínu u pediatrických osôb sa hodnotila v</w:t>
      </w:r>
      <w:r w:rsidR="00C0121F">
        <w:rPr>
          <w:rFonts w:ascii="Times New Roman" w:hAnsi="Times New Roman"/>
        </w:rPr>
        <w:t> </w:t>
      </w:r>
      <w:r w:rsidRPr="00B95B59">
        <w:rPr>
          <w:rFonts w:ascii="Times New Roman" w:hAnsi="Times New Roman"/>
        </w:rPr>
        <w:t>3</w:t>
      </w:r>
      <w:r w:rsidR="00C0121F">
        <w:rPr>
          <w:rFonts w:ascii="Times New Roman" w:hAnsi="Times New Roman"/>
        </w:rPr>
        <w:t> </w:t>
      </w:r>
      <w:r w:rsidRPr="00B95B59">
        <w:rPr>
          <w:rFonts w:ascii="Times New Roman" w:hAnsi="Times New Roman"/>
        </w:rPr>
        <w:t>farmakokinetických štúdiách s jednorazovou dávkou. Po po</w:t>
      </w:r>
      <w:r>
        <w:rPr>
          <w:rFonts w:ascii="Times New Roman" w:hAnsi="Times New Roman"/>
        </w:rPr>
        <w:t xml:space="preserve">daní jednorazovej dávky </w:t>
      </w:r>
      <w:r w:rsidR="00E87C38">
        <w:rPr>
          <w:rFonts w:ascii="Times New Roman" w:hAnsi="Times New Roman"/>
        </w:rPr>
        <w:t>daptomycínu</w:t>
      </w:r>
      <w:r w:rsidRPr="00B95B59">
        <w:rPr>
          <w:rFonts w:ascii="Times New Roman" w:hAnsi="Times New Roman"/>
        </w:rPr>
        <w:t xml:space="preserve"> 4 mg/kg bol celkový klírens daptomycínu normalizovaný podľa hmotnosti a eliminačný polčas daptomycínu u dospievajúcich (vo</w:t>
      </w:r>
      <w:r w:rsidR="000B5211">
        <w:rPr>
          <w:rFonts w:ascii="Times New Roman" w:hAnsi="Times New Roman"/>
        </w:rPr>
        <w:t> </w:t>
      </w:r>
      <w:r w:rsidRPr="00B95B59">
        <w:rPr>
          <w:rFonts w:ascii="Times New Roman" w:hAnsi="Times New Roman"/>
        </w:rPr>
        <w:t>veku 12 – 17</w:t>
      </w:r>
      <w:r w:rsidR="00C0121F">
        <w:rPr>
          <w:rFonts w:ascii="Times New Roman" w:hAnsi="Times New Roman"/>
        </w:rPr>
        <w:t> </w:t>
      </w:r>
      <w:r w:rsidRPr="00B95B59">
        <w:rPr>
          <w:rFonts w:ascii="Times New Roman" w:hAnsi="Times New Roman"/>
        </w:rPr>
        <w:t>rokov) s grampozitívnou infekciou podobný ako u dospelých. Po po</w:t>
      </w:r>
      <w:r w:rsidR="00E87C38">
        <w:rPr>
          <w:rFonts w:ascii="Times New Roman" w:hAnsi="Times New Roman"/>
        </w:rPr>
        <w:t>daní jednorazovej dávky daptomycínu</w:t>
      </w:r>
      <w:r w:rsidRPr="00B95B59">
        <w:rPr>
          <w:rFonts w:ascii="Times New Roman" w:hAnsi="Times New Roman"/>
        </w:rPr>
        <w:t xml:space="preserve"> 4 mg/kg bol celkový klírens daptomycínu u detí vo veku 7 – 11</w:t>
      </w:r>
      <w:r w:rsidR="00C0121F">
        <w:rPr>
          <w:rFonts w:ascii="Times New Roman" w:hAnsi="Times New Roman"/>
        </w:rPr>
        <w:t> </w:t>
      </w:r>
      <w:r w:rsidRPr="00B95B59">
        <w:rPr>
          <w:rFonts w:ascii="Times New Roman" w:hAnsi="Times New Roman"/>
        </w:rPr>
        <w:t xml:space="preserve">rokov s grampozitívnou infekciou vyšší ako u dospievajúcich, zatiaľ čo eliminačný polčas bol kratší. Po podaní jednorazových dávok </w:t>
      </w:r>
      <w:r w:rsidR="00E87C38">
        <w:rPr>
          <w:rFonts w:ascii="Times New Roman" w:hAnsi="Times New Roman"/>
        </w:rPr>
        <w:t>daptomycínu</w:t>
      </w:r>
      <w:r w:rsidRPr="00B95B59">
        <w:rPr>
          <w:rFonts w:ascii="Times New Roman" w:hAnsi="Times New Roman"/>
        </w:rPr>
        <w:t xml:space="preserve"> 4, 8 alebo 10 mg/kg bol celkový klírens a eliminačný polčas daptomycínu u detí vo veku 2 – 6</w:t>
      </w:r>
      <w:r w:rsidR="00C0121F">
        <w:rPr>
          <w:rFonts w:ascii="Times New Roman" w:hAnsi="Times New Roman"/>
        </w:rPr>
        <w:t> </w:t>
      </w:r>
      <w:r w:rsidRPr="00B95B59">
        <w:rPr>
          <w:rFonts w:ascii="Times New Roman" w:hAnsi="Times New Roman"/>
        </w:rPr>
        <w:t xml:space="preserve">rokov podobný pri rozdielnych dávkach; celkový klírens bol vyšší a eliminačný polčas bol kratší ako u dospievajúcich. Po podaní jednorazovej dávky </w:t>
      </w:r>
      <w:r w:rsidR="00E87C38">
        <w:rPr>
          <w:rFonts w:ascii="Times New Roman" w:hAnsi="Times New Roman"/>
        </w:rPr>
        <w:t>daptomycínu</w:t>
      </w:r>
      <w:r w:rsidRPr="00B95B59">
        <w:rPr>
          <w:rFonts w:ascii="Times New Roman" w:hAnsi="Times New Roman"/>
        </w:rPr>
        <w:t xml:space="preserve"> 6 mg/kg bol klírens a eliminačný polčas daptomycínu u detí vo veku 13 – 24</w:t>
      </w:r>
      <w:r w:rsidR="00C0121F">
        <w:rPr>
          <w:rFonts w:ascii="Times New Roman" w:hAnsi="Times New Roman"/>
        </w:rPr>
        <w:t> </w:t>
      </w:r>
      <w:r w:rsidRPr="00B95B59">
        <w:rPr>
          <w:rFonts w:ascii="Times New Roman" w:hAnsi="Times New Roman"/>
        </w:rPr>
        <w:t>mesiacov podobný ako u detí vo veku 2 – 6</w:t>
      </w:r>
      <w:r w:rsidR="00C0121F">
        <w:rPr>
          <w:rFonts w:ascii="Times New Roman" w:hAnsi="Times New Roman"/>
        </w:rPr>
        <w:t> </w:t>
      </w:r>
      <w:r w:rsidRPr="00B95B59">
        <w:rPr>
          <w:rFonts w:ascii="Times New Roman" w:hAnsi="Times New Roman"/>
        </w:rPr>
        <w:t>rokov, ktoré dostávali jednorazovú dávku 4 – 10 mg/kg. Výsledky týchto štúdií preukazujú, že expozície (AUC) u pediatrických pacientov sú pri</w:t>
      </w:r>
      <w:r w:rsidR="000B5211">
        <w:rPr>
          <w:rFonts w:ascii="Times New Roman" w:hAnsi="Times New Roman"/>
        </w:rPr>
        <w:t> </w:t>
      </w:r>
      <w:r w:rsidRPr="00B95B59">
        <w:rPr>
          <w:rFonts w:ascii="Times New Roman" w:hAnsi="Times New Roman"/>
        </w:rPr>
        <w:t>všetkých dávkach vo všeobecnosti nižšie ako expozície u dospelých pri porovnateľných dávkach.</w:t>
      </w:r>
    </w:p>
    <w:p w14:paraId="5089837C" w14:textId="77777777" w:rsidR="00B95B59" w:rsidRPr="00B95B59" w:rsidRDefault="00B95B59" w:rsidP="00B95B59">
      <w:pPr>
        <w:spacing w:after="0" w:line="240" w:lineRule="auto"/>
        <w:rPr>
          <w:rFonts w:ascii="Times New Roman" w:hAnsi="Times New Roman"/>
        </w:rPr>
      </w:pPr>
    </w:p>
    <w:p w14:paraId="4686085C" w14:textId="77777777" w:rsidR="00B95B59" w:rsidRPr="00B95B59" w:rsidRDefault="00B95B59" w:rsidP="00B95B59">
      <w:pPr>
        <w:spacing w:after="0" w:line="240" w:lineRule="auto"/>
        <w:rPr>
          <w:rFonts w:ascii="Times New Roman" w:hAnsi="Times New Roman"/>
          <w:i/>
        </w:rPr>
      </w:pPr>
      <w:r w:rsidRPr="00B95B59">
        <w:rPr>
          <w:rFonts w:ascii="Times New Roman" w:hAnsi="Times New Roman"/>
          <w:i/>
        </w:rPr>
        <w:t>Pediatrickí pacienti s cSSTI</w:t>
      </w:r>
    </w:p>
    <w:p w14:paraId="1EFB82DF" w14:textId="77777777" w:rsidR="00B95B59" w:rsidRPr="00B95B59" w:rsidRDefault="00B95B59" w:rsidP="00B95B59">
      <w:pPr>
        <w:spacing w:after="0" w:line="240" w:lineRule="auto"/>
        <w:rPr>
          <w:rFonts w:ascii="Times New Roman" w:hAnsi="Times New Roman"/>
        </w:rPr>
      </w:pPr>
      <w:r w:rsidRPr="00B95B59">
        <w:rPr>
          <w:rFonts w:ascii="Times New Roman" w:hAnsi="Times New Roman"/>
        </w:rPr>
        <w:t>Na hodnotenie bezpečnosti, účinnosti a farmakokinetiky daptomycínu u pediatrických pacientov (vo</w:t>
      </w:r>
      <w:r w:rsidR="00640ED5">
        <w:rPr>
          <w:rFonts w:ascii="Times New Roman" w:hAnsi="Times New Roman"/>
        </w:rPr>
        <w:t> </w:t>
      </w:r>
      <w:r w:rsidRPr="00B95B59">
        <w:rPr>
          <w:rFonts w:ascii="Times New Roman" w:hAnsi="Times New Roman"/>
        </w:rPr>
        <w:t>veku 1</w:t>
      </w:r>
      <w:r w:rsidR="00DB689E">
        <w:rPr>
          <w:rFonts w:ascii="Times New Roman" w:hAnsi="Times New Roman"/>
        </w:rPr>
        <w:t> </w:t>
      </w:r>
      <w:r w:rsidRPr="00B95B59">
        <w:rPr>
          <w:rFonts w:ascii="Times New Roman" w:hAnsi="Times New Roman"/>
        </w:rPr>
        <w:t>až vrátane 17</w:t>
      </w:r>
      <w:r w:rsidR="00DB689E">
        <w:rPr>
          <w:rFonts w:ascii="Times New Roman" w:hAnsi="Times New Roman"/>
        </w:rPr>
        <w:t> </w:t>
      </w:r>
      <w:r w:rsidRPr="00B95B59">
        <w:rPr>
          <w:rFonts w:ascii="Times New Roman" w:hAnsi="Times New Roman"/>
        </w:rPr>
        <w:t>rokov) s cSSTI spôsobenými grampozitívnymi patogénmi sa vykonal</w:t>
      </w:r>
      <w:r w:rsidR="008300E2">
        <w:rPr>
          <w:rFonts w:ascii="Times New Roman" w:hAnsi="Times New Roman"/>
        </w:rPr>
        <w:t>o</w:t>
      </w:r>
      <w:r w:rsidRPr="00B95B59">
        <w:rPr>
          <w:rFonts w:ascii="Times New Roman" w:hAnsi="Times New Roman"/>
        </w:rPr>
        <w:t xml:space="preserve"> </w:t>
      </w:r>
      <w:r w:rsidR="008300E2">
        <w:rPr>
          <w:rFonts w:ascii="Times New Roman" w:hAnsi="Times New Roman"/>
        </w:rPr>
        <w:t>klinické skúšanie</w:t>
      </w:r>
      <w:r w:rsidRPr="00B95B59">
        <w:rPr>
          <w:rFonts w:ascii="Times New Roman" w:hAnsi="Times New Roman"/>
        </w:rPr>
        <w:t xml:space="preserve"> fázy</w:t>
      </w:r>
      <w:r w:rsidR="00C0121F">
        <w:rPr>
          <w:rFonts w:ascii="Times New Roman" w:hAnsi="Times New Roman"/>
        </w:rPr>
        <w:t> </w:t>
      </w:r>
      <w:r w:rsidRPr="00B95B59">
        <w:rPr>
          <w:rFonts w:ascii="Times New Roman" w:hAnsi="Times New Roman"/>
        </w:rPr>
        <w:t>4 (DAP-PEDS-07-03). Farmakokinetika daptomycínu u pacientov v</w:t>
      </w:r>
      <w:r w:rsidR="008300E2">
        <w:rPr>
          <w:rFonts w:ascii="Times New Roman" w:hAnsi="Times New Roman"/>
        </w:rPr>
        <w:t> </w:t>
      </w:r>
      <w:r w:rsidRPr="00B95B59">
        <w:rPr>
          <w:rFonts w:ascii="Times New Roman" w:hAnsi="Times New Roman"/>
        </w:rPr>
        <w:t>t</w:t>
      </w:r>
      <w:r w:rsidR="008300E2">
        <w:rPr>
          <w:rFonts w:ascii="Times New Roman" w:hAnsi="Times New Roman"/>
        </w:rPr>
        <w:t>omto klinickom skúšaní</w:t>
      </w:r>
      <w:r w:rsidRPr="00B95B59">
        <w:rPr>
          <w:rFonts w:ascii="Times New Roman" w:hAnsi="Times New Roman"/>
        </w:rPr>
        <w:t xml:space="preserve"> je zhrnutá v</w:t>
      </w:r>
      <w:r w:rsidR="00C0121F">
        <w:rPr>
          <w:rFonts w:ascii="Times New Roman" w:hAnsi="Times New Roman"/>
        </w:rPr>
        <w:t> </w:t>
      </w:r>
      <w:r w:rsidRPr="00B95B59">
        <w:rPr>
          <w:rFonts w:ascii="Times New Roman" w:hAnsi="Times New Roman"/>
        </w:rPr>
        <w:t>tabuľke</w:t>
      </w:r>
      <w:r w:rsidR="00C0121F">
        <w:rPr>
          <w:rFonts w:ascii="Times New Roman" w:hAnsi="Times New Roman"/>
        </w:rPr>
        <w:t> </w:t>
      </w:r>
      <w:r w:rsidR="00DB689E">
        <w:rPr>
          <w:rFonts w:ascii="Times New Roman" w:hAnsi="Times New Roman"/>
        </w:rPr>
        <w:t>10</w:t>
      </w:r>
      <w:r w:rsidRPr="00B95B59">
        <w:rPr>
          <w:rFonts w:ascii="Times New Roman" w:hAnsi="Times New Roman"/>
        </w:rPr>
        <w:t>. Po podaní viacnásobných dávok bola expozícia daptomycínu po úprave dávky na</w:t>
      </w:r>
      <w:r w:rsidR="001E74DF">
        <w:rPr>
          <w:rFonts w:ascii="Times New Roman" w:hAnsi="Times New Roman"/>
        </w:rPr>
        <w:t> </w:t>
      </w:r>
      <w:r w:rsidRPr="00B95B59">
        <w:rPr>
          <w:rFonts w:ascii="Times New Roman" w:hAnsi="Times New Roman"/>
        </w:rPr>
        <w:t>základe telesnej hmotnosti a veku podobná v rôznych vekových skupinách. Plazmatické expozície, ktoré sa dosiahli pri týchto dávkach boli v súlade s expozíciami, ktoré sa dosiahli v</w:t>
      </w:r>
      <w:r w:rsidR="008300E2">
        <w:rPr>
          <w:rFonts w:ascii="Times New Roman" w:hAnsi="Times New Roman"/>
        </w:rPr>
        <w:t> klinickom skúšaní</w:t>
      </w:r>
      <w:r w:rsidRPr="00B95B59">
        <w:rPr>
          <w:rFonts w:ascii="Times New Roman" w:hAnsi="Times New Roman"/>
        </w:rPr>
        <w:t xml:space="preserve"> cSSTI u dospelých (po podaní dávky 4 mg/kg jedenkrát denne u dospelých).</w:t>
      </w:r>
    </w:p>
    <w:p w14:paraId="31D8697F" w14:textId="77777777" w:rsidR="00B95B59" w:rsidRPr="00B95B59" w:rsidRDefault="00B95B59" w:rsidP="006D2DED">
      <w:pPr>
        <w:keepNext/>
        <w:spacing w:after="0" w:line="240" w:lineRule="auto"/>
        <w:rPr>
          <w:rFonts w:ascii="Times New Roman" w:hAnsi="Times New Roman"/>
        </w:rPr>
      </w:pPr>
    </w:p>
    <w:p w14:paraId="565407B9" w14:textId="77777777" w:rsidR="00B95B59" w:rsidRDefault="00B95B59" w:rsidP="006D2DED">
      <w:pPr>
        <w:keepNext/>
        <w:spacing w:after="0" w:line="240" w:lineRule="auto"/>
        <w:ind w:left="1418" w:hanging="1418"/>
        <w:rPr>
          <w:rFonts w:ascii="Times New Roman" w:hAnsi="Times New Roman"/>
          <w:b/>
        </w:rPr>
      </w:pPr>
      <w:r w:rsidRPr="009806D8">
        <w:rPr>
          <w:rFonts w:ascii="Times New Roman" w:hAnsi="Times New Roman"/>
          <w:b/>
        </w:rPr>
        <w:t>Tabuľka</w:t>
      </w:r>
      <w:r w:rsidR="00C0121F">
        <w:rPr>
          <w:rFonts w:ascii="Times New Roman" w:hAnsi="Times New Roman"/>
          <w:b/>
        </w:rPr>
        <w:t> </w:t>
      </w:r>
      <w:r w:rsidR="00DB689E">
        <w:rPr>
          <w:rFonts w:ascii="Times New Roman" w:hAnsi="Times New Roman"/>
          <w:b/>
        </w:rPr>
        <w:t>10</w:t>
      </w:r>
      <w:r w:rsidRPr="009806D8">
        <w:rPr>
          <w:rFonts w:ascii="Times New Roman" w:hAnsi="Times New Roman"/>
          <w:b/>
        </w:rPr>
        <w:tab/>
        <w:t>Priemer (štandardná odchýlka) farmakokinetiky daptomycínu u pediatrických pacientov (vo veku 1</w:t>
      </w:r>
      <w:r w:rsidR="00DB689E">
        <w:rPr>
          <w:rFonts w:ascii="Times New Roman" w:hAnsi="Times New Roman"/>
          <w:b/>
        </w:rPr>
        <w:t> </w:t>
      </w:r>
      <w:r w:rsidRPr="009806D8">
        <w:rPr>
          <w:rFonts w:ascii="Times New Roman" w:hAnsi="Times New Roman"/>
          <w:b/>
        </w:rPr>
        <w:t>až</w:t>
      </w:r>
      <w:r w:rsidR="00DB689E">
        <w:rPr>
          <w:rFonts w:ascii="Times New Roman" w:hAnsi="Times New Roman"/>
          <w:b/>
        </w:rPr>
        <w:t> </w:t>
      </w:r>
      <w:r w:rsidRPr="009806D8">
        <w:rPr>
          <w:rFonts w:ascii="Times New Roman" w:hAnsi="Times New Roman"/>
          <w:b/>
        </w:rPr>
        <w:t>17</w:t>
      </w:r>
      <w:r w:rsidR="00C0121F">
        <w:rPr>
          <w:rFonts w:ascii="Times New Roman" w:hAnsi="Times New Roman"/>
          <w:b/>
        </w:rPr>
        <w:t> </w:t>
      </w:r>
      <w:r w:rsidRPr="009806D8">
        <w:rPr>
          <w:rFonts w:ascii="Times New Roman" w:hAnsi="Times New Roman"/>
          <w:b/>
        </w:rPr>
        <w:t>rokov) s cSSTI v</w:t>
      </w:r>
      <w:r w:rsidR="008F54FF">
        <w:rPr>
          <w:rFonts w:ascii="Times New Roman" w:hAnsi="Times New Roman"/>
          <w:b/>
        </w:rPr>
        <w:t> klinickom skúšaní</w:t>
      </w:r>
      <w:r w:rsidRPr="009806D8">
        <w:rPr>
          <w:rFonts w:ascii="Times New Roman" w:hAnsi="Times New Roman"/>
          <w:b/>
        </w:rPr>
        <w:t xml:space="preserve"> DAP-PEDS-07-03</w:t>
      </w:r>
    </w:p>
    <w:p w14:paraId="70B93532" w14:textId="77777777" w:rsidR="00C31DBC" w:rsidRPr="009806D8" w:rsidRDefault="00C31DBC" w:rsidP="006D2DED">
      <w:pPr>
        <w:keepNext/>
        <w:spacing w:after="0" w:line="240" w:lineRule="auto"/>
        <w:rPr>
          <w:rFonts w:ascii="Times New Roman" w:hAnsi="Times New Roman"/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18"/>
        <w:gridCol w:w="1811"/>
        <w:gridCol w:w="1811"/>
        <w:gridCol w:w="1810"/>
        <w:gridCol w:w="1813"/>
      </w:tblGrid>
      <w:tr w:rsidR="00B95B59" w:rsidRPr="001F1ABB" w14:paraId="73975099" w14:textId="77777777" w:rsidTr="009463EA">
        <w:trPr>
          <w:jc w:val="center"/>
        </w:trPr>
        <w:tc>
          <w:tcPr>
            <w:tcW w:w="1857" w:type="dxa"/>
            <w:shd w:val="clear" w:color="auto" w:fill="auto"/>
            <w:vAlign w:val="center"/>
          </w:tcPr>
          <w:p w14:paraId="0C3ABC13" w14:textId="77777777" w:rsidR="00B95B59" w:rsidRPr="006D2DED" w:rsidRDefault="00B95B59" w:rsidP="006D2DED">
            <w:pPr>
              <w:keepNext/>
              <w:spacing w:after="0" w:line="240" w:lineRule="auto"/>
              <w:rPr>
                <w:rFonts w:ascii="Times New Roman" w:hAnsi="Times New Roman"/>
                <w:b/>
              </w:rPr>
            </w:pPr>
            <w:r w:rsidRPr="006D2DED">
              <w:rPr>
                <w:rFonts w:ascii="Times New Roman" w:hAnsi="Times New Roman"/>
                <w:b/>
              </w:rPr>
              <w:t>Vekové rozmed</w:t>
            </w:r>
            <w:r w:rsidR="00890463" w:rsidRPr="006D2DED">
              <w:rPr>
                <w:rFonts w:ascii="Times New Roman" w:hAnsi="Times New Roman"/>
                <w:b/>
              </w:rPr>
              <w:t>z</w:t>
            </w:r>
            <w:r w:rsidRPr="006D2DED">
              <w:rPr>
                <w:rFonts w:ascii="Times New Roman" w:hAnsi="Times New Roman"/>
                <w:b/>
              </w:rPr>
              <w:t>ie</w:t>
            </w:r>
          </w:p>
        </w:tc>
        <w:tc>
          <w:tcPr>
            <w:tcW w:w="1857" w:type="dxa"/>
            <w:shd w:val="clear" w:color="auto" w:fill="auto"/>
            <w:vAlign w:val="center"/>
          </w:tcPr>
          <w:p w14:paraId="444DD096" w14:textId="77777777" w:rsidR="00B95B59" w:rsidRPr="006D2DED" w:rsidRDefault="00B95B59" w:rsidP="006D2DED">
            <w:pPr>
              <w:keepNext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D2DED">
              <w:rPr>
                <w:rFonts w:ascii="Times New Roman" w:hAnsi="Times New Roman"/>
                <w:b/>
              </w:rPr>
              <w:t>12 – 17</w:t>
            </w:r>
            <w:r w:rsidR="00C0121F" w:rsidRPr="006D2DED">
              <w:rPr>
                <w:rFonts w:ascii="Times New Roman" w:hAnsi="Times New Roman"/>
                <w:b/>
              </w:rPr>
              <w:t> </w:t>
            </w:r>
            <w:r w:rsidRPr="006D2DED">
              <w:rPr>
                <w:rFonts w:ascii="Times New Roman" w:hAnsi="Times New Roman"/>
                <w:b/>
              </w:rPr>
              <w:t>rokov</w:t>
            </w:r>
          </w:p>
          <w:p w14:paraId="7847E05B" w14:textId="77777777" w:rsidR="00B95B59" w:rsidRPr="006D2DED" w:rsidRDefault="00B95B59" w:rsidP="006D2DED">
            <w:pPr>
              <w:keepNext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D2DED">
              <w:rPr>
                <w:rFonts w:ascii="Times New Roman" w:hAnsi="Times New Roman"/>
                <w:b/>
              </w:rPr>
              <w:t>(N = 6)</w:t>
            </w:r>
          </w:p>
        </w:tc>
        <w:tc>
          <w:tcPr>
            <w:tcW w:w="1857" w:type="dxa"/>
            <w:shd w:val="clear" w:color="auto" w:fill="auto"/>
            <w:vAlign w:val="center"/>
          </w:tcPr>
          <w:p w14:paraId="78770967" w14:textId="77777777" w:rsidR="00B95B59" w:rsidRPr="006D2DED" w:rsidRDefault="00B95B59" w:rsidP="006D2DED">
            <w:pPr>
              <w:keepNext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D2DED">
              <w:rPr>
                <w:rFonts w:ascii="Times New Roman" w:hAnsi="Times New Roman"/>
                <w:b/>
              </w:rPr>
              <w:t>7 – 11</w:t>
            </w:r>
            <w:r w:rsidR="00C0121F" w:rsidRPr="006D2DED">
              <w:rPr>
                <w:rFonts w:ascii="Times New Roman" w:hAnsi="Times New Roman"/>
                <w:b/>
              </w:rPr>
              <w:t> </w:t>
            </w:r>
            <w:r w:rsidRPr="006D2DED">
              <w:rPr>
                <w:rFonts w:ascii="Times New Roman" w:hAnsi="Times New Roman"/>
                <w:b/>
              </w:rPr>
              <w:t>rokov</w:t>
            </w:r>
          </w:p>
          <w:p w14:paraId="09B0A87C" w14:textId="77777777" w:rsidR="00B95B59" w:rsidRPr="006D2DED" w:rsidRDefault="00B95B59" w:rsidP="006D2DED">
            <w:pPr>
              <w:keepNext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D2DED">
              <w:rPr>
                <w:rFonts w:ascii="Times New Roman" w:hAnsi="Times New Roman"/>
                <w:b/>
              </w:rPr>
              <w:t>(N = 2)</w:t>
            </w:r>
            <w:r w:rsidRPr="006D2DED">
              <w:rPr>
                <w:rFonts w:ascii="Times New Roman" w:hAnsi="Times New Roman"/>
                <w:b/>
                <w:vertAlign w:val="superscript"/>
              </w:rPr>
              <w:t>a</w:t>
            </w:r>
          </w:p>
        </w:tc>
        <w:tc>
          <w:tcPr>
            <w:tcW w:w="1858" w:type="dxa"/>
            <w:shd w:val="clear" w:color="auto" w:fill="auto"/>
            <w:vAlign w:val="center"/>
          </w:tcPr>
          <w:p w14:paraId="593C5E75" w14:textId="77777777" w:rsidR="00B95B59" w:rsidRPr="006D2DED" w:rsidRDefault="00B95B59" w:rsidP="006D2DED">
            <w:pPr>
              <w:keepNext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D2DED">
              <w:rPr>
                <w:rFonts w:ascii="Times New Roman" w:hAnsi="Times New Roman"/>
                <w:b/>
              </w:rPr>
              <w:t>2 – 6</w:t>
            </w:r>
            <w:r w:rsidR="00C0121F" w:rsidRPr="006D2DED">
              <w:rPr>
                <w:rFonts w:ascii="Times New Roman" w:hAnsi="Times New Roman"/>
                <w:b/>
              </w:rPr>
              <w:t> </w:t>
            </w:r>
            <w:r w:rsidRPr="006D2DED">
              <w:rPr>
                <w:rFonts w:ascii="Times New Roman" w:hAnsi="Times New Roman"/>
                <w:b/>
              </w:rPr>
              <w:t>rokov</w:t>
            </w:r>
          </w:p>
          <w:p w14:paraId="7C009E4B" w14:textId="77777777" w:rsidR="00B95B59" w:rsidRPr="006D2DED" w:rsidRDefault="00B95B59" w:rsidP="006D2DED">
            <w:pPr>
              <w:keepNext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D2DED">
              <w:rPr>
                <w:rFonts w:ascii="Times New Roman" w:hAnsi="Times New Roman"/>
                <w:b/>
              </w:rPr>
              <w:t>(N = 7)</w:t>
            </w:r>
          </w:p>
        </w:tc>
        <w:tc>
          <w:tcPr>
            <w:tcW w:w="1858" w:type="dxa"/>
            <w:shd w:val="clear" w:color="auto" w:fill="auto"/>
            <w:vAlign w:val="center"/>
          </w:tcPr>
          <w:p w14:paraId="3EC5A3C0" w14:textId="77777777" w:rsidR="00B95B59" w:rsidRPr="006D2DED" w:rsidRDefault="00B95B59" w:rsidP="006D2DED">
            <w:pPr>
              <w:keepNext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D2DED">
              <w:rPr>
                <w:rFonts w:ascii="Times New Roman" w:hAnsi="Times New Roman"/>
                <w:b/>
              </w:rPr>
              <w:t>1 až &lt; 2</w:t>
            </w:r>
            <w:r w:rsidR="00C0121F" w:rsidRPr="006D2DED">
              <w:rPr>
                <w:rFonts w:ascii="Times New Roman" w:hAnsi="Times New Roman"/>
                <w:b/>
              </w:rPr>
              <w:t> </w:t>
            </w:r>
            <w:r w:rsidRPr="006D2DED">
              <w:rPr>
                <w:rFonts w:ascii="Times New Roman" w:hAnsi="Times New Roman"/>
                <w:b/>
              </w:rPr>
              <w:t>roky</w:t>
            </w:r>
          </w:p>
          <w:p w14:paraId="3F27C402" w14:textId="77777777" w:rsidR="00B95B59" w:rsidRPr="006D2DED" w:rsidRDefault="00B95B59" w:rsidP="006D2DED">
            <w:pPr>
              <w:keepNext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D2DED">
              <w:rPr>
                <w:rFonts w:ascii="Times New Roman" w:hAnsi="Times New Roman"/>
                <w:b/>
              </w:rPr>
              <w:t>(N = 30)</w:t>
            </w:r>
            <w:r w:rsidRPr="006D2DED">
              <w:rPr>
                <w:rFonts w:ascii="Times New Roman" w:hAnsi="Times New Roman"/>
                <w:b/>
                <w:vertAlign w:val="superscript"/>
              </w:rPr>
              <w:t>b</w:t>
            </w:r>
          </w:p>
        </w:tc>
      </w:tr>
      <w:tr w:rsidR="00B95B59" w:rsidRPr="001F1ABB" w14:paraId="1DFBEA97" w14:textId="77777777" w:rsidTr="009463EA">
        <w:trPr>
          <w:jc w:val="center"/>
        </w:trPr>
        <w:tc>
          <w:tcPr>
            <w:tcW w:w="1857" w:type="dxa"/>
            <w:shd w:val="clear" w:color="auto" w:fill="auto"/>
            <w:vAlign w:val="center"/>
          </w:tcPr>
          <w:p w14:paraId="0EFBEF8D" w14:textId="77777777" w:rsidR="00B95B59" w:rsidRPr="00B95B59" w:rsidRDefault="00B95B59" w:rsidP="006D2DED">
            <w:pPr>
              <w:keepNext/>
              <w:spacing w:after="0" w:line="240" w:lineRule="auto"/>
              <w:rPr>
                <w:rFonts w:ascii="Times New Roman" w:hAnsi="Times New Roman"/>
              </w:rPr>
            </w:pPr>
            <w:r w:rsidRPr="00B95B59">
              <w:rPr>
                <w:rFonts w:ascii="Times New Roman" w:hAnsi="Times New Roman"/>
              </w:rPr>
              <w:t>Dávka</w:t>
            </w:r>
          </w:p>
          <w:p w14:paraId="7221B256" w14:textId="77777777" w:rsidR="00B95B59" w:rsidRPr="00B95B59" w:rsidRDefault="00B95B59" w:rsidP="006D2DED">
            <w:pPr>
              <w:keepNext/>
              <w:spacing w:after="0" w:line="240" w:lineRule="auto"/>
              <w:rPr>
                <w:rFonts w:ascii="Times New Roman" w:hAnsi="Times New Roman"/>
              </w:rPr>
            </w:pPr>
            <w:r w:rsidRPr="00B95B59">
              <w:rPr>
                <w:rFonts w:ascii="Times New Roman" w:hAnsi="Times New Roman"/>
              </w:rPr>
              <w:t>Čas infúzie</w:t>
            </w:r>
          </w:p>
        </w:tc>
        <w:tc>
          <w:tcPr>
            <w:tcW w:w="1857" w:type="dxa"/>
            <w:shd w:val="clear" w:color="auto" w:fill="auto"/>
            <w:vAlign w:val="center"/>
          </w:tcPr>
          <w:p w14:paraId="11C37D57" w14:textId="77777777" w:rsidR="00B95B59" w:rsidRPr="00B95B59" w:rsidRDefault="00B95B59" w:rsidP="006D2DED">
            <w:pPr>
              <w:keepNext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95B59">
              <w:rPr>
                <w:rFonts w:ascii="Times New Roman" w:hAnsi="Times New Roman"/>
              </w:rPr>
              <w:t>5 mg/kg</w:t>
            </w:r>
          </w:p>
          <w:p w14:paraId="13AC1BE5" w14:textId="77777777" w:rsidR="00B95B59" w:rsidRPr="00B95B59" w:rsidRDefault="00B95B59" w:rsidP="006D2DED">
            <w:pPr>
              <w:keepNext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95B59">
              <w:rPr>
                <w:rFonts w:ascii="Times New Roman" w:hAnsi="Times New Roman"/>
              </w:rPr>
              <w:t>30</w:t>
            </w:r>
            <w:r w:rsidR="00C0121F">
              <w:rPr>
                <w:rFonts w:ascii="Times New Roman" w:hAnsi="Times New Roman"/>
              </w:rPr>
              <w:t> </w:t>
            </w:r>
            <w:r w:rsidRPr="00B95B59">
              <w:rPr>
                <w:rFonts w:ascii="Times New Roman" w:hAnsi="Times New Roman"/>
              </w:rPr>
              <w:t>minút</w:t>
            </w:r>
          </w:p>
        </w:tc>
        <w:tc>
          <w:tcPr>
            <w:tcW w:w="1857" w:type="dxa"/>
            <w:shd w:val="clear" w:color="auto" w:fill="auto"/>
            <w:vAlign w:val="center"/>
          </w:tcPr>
          <w:p w14:paraId="4CB6D6E3" w14:textId="77777777" w:rsidR="00B95B59" w:rsidRPr="00B95B59" w:rsidRDefault="00B95B59" w:rsidP="006D2DED">
            <w:pPr>
              <w:keepNext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95B59">
              <w:rPr>
                <w:rFonts w:ascii="Times New Roman" w:hAnsi="Times New Roman"/>
              </w:rPr>
              <w:t>7 mg/kg</w:t>
            </w:r>
          </w:p>
          <w:p w14:paraId="1D5EB33C" w14:textId="77777777" w:rsidR="00B95B59" w:rsidRPr="00B95B59" w:rsidRDefault="00B95B59" w:rsidP="006D2DED">
            <w:pPr>
              <w:keepNext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95B59">
              <w:rPr>
                <w:rFonts w:ascii="Times New Roman" w:hAnsi="Times New Roman"/>
              </w:rPr>
              <w:t>30</w:t>
            </w:r>
            <w:r w:rsidR="00C0121F">
              <w:rPr>
                <w:rFonts w:ascii="Times New Roman" w:hAnsi="Times New Roman"/>
              </w:rPr>
              <w:t> </w:t>
            </w:r>
            <w:r w:rsidRPr="00B95B59">
              <w:rPr>
                <w:rFonts w:ascii="Times New Roman" w:hAnsi="Times New Roman"/>
              </w:rPr>
              <w:t>minút</w:t>
            </w:r>
          </w:p>
        </w:tc>
        <w:tc>
          <w:tcPr>
            <w:tcW w:w="1858" w:type="dxa"/>
            <w:shd w:val="clear" w:color="auto" w:fill="auto"/>
            <w:vAlign w:val="center"/>
          </w:tcPr>
          <w:p w14:paraId="550EC66F" w14:textId="77777777" w:rsidR="00B95B59" w:rsidRPr="00B95B59" w:rsidRDefault="00B95B59" w:rsidP="006D2DED">
            <w:pPr>
              <w:keepNext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95B59">
              <w:rPr>
                <w:rFonts w:ascii="Times New Roman" w:hAnsi="Times New Roman"/>
              </w:rPr>
              <w:t>9 mg/kg</w:t>
            </w:r>
          </w:p>
          <w:p w14:paraId="32DF6EA9" w14:textId="77777777" w:rsidR="00B95B59" w:rsidRPr="00B95B59" w:rsidRDefault="00B95B59" w:rsidP="006D2DED">
            <w:pPr>
              <w:keepNext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95B59">
              <w:rPr>
                <w:rFonts w:ascii="Times New Roman" w:hAnsi="Times New Roman"/>
              </w:rPr>
              <w:t>60</w:t>
            </w:r>
            <w:r w:rsidR="00C0121F">
              <w:rPr>
                <w:rFonts w:ascii="Times New Roman" w:hAnsi="Times New Roman"/>
              </w:rPr>
              <w:t> </w:t>
            </w:r>
            <w:r w:rsidRPr="00B95B59">
              <w:rPr>
                <w:rFonts w:ascii="Times New Roman" w:hAnsi="Times New Roman"/>
              </w:rPr>
              <w:t>minút</w:t>
            </w:r>
          </w:p>
        </w:tc>
        <w:tc>
          <w:tcPr>
            <w:tcW w:w="1858" w:type="dxa"/>
            <w:shd w:val="clear" w:color="auto" w:fill="auto"/>
            <w:vAlign w:val="center"/>
          </w:tcPr>
          <w:p w14:paraId="40A5172C" w14:textId="77777777" w:rsidR="00B95B59" w:rsidRPr="00B95B59" w:rsidRDefault="00B95B59" w:rsidP="006D2DED">
            <w:pPr>
              <w:keepNext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95B59">
              <w:rPr>
                <w:rFonts w:ascii="Times New Roman" w:hAnsi="Times New Roman"/>
              </w:rPr>
              <w:t>10 mg/kg</w:t>
            </w:r>
          </w:p>
          <w:p w14:paraId="1876BB4B" w14:textId="77777777" w:rsidR="00B95B59" w:rsidRPr="00B95B59" w:rsidRDefault="00B95B59" w:rsidP="006D2DED">
            <w:pPr>
              <w:keepNext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95B59">
              <w:rPr>
                <w:rFonts w:ascii="Times New Roman" w:hAnsi="Times New Roman"/>
              </w:rPr>
              <w:t>60</w:t>
            </w:r>
            <w:r w:rsidR="00C0121F">
              <w:rPr>
                <w:rFonts w:ascii="Times New Roman" w:hAnsi="Times New Roman"/>
              </w:rPr>
              <w:t> </w:t>
            </w:r>
            <w:r w:rsidRPr="00B95B59">
              <w:rPr>
                <w:rFonts w:ascii="Times New Roman" w:hAnsi="Times New Roman"/>
              </w:rPr>
              <w:t>minút</w:t>
            </w:r>
          </w:p>
        </w:tc>
      </w:tr>
      <w:tr w:rsidR="00B95B59" w:rsidRPr="001F1ABB" w14:paraId="1D1007B6" w14:textId="77777777" w:rsidTr="009463EA">
        <w:trPr>
          <w:jc w:val="center"/>
        </w:trPr>
        <w:tc>
          <w:tcPr>
            <w:tcW w:w="1857" w:type="dxa"/>
            <w:shd w:val="clear" w:color="auto" w:fill="auto"/>
            <w:vAlign w:val="center"/>
          </w:tcPr>
          <w:p w14:paraId="64635B20" w14:textId="77777777" w:rsidR="00B95B59" w:rsidRPr="00B95B59" w:rsidRDefault="00B95B59" w:rsidP="00B95B59">
            <w:pPr>
              <w:spacing w:after="0" w:line="240" w:lineRule="auto"/>
              <w:rPr>
                <w:rFonts w:ascii="Times New Roman" w:hAnsi="Times New Roman"/>
              </w:rPr>
            </w:pPr>
            <w:r w:rsidRPr="00B95B59">
              <w:rPr>
                <w:rFonts w:ascii="Times New Roman" w:hAnsi="Times New Roman"/>
              </w:rPr>
              <w:t>AUC</w:t>
            </w:r>
            <w:r w:rsidRPr="00B95B59">
              <w:rPr>
                <w:rFonts w:ascii="Times New Roman" w:hAnsi="Times New Roman"/>
                <w:vertAlign w:val="subscript"/>
              </w:rPr>
              <w:t>0-24h</w:t>
            </w:r>
            <w:r w:rsidRPr="00B95B59">
              <w:rPr>
                <w:rFonts w:ascii="Times New Roman" w:hAnsi="Times New Roman"/>
              </w:rPr>
              <w:t xml:space="preserve"> (</w:t>
            </w:r>
            <w:r w:rsidRPr="00B95B59">
              <w:rPr>
                <w:rFonts w:ascii="Times New Roman" w:hAnsi="Times New Roman"/>
              </w:rPr>
              <w:sym w:font="Symbol" w:char="F06D"/>
            </w:r>
            <w:r w:rsidRPr="00B95B59">
              <w:rPr>
                <w:rFonts w:ascii="Times New Roman" w:hAnsi="Times New Roman"/>
              </w:rPr>
              <w:t>g×h/ml)</w:t>
            </w:r>
          </w:p>
        </w:tc>
        <w:tc>
          <w:tcPr>
            <w:tcW w:w="1857" w:type="dxa"/>
            <w:shd w:val="clear" w:color="auto" w:fill="auto"/>
            <w:vAlign w:val="center"/>
          </w:tcPr>
          <w:p w14:paraId="52ABC446" w14:textId="77777777" w:rsidR="00B95B59" w:rsidRPr="00B95B59" w:rsidRDefault="00B95B59" w:rsidP="009463E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95B59">
              <w:rPr>
                <w:rFonts w:ascii="Times New Roman" w:hAnsi="Times New Roman"/>
              </w:rPr>
              <w:t>387 (81)</w:t>
            </w:r>
          </w:p>
        </w:tc>
        <w:tc>
          <w:tcPr>
            <w:tcW w:w="1857" w:type="dxa"/>
            <w:shd w:val="clear" w:color="auto" w:fill="auto"/>
            <w:vAlign w:val="center"/>
          </w:tcPr>
          <w:p w14:paraId="22958F9E" w14:textId="77777777" w:rsidR="00B95B59" w:rsidRPr="00B95B59" w:rsidRDefault="00B95B59" w:rsidP="009463E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95B59">
              <w:rPr>
                <w:rFonts w:ascii="Times New Roman" w:hAnsi="Times New Roman"/>
              </w:rPr>
              <w:t>438</w:t>
            </w:r>
          </w:p>
        </w:tc>
        <w:tc>
          <w:tcPr>
            <w:tcW w:w="1858" w:type="dxa"/>
            <w:shd w:val="clear" w:color="auto" w:fill="auto"/>
            <w:vAlign w:val="center"/>
          </w:tcPr>
          <w:p w14:paraId="5EB3603C" w14:textId="77777777" w:rsidR="00B95B59" w:rsidRPr="00B95B59" w:rsidRDefault="00B95B59" w:rsidP="009463E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95B59">
              <w:rPr>
                <w:rFonts w:ascii="Times New Roman" w:hAnsi="Times New Roman"/>
              </w:rPr>
              <w:t>439 (102)</w:t>
            </w:r>
          </w:p>
        </w:tc>
        <w:tc>
          <w:tcPr>
            <w:tcW w:w="1858" w:type="dxa"/>
            <w:shd w:val="clear" w:color="auto" w:fill="auto"/>
            <w:vAlign w:val="center"/>
          </w:tcPr>
          <w:p w14:paraId="227FD4B6" w14:textId="77777777" w:rsidR="00B95B59" w:rsidRPr="00B95B59" w:rsidRDefault="00B95B59" w:rsidP="009463E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95B59">
              <w:rPr>
                <w:rFonts w:ascii="Times New Roman" w:hAnsi="Times New Roman"/>
              </w:rPr>
              <w:t>466</w:t>
            </w:r>
          </w:p>
        </w:tc>
      </w:tr>
      <w:tr w:rsidR="00B95B59" w:rsidRPr="001F1ABB" w14:paraId="4857A0F1" w14:textId="77777777" w:rsidTr="009463EA">
        <w:trPr>
          <w:jc w:val="center"/>
        </w:trPr>
        <w:tc>
          <w:tcPr>
            <w:tcW w:w="1857" w:type="dxa"/>
            <w:shd w:val="clear" w:color="auto" w:fill="auto"/>
            <w:vAlign w:val="center"/>
          </w:tcPr>
          <w:p w14:paraId="0B04906F" w14:textId="77777777" w:rsidR="00B95B59" w:rsidRPr="00B95B59" w:rsidRDefault="00B95B59" w:rsidP="00B95B59">
            <w:pPr>
              <w:spacing w:after="0" w:line="240" w:lineRule="auto"/>
              <w:rPr>
                <w:rFonts w:ascii="Times New Roman" w:hAnsi="Times New Roman"/>
              </w:rPr>
            </w:pPr>
            <w:r w:rsidRPr="00B95B59">
              <w:rPr>
                <w:rFonts w:ascii="Times New Roman" w:hAnsi="Times New Roman"/>
              </w:rPr>
              <w:t>C</w:t>
            </w:r>
            <w:r w:rsidRPr="00B95B59">
              <w:rPr>
                <w:rFonts w:ascii="Times New Roman" w:hAnsi="Times New Roman"/>
                <w:vertAlign w:val="subscript"/>
              </w:rPr>
              <w:t>max</w:t>
            </w:r>
            <w:r w:rsidRPr="00B95B59">
              <w:rPr>
                <w:rFonts w:ascii="Times New Roman" w:hAnsi="Times New Roman"/>
              </w:rPr>
              <w:t xml:space="preserve"> (</w:t>
            </w:r>
            <w:r w:rsidRPr="00B95B59">
              <w:rPr>
                <w:rFonts w:ascii="Times New Roman" w:hAnsi="Times New Roman"/>
              </w:rPr>
              <w:sym w:font="Symbol" w:char="F06D"/>
            </w:r>
            <w:r w:rsidRPr="00B95B59">
              <w:rPr>
                <w:rFonts w:ascii="Times New Roman" w:hAnsi="Times New Roman"/>
              </w:rPr>
              <w:t>g/ml)</w:t>
            </w:r>
          </w:p>
        </w:tc>
        <w:tc>
          <w:tcPr>
            <w:tcW w:w="1857" w:type="dxa"/>
            <w:shd w:val="clear" w:color="auto" w:fill="auto"/>
            <w:vAlign w:val="center"/>
          </w:tcPr>
          <w:p w14:paraId="4925B875" w14:textId="77777777" w:rsidR="00B95B59" w:rsidRPr="00B95B59" w:rsidRDefault="00B95B59" w:rsidP="009463E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95B59">
              <w:rPr>
                <w:rFonts w:ascii="Times New Roman" w:hAnsi="Times New Roman"/>
              </w:rPr>
              <w:t>62,4 (10,4)</w:t>
            </w:r>
          </w:p>
        </w:tc>
        <w:tc>
          <w:tcPr>
            <w:tcW w:w="1857" w:type="dxa"/>
            <w:shd w:val="clear" w:color="auto" w:fill="auto"/>
            <w:vAlign w:val="center"/>
          </w:tcPr>
          <w:p w14:paraId="47223AF1" w14:textId="77777777" w:rsidR="00B95B59" w:rsidRPr="00B95B59" w:rsidRDefault="00B95B59" w:rsidP="009463E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95B59">
              <w:rPr>
                <w:rFonts w:ascii="Times New Roman" w:hAnsi="Times New Roman"/>
              </w:rPr>
              <w:t>64,9; 74,4</w:t>
            </w:r>
          </w:p>
        </w:tc>
        <w:tc>
          <w:tcPr>
            <w:tcW w:w="1858" w:type="dxa"/>
            <w:shd w:val="clear" w:color="auto" w:fill="auto"/>
            <w:vAlign w:val="center"/>
          </w:tcPr>
          <w:p w14:paraId="073C129C" w14:textId="77777777" w:rsidR="00B95B59" w:rsidRPr="00B95B59" w:rsidRDefault="00B95B59" w:rsidP="009463E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95B59">
              <w:rPr>
                <w:rFonts w:ascii="Times New Roman" w:hAnsi="Times New Roman"/>
              </w:rPr>
              <w:t>81,9 (21,6)</w:t>
            </w:r>
          </w:p>
        </w:tc>
        <w:tc>
          <w:tcPr>
            <w:tcW w:w="1858" w:type="dxa"/>
            <w:shd w:val="clear" w:color="auto" w:fill="auto"/>
            <w:vAlign w:val="center"/>
          </w:tcPr>
          <w:p w14:paraId="26A2A318" w14:textId="77777777" w:rsidR="00B95B59" w:rsidRPr="00B95B59" w:rsidRDefault="00B95B59" w:rsidP="009463E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95B59">
              <w:rPr>
                <w:rFonts w:ascii="Times New Roman" w:hAnsi="Times New Roman"/>
              </w:rPr>
              <w:t>79,2</w:t>
            </w:r>
          </w:p>
        </w:tc>
      </w:tr>
      <w:tr w:rsidR="00B95B59" w:rsidRPr="001F1ABB" w14:paraId="371F7573" w14:textId="77777777" w:rsidTr="009463EA">
        <w:trPr>
          <w:jc w:val="center"/>
        </w:trPr>
        <w:tc>
          <w:tcPr>
            <w:tcW w:w="1857" w:type="dxa"/>
            <w:shd w:val="clear" w:color="auto" w:fill="auto"/>
            <w:vAlign w:val="center"/>
          </w:tcPr>
          <w:p w14:paraId="64C6137E" w14:textId="77777777" w:rsidR="00B95B59" w:rsidRPr="00B95B59" w:rsidRDefault="00B95B59" w:rsidP="00B95B59">
            <w:pPr>
              <w:spacing w:after="0" w:line="240" w:lineRule="auto"/>
              <w:rPr>
                <w:rFonts w:ascii="Times New Roman" w:hAnsi="Times New Roman"/>
              </w:rPr>
            </w:pPr>
            <w:r w:rsidRPr="00B95B59">
              <w:rPr>
                <w:rFonts w:ascii="Times New Roman" w:hAnsi="Times New Roman"/>
              </w:rPr>
              <w:t>Zdanlivý t</w:t>
            </w:r>
            <w:r w:rsidRPr="00B95B59">
              <w:rPr>
                <w:rFonts w:ascii="Times New Roman" w:hAnsi="Times New Roman"/>
                <w:vertAlign w:val="subscript"/>
              </w:rPr>
              <w:t>1/2</w:t>
            </w:r>
            <w:r w:rsidRPr="00B95B59">
              <w:rPr>
                <w:rFonts w:ascii="Times New Roman" w:hAnsi="Times New Roman"/>
              </w:rPr>
              <w:t xml:space="preserve"> (h)</w:t>
            </w:r>
          </w:p>
        </w:tc>
        <w:tc>
          <w:tcPr>
            <w:tcW w:w="1857" w:type="dxa"/>
            <w:shd w:val="clear" w:color="auto" w:fill="auto"/>
            <w:vAlign w:val="center"/>
          </w:tcPr>
          <w:p w14:paraId="1DE6AFBA" w14:textId="77777777" w:rsidR="00B95B59" w:rsidRPr="00B95B59" w:rsidRDefault="00B95B59" w:rsidP="009463E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95B59">
              <w:rPr>
                <w:rFonts w:ascii="Times New Roman" w:hAnsi="Times New Roman"/>
              </w:rPr>
              <w:t>5,3 (1,6)</w:t>
            </w:r>
          </w:p>
        </w:tc>
        <w:tc>
          <w:tcPr>
            <w:tcW w:w="1857" w:type="dxa"/>
            <w:shd w:val="clear" w:color="auto" w:fill="auto"/>
            <w:vAlign w:val="center"/>
          </w:tcPr>
          <w:p w14:paraId="35F03C13" w14:textId="77777777" w:rsidR="00B95B59" w:rsidRPr="00B95B59" w:rsidRDefault="00B95B59" w:rsidP="009463E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95B59">
              <w:rPr>
                <w:rFonts w:ascii="Times New Roman" w:hAnsi="Times New Roman"/>
              </w:rPr>
              <w:t>4,6</w:t>
            </w:r>
          </w:p>
        </w:tc>
        <w:tc>
          <w:tcPr>
            <w:tcW w:w="1858" w:type="dxa"/>
            <w:shd w:val="clear" w:color="auto" w:fill="auto"/>
            <w:vAlign w:val="center"/>
          </w:tcPr>
          <w:p w14:paraId="5C3D8602" w14:textId="77777777" w:rsidR="00B95B59" w:rsidRPr="00B95B59" w:rsidRDefault="00B95B59" w:rsidP="009463E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95B59">
              <w:rPr>
                <w:rFonts w:ascii="Times New Roman" w:hAnsi="Times New Roman"/>
              </w:rPr>
              <w:t>3,8 (0,3)</w:t>
            </w:r>
          </w:p>
        </w:tc>
        <w:tc>
          <w:tcPr>
            <w:tcW w:w="1858" w:type="dxa"/>
            <w:shd w:val="clear" w:color="auto" w:fill="auto"/>
            <w:vAlign w:val="center"/>
          </w:tcPr>
          <w:p w14:paraId="3F4AE427" w14:textId="77777777" w:rsidR="00B95B59" w:rsidRPr="00B95B59" w:rsidRDefault="00B95B59" w:rsidP="009463E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95B59">
              <w:rPr>
                <w:rFonts w:ascii="Times New Roman" w:hAnsi="Times New Roman"/>
              </w:rPr>
              <w:t>5,04</w:t>
            </w:r>
          </w:p>
        </w:tc>
      </w:tr>
      <w:tr w:rsidR="00B95B59" w:rsidRPr="001F1ABB" w14:paraId="20E8DC4F" w14:textId="77777777" w:rsidTr="009463EA">
        <w:trPr>
          <w:jc w:val="center"/>
        </w:trPr>
        <w:tc>
          <w:tcPr>
            <w:tcW w:w="1857" w:type="dxa"/>
            <w:shd w:val="clear" w:color="auto" w:fill="auto"/>
            <w:vAlign w:val="center"/>
          </w:tcPr>
          <w:p w14:paraId="4CE988FB" w14:textId="77777777" w:rsidR="00B95B59" w:rsidRPr="00B95B59" w:rsidRDefault="00B95B59" w:rsidP="00B95B59">
            <w:pPr>
              <w:spacing w:after="0" w:line="240" w:lineRule="auto"/>
              <w:rPr>
                <w:rFonts w:ascii="Times New Roman" w:hAnsi="Times New Roman"/>
              </w:rPr>
            </w:pPr>
            <w:r w:rsidRPr="00B95B59">
              <w:rPr>
                <w:rFonts w:ascii="Times New Roman" w:hAnsi="Times New Roman"/>
              </w:rPr>
              <w:t>CL/wt (ml/h/kg)</w:t>
            </w:r>
          </w:p>
        </w:tc>
        <w:tc>
          <w:tcPr>
            <w:tcW w:w="1857" w:type="dxa"/>
            <w:shd w:val="clear" w:color="auto" w:fill="auto"/>
            <w:vAlign w:val="center"/>
          </w:tcPr>
          <w:p w14:paraId="3638D49C" w14:textId="77777777" w:rsidR="00B95B59" w:rsidRPr="00B95B59" w:rsidRDefault="00B95B59" w:rsidP="009463E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95B59">
              <w:rPr>
                <w:rFonts w:ascii="Times New Roman" w:hAnsi="Times New Roman"/>
              </w:rPr>
              <w:t>13,3 (2,9)</w:t>
            </w:r>
          </w:p>
        </w:tc>
        <w:tc>
          <w:tcPr>
            <w:tcW w:w="1857" w:type="dxa"/>
            <w:shd w:val="clear" w:color="auto" w:fill="auto"/>
            <w:vAlign w:val="center"/>
          </w:tcPr>
          <w:p w14:paraId="3D412CD4" w14:textId="77777777" w:rsidR="00B95B59" w:rsidRPr="00B95B59" w:rsidRDefault="00B95B59" w:rsidP="009463E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95B59">
              <w:rPr>
                <w:rFonts w:ascii="Times New Roman" w:hAnsi="Times New Roman"/>
              </w:rPr>
              <w:t>16,0</w:t>
            </w:r>
          </w:p>
        </w:tc>
        <w:tc>
          <w:tcPr>
            <w:tcW w:w="1858" w:type="dxa"/>
            <w:shd w:val="clear" w:color="auto" w:fill="auto"/>
            <w:vAlign w:val="center"/>
          </w:tcPr>
          <w:p w14:paraId="086197C9" w14:textId="77777777" w:rsidR="00B95B59" w:rsidRPr="00B95B59" w:rsidRDefault="00B95B59" w:rsidP="009463E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95B59">
              <w:rPr>
                <w:rFonts w:ascii="Times New Roman" w:hAnsi="Times New Roman"/>
              </w:rPr>
              <w:t>21,4 (5,0)</w:t>
            </w:r>
          </w:p>
        </w:tc>
        <w:tc>
          <w:tcPr>
            <w:tcW w:w="1858" w:type="dxa"/>
            <w:shd w:val="clear" w:color="auto" w:fill="auto"/>
            <w:vAlign w:val="center"/>
          </w:tcPr>
          <w:p w14:paraId="2308BA89" w14:textId="77777777" w:rsidR="00B95B59" w:rsidRPr="00B95B59" w:rsidRDefault="00B95B59" w:rsidP="009463E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95B59">
              <w:rPr>
                <w:rFonts w:ascii="Times New Roman" w:hAnsi="Times New Roman"/>
              </w:rPr>
              <w:t>21,5</w:t>
            </w:r>
          </w:p>
        </w:tc>
      </w:tr>
    </w:tbl>
    <w:p w14:paraId="20588191" w14:textId="77777777" w:rsidR="00B95B59" w:rsidRPr="00B95B59" w:rsidRDefault="00B95B59" w:rsidP="00B95B59">
      <w:pPr>
        <w:spacing w:after="0" w:line="240" w:lineRule="auto"/>
        <w:rPr>
          <w:rFonts w:ascii="Times New Roman" w:hAnsi="Times New Roman"/>
        </w:rPr>
      </w:pPr>
      <w:r w:rsidRPr="00B95B59">
        <w:rPr>
          <w:rFonts w:ascii="Times New Roman" w:hAnsi="Times New Roman"/>
        </w:rPr>
        <w:t>Hodnoty farmakokinetických parametrov odhadnuté podľa nekompartmentovej analýzy</w:t>
      </w:r>
    </w:p>
    <w:p w14:paraId="7E6F5A5C" w14:textId="77777777" w:rsidR="00B95B59" w:rsidRPr="00B95B59" w:rsidRDefault="00B95B59" w:rsidP="00B95B59">
      <w:pPr>
        <w:spacing w:after="0" w:line="240" w:lineRule="auto"/>
        <w:rPr>
          <w:rFonts w:ascii="Times New Roman" w:hAnsi="Times New Roman"/>
        </w:rPr>
      </w:pPr>
      <w:r w:rsidRPr="00B95B59">
        <w:rPr>
          <w:rFonts w:ascii="Times New Roman" w:hAnsi="Times New Roman"/>
          <w:vertAlign w:val="superscript"/>
        </w:rPr>
        <w:t>a</w:t>
      </w:r>
      <w:r w:rsidRPr="00B95B59">
        <w:rPr>
          <w:rFonts w:ascii="Times New Roman" w:hAnsi="Times New Roman"/>
        </w:rPr>
        <w:t>Individuálne nahlásené hodnoty, keďže v tejto vekovej skupine poskytli farmakokinetické vzorky umožňujúce farmakokinetickú analýzu iba dvaja pacienti; AUC, zdanlivý t</w:t>
      </w:r>
      <w:r w:rsidRPr="00B95B59">
        <w:rPr>
          <w:rFonts w:ascii="Times New Roman" w:hAnsi="Times New Roman"/>
          <w:vertAlign w:val="subscript"/>
        </w:rPr>
        <w:t>1/2</w:t>
      </w:r>
      <w:r w:rsidRPr="00B95B59">
        <w:rPr>
          <w:rFonts w:ascii="Times New Roman" w:hAnsi="Times New Roman"/>
        </w:rPr>
        <w:t xml:space="preserve"> a CL/wt mohli byť stanovené iba u jedného z dvoch pacientov</w:t>
      </w:r>
    </w:p>
    <w:p w14:paraId="10EA6E97" w14:textId="77777777" w:rsidR="00B95B59" w:rsidRPr="00B95B59" w:rsidRDefault="00B95B59" w:rsidP="00B95B59">
      <w:pPr>
        <w:spacing w:after="0" w:line="240" w:lineRule="auto"/>
        <w:rPr>
          <w:rFonts w:ascii="Times New Roman" w:hAnsi="Times New Roman"/>
        </w:rPr>
      </w:pPr>
      <w:r w:rsidRPr="00B95B59">
        <w:rPr>
          <w:rFonts w:ascii="Times New Roman" w:hAnsi="Times New Roman"/>
          <w:vertAlign w:val="superscript"/>
        </w:rPr>
        <w:t>b</w:t>
      </w:r>
      <w:r w:rsidRPr="00B95B59">
        <w:rPr>
          <w:rFonts w:ascii="Times New Roman" w:hAnsi="Times New Roman"/>
        </w:rPr>
        <w:t>Farmakokinetická analýza vykonaná v spojenom farmakokinetickom profile s priemernými koncentráciami u osôb v každom časovom bode</w:t>
      </w:r>
    </w:p>
    <w:p w14:paraId="0CA15161" w14:textId="77777777" w:rsidR="00B95B59" w:rsidRPr="00B95B59" w:rsidRDefault="00B95B59" w:rsidP="00B95B59">
      <w:pPr>
        <w:spacing w:after="0" w:line="240" w:lineRule="auto"/>
        <w:rPr>
          <w:rFonts w:ascii="Times New Roman" w:hAnsi="Times New Roman"/>
        </w:rPr>
      </w:pPr>
    </w:p>
    <w:p w14:paraId="23BBA465" w14:textId="77777777" w:rsidR="00B95B59" w:rsidRPr="00B95B59" w:rsidRDefault="00B95B59" w:rsidP="006D2DED">
      <w:pPr>
        <w:keepNext/>
        <w:spacing w:after="0" w:line="240" w:lineRule="auto"/>
        <w:rPr>
          <w:rFonts w:ascii="Times New Roman" w:hAnsi="Times New Roman"/>
          <w:i/>
        </w:rPr>
      </w:pPr>
      <w:r w:rsidRPr="00B95B59">
        <w:rPr>
          <w:rFonts w:ascii="Times New Roman" w:hAnsi="Times New Roman"/>
          <w:i/>
        </w:rPr>
        <w:t>Pediatrickí pacienti so SAB</w:t>
      </w:r>
    </w:p>
    <w:p w14:paraId="709E8C55" w14:textId="77777777" w:rsidR="00B95B59" w:rsidRPr="00B95B59" w:rsidRDefault="00B95B59" w:rsidP="006D2DED">
      <w:pPr>
        <w:keepNext/>
        <w:spacing w:after="0" w:line="240" w:lineRule="auto"/>
        <w:rPr>
          <w:rFonts w:ascii="Times New Roman" w:hAnsi="Times New Roman"/>
        </w:rPr>
      </w:pPr>
      <w:r w:rsidRPr="00B95B59">
        <w:rPr>
          <w:rFonts w:ascii="Times New Roman" w:hAnsi="Times New Roman"/>
        </w:rPr>
        <w:t>Na hodnotenie bezpečnosti, účinnosti a farmakokinetiky daptomycínu u pediatrických pacientov (vo</w:t>
      </w:r>
      <w:r w:rsidR="000B5211">
        <w:rPr>
          <w:rFonts w:ascii="Times New Roman" w:hAnsi="Times New Roman"/>
        </w:rPr>
        <w:t> </w:t>
      </w:r>
      <w:r w:rsidRPr="00B95B59">
        <w:rPr>
          <w:rFonts w:ascii="Times New Roman" w:hAnsi="Times New Roman"/>
        </w:rPr>
        <w:t>veku 1</w:t>
      </w:r>
      <w:r w:rsidR="00DB689E">
        <w:rPr>
          <w:rFonts w:ascii="Times New Roman" w:hAnsi="Times New Roman"/>
        </w:rPr>
        <w:t> </w:t>
      </w:r>
      <w:r w:rsidRPr="00B95B59">
        <w:rPr>
          <w:rFonts w:ascii="Times New Roman" w:hAnsi="Times New Roman"/>
        </w:rPr>
        <w:t>až vrátane 17</w:t>
      </w:r>
      <w:r w:rsidR="00DB689E">
        <w:rPr>
          <w:rFonts w:ascii="Times New Roman" w:hAnsi="Times New Roman"/>
        </w:rPr>
        <w:t> </w:t>
      </w:r>
      <w:r w:rsidRPr="00B95B59">
        <w:rPr>
          <w:rFonts w:ascii="Times New Roman" w:hAnsi="Times New Roman"/>
        </w:rPr>
        <w:t>rokov) so SAB sa vykonal</w:t>
      </w:r>
      <w:r w:rsidR="008F54FF">
        <w:rPr>
          <w:rFonts w:ascii="Times New Roman" w:hAnsi="Times New Roman"/>
        </w:rPr>
        <w:t>o klinické skúšanie</w:t>
      </w:r>
      <w:r w:rsidRPr="00B95B59">
        <w:rPr>
          <w:rFonts w:ascii="Times New Roman" w:hAnsi="Times New Roman"/>
        </w:rPr>
        <w:t xml:space="preserve"> fázy</w:t>
      </w:r>
      <w:r w:rsidR="00C0121F">
        <w:rPr>
          <w:rFonts w:ascii="Times New Roman" w:hAnsi="Times New Roman"/>
        </w:rPr>
        <w:t> </w:t>
      </w:r>
      <w:r w:rsidRPr="00B95B59">
        <w:rPr>
          <w:rFonts w:ascii="Times New Roman" w:hAnsi="Times New Roman"/>
        </w:rPr>
        <w:t>4 (DAP-PEDBAC-11-02). Farmakokinetika daptomycínu u pacientov v</w:t>
      </w:r>
      <w:r w:rsidR="008F54FF">
        <w:rPr>
          <w:rFonts w:ascii="Times New Roman" w:hAnsi="Times New Roman"/>
        </w:rPr>
        <w:t> </w:t>
      </w:r>
      <w:r w:rsidRPr="00B95B59">
        <w:rPr>
          <w:rFonts w:ascii="Times New Roman" w:hAnsi="Times New Roman"/>
        </w:rPr>
        <w:t>t</w:t>
      </w:r>
      <w:r w:rsidR="008F54FF">
        <w:rPr>
          <w:rFonts w:ascii="Times New Roman" w:hAnsi="Times New Roman"/>
        </w:rPr>
        <w:t xml:space="preserve">omto </w:t>
      </w:r>
      <w:r w:rsidR="000B5211">
        <w:rPr>
          <w:rFonts w:ascii="Times New Roman" w:hAnsi="Times New Roman"/>
        </w:rPr>
        <w:t xml:space="preserve">klinickom </w:t>
      </w:r>
      <w:r w:rsidR="008F54FF">
        <w:rPr>
          <w:rFonts w:ascii="Times New Roman" w:hAnsi="Times New Roman"/>
        </w:rPr>
        <w:t>skúšaní</w:t>
      </w:r>
      <w:r w:rsidRPr="00B95B59">
        <w:rPr>
          <w:rFonts w:ascii="Times New Roman" w:hAnsi="Times New Roman"/>
        </w:rPr>
        <w:t xml:space="preserve"> je zhrnutá v</w:t>
      </w:r>
      <w:r w:rsidR="00C0121F">
        <w:rPr>
          <w:rFonts w:ascii="Times New Roman" w:hAnsi="Times New Roman"/>
        </w:rPr>
        <w:t> </w:t>
      </w:r>
      <w:r w:rsidRPr="00B95B59">
        <w:rPr>
          <w:rFonts w:ascii="Times New Roman" w:hAnsi="Times New Roman"/>
        </w:rPr>
        <w:t>tabuľke</w:t>
      </w:r>
      <w:r w:rsidR="00C0121F">
        <w:rPr>
          <w:rFonts w:ascii="Times New Roman" w:hAnsi="Times New Roman"/>
        </w:rPr>
        <w:t> </w:t>
      </w:r>
      <w:r w:rsidR="00DB689E">
        <w:rPr>
          <w:rFonts w:ascii="Times New Roman" w:hAnsi="Times New Roman"/>
        </w:rPr>
        <w:t>11</w:t>
      </w:r>
      <w:r w:rsidRPr="00B95B59">
        <w:rPr>
          <w:rFonts w:ascii="Times New Roman" w:hAnsi="Times New Roman"/>
        </w:rPr>
        <w:t>. Po</w:t>
      </w:r>
      <w:r w:rsidR="000B5211">
        <w:rPr>
          <w:rFonts w:ascii="Times New Roman" w:hAnsi="Times New Roman"/>
        </w:rPr>
        <w:t> </w:t>
      </w:r>
      <w:r w:rsidRPr="00B95B59">
        <w:rPr>
          <w:rFonts w:ascii="Times New Roman" w:hAnsi="Times New Roman"/>
        </w:rPr>
        <w:t>podaní viacnásobných dávok bola expozícia daptomycínu po úprave dávky na základe telesnej hmotnosti a veku podobná v rôznych vekových skupinách. Plazmatické expozície, ktoré sa dosiahli pri</w:t>
      </w:r>
      <w:r w:rsidR="000B5211">
        <w:rPr>
          <w:rFonts w:ascii="Times New Roman" w:hAnsi="Times New Roman"/>
        </w:rPr>
        <w:t> </w:t>
      </w:r>
      <w:r w:rsidRPr="00B95B59">
        <w:rPr>
          <w:rFonts w:ascii="Times New Roman" w:hAnsi="Times New Roman"/>
        </w:rPr>
        <w:t>týchto dávkach boli v súlade s expozíciami, ktoré sa dosiahli v</w:t>
      </w:r>
      <w:r w:rsidR="000B5211">
        <w:rPr>
          <w:rFonts w:ascii="Times New Roman" w:hAnsi="Times New Roman"/>
        </w:rPr>
        <w:t xml:space="preserve"> klinickom </w:t>
      </w:r>
      <w:r w:rsidR="008F54FF">
        <w:rPr>
          <w:rFonts w:ascii="Times New Roman" w:hAnsi="Times New Roman"/>
        </w:rPr>
        <w:t>skúšaní</w:t>
      </w:r>
      <w:r w:rsidRPr="00B95B59">
        <w:rPr>
          <w:rFonts w:ascii="Times New Roman" w:hAnsi="Times New Roman"/>
        </w:rPr>
        <w:t xml:space="preserve"> SAB u dospelých (po podaní dávky 6 mg/kg jedenkrát denne u dospelých).</w:t>
      </w:r>
    </w:p>
    <w:p w14:paraId="0D7A8A53" w14:textId="77777777" w:rsidR="00B95B59" w:rsidRPr="00B95B59" w:rsidRDefault="00B95B59" w:rsidP="00B95B59">
      <w:pPr>
        <w:spacing w:after="0" w:line="240" w:lineRule="auto"/>
        <w:rPr>
          <w:rFonts w:ascii="Times New Roman" w:hAnsi="Times New Roman"/>
        </w:rPr>
      </w:pPr>
    </w:p>
    <w:p w14:paraId="311945EE" w14:textId="77777777" w:rsidR="00B95B59" w:rsidRDefault="00B95B59" w:rsidP="006D2DED">
      <w:pPr>
        <w:spacing w:after="0" w:line="240" w:lineRule="auto"/>
        <w:ind w:left="1418" w:hanging="1418"/>
        <w:rPr>
          <w:rFonts w:ascii="Times New Roman" w:hAnsi="Times New Roman"/>
          <w:b/>
        </w:rPr>
      </w:pPr>
      <w:r w:rsidRPr="009806D8">
        <w:rPr>
          <w:rFonts w:ascii="Times New Roman" w:hAnsi="Times New Roman"/>
          <w:b/>
        </w:rPr>
        <w:t>Tabuľka</w:t>
      </w:r>
      <w:r w:rsidR="00C0121F">
        <w:rPr>
          <w:rFonts w:ascii="Times New Roman" w:hAnsi="Times New Roman"/>
          <w:b/>
        </w:rPr>
        <w:t> </w:t>
      </w:r>
      <w:r w:rsidR="00DB689E">
        <w:rPr>
          <w:rFonts w:ascii="Times New Roman" w:hAnsi="Times New Roman"/>
          <w:b/>
        </w:rPr>
        <w:t>11</w:t>
      </w:r>
      <w:r w:rsidRPr="009806D8">
        <w:rPr>
          <w:rFonts w:ascii="Times New Roman" w:hAnsi="Times New Roman"/>
          <w:b/>
        </w:rPr>
        <w:tab/>
        <w:t>Priemer (štandardná odchýlka) farmakokinetiky daptomycínu u pediatrických pacientov (vo veku 1</w:t>
      </w:r>
      <w:r w:rsidR="00DB689E">
        <w:rPr>
          <w:rFonts w:ascii="Times New Roman" w:hAnsi="Times New Roman"/>
          <w:b/>
        </w:rPr>
        <w:t> </w:t>
      </w:r>
      <w:r w:rsidRPr="009806D8">
        <w:rPr>
          <w:rFonts w:ascii="Times New Roman" w:hAnsi="Times New Roman"/>
          <w:b/>
        </w:rPr>
        <w:t>až 17</w:t>
      </w:r>
      <w:r w:rsidR="00C0121F">
        <w:rPr>
          <w:rFonts w:ascii="Times New Roman" w:hAnsi="Times New Roman"/>
          <w:b/>
        </w:rPr>
        <w:t> </w:t>
      </w:r>
      <w:r w:rsidRPr="009806D8">
        <w:rPr>
          <w:rFonts w:ascii="Times New Roman" w:hAnsi="Times New Roman"/>
          <w:b/>
        </w:rPr>
        <w:t>rokov) so SAB v</w:t>
      </w:r>
      <w:r w:rsidR="008F54FF">
        <w:rPr>
          <w:rFonts w:ascii="Times New Roman" w:hAnsi="Times New Roman"/>
          <w:b/>
        </w:rPr>
        <w:t> klinickom skúšaní</w:t>
      </w:r>
      <w:r w:rsidRPr="009806D8">
        <w:rPr>
          <w:rFonts w:ascii="Times New Roman" w:hAnsi="Times New Roman"/>
          <w:b/>
        </w:rPr>
        <w:t xml:space="preserve"> DAP-PEDBAC-11-02</w:t>
      </w:r>
    </w:p>
    <w:p w14:paraId="319C82A5" w14:textId="77777777" w:rsidR="00C31DBC" w:rsidRPr="009806D8" w:rsidRDefault="00C31DBC" w:rsidP="00B95B59">
      <w:pPr>
        <w:spacing w:after="0" w:line="240" w:lineRule="auto"/>
        <w:rPr>
          <w:rFonts w:ascii="Times New Roman" w:hAnsi="Times New Roman"/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42"/>
        <w:gridCol w:w="2353"/>
        <w:gridCol w:w="2351"/>
        <w:gridCol w:w="2317"/>
      </w:tblGrid>
      <w:tr w:rsidR="00B95B59" w:rsidRPr="001F1ABB" w14:paraId="64D5A596" w14:textId="77777777" w:rsidTr="00D5642B">
        <w:tc>
          <w:tcPr>
            <w:tcW w:w="1126" w:type="pct"/>
            <w:shd w:val="clear" w:color="auto" w:fill="auto"/>
            <w:vAlign w:val="center"/>
          </w:tcPr>
          <w:p w14:paraId="5C4CBCD8" w14:textId="77777777" w:rsidR="00B95B59" w:rsidRPr="00B95B59" w:rsidRDefault="00B95B59" w:rsidP="00B95B59">
            <w:pPr>
              <w:spacing w:after="0" w:line="240" w:lineRule="auto"/>
              <w:rPr>
                <w:rFonts w:ascii="Times New Roman" w:hAnsi="Times New Roman"/>
              </w:rPr>
            </w:pPr>
            <w:r w:rsidRPr="00B95B59">
              <w:rPr>
                <w:rFonts w:ascii="Times New Roman" w:hAnsi="Times New Roman"/>
              </w:rPr>
              <w:t>Vekové rozmed</w:t>
            </w:r>
            <w:r w:rsidR="00890463">
              <w:rPr>
                <w:rFonts w:ascii="Times New Roman" w:hAnsi="Times New Roman"/>
              </w:rPr>
              <w:t>z</w:t>
            </w:r>
            <w:r w:rsidRPr="00B95B59">
              <w:rPr>
                <w:rFonts w:ascii="Times New Roman" w:hAnsi="Times New Roman"/>
              </w:rPr>
              <w:t>ie</w:t>
            </w:r>
          </w:p>
        </w:tc>
        <w:tc>
          <w:tcPr>
            <w:tcW w:w="1298" w:type="pct"/>
            <w:shd w:val="clear" w:color="auto" w:fill="auto"/>
            <w:vAlign w:val="center"/>
          </w:tcPr>
          <w:p w14:paraId="06F5A08F" w14:textId="77777777" w:rsidR="00B95B59" w:rsidRPr="00B95B59" w:rsidRDefault="00B95B59" w:rsidP="00C0121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95B59">
              <w:rPr>
                <w:rFonts w:ascii="Times New Roman" w:hAnsi="Times New Roman"/>
              </w:rPr>
              <w:t>12 – 17</w:t>
            </w:r>
            <w:r w:rsidR="00C0121F">
              <w:rPr>
                <w:rFonts w:ascii="Times New Roman" w:hAnsi="Times New Roman"/>
              </w:rPr>
              <w:t> </w:t>
            </w:r>
            <w:r w:rsidRPr="00B95B59">
              <w:rPr>
                <w:rFonts w:ascii="Times New Roman" w:hAnsi="Times New Roman"/>
              </w:rPr>
              <w:t>rokov (N = 13)</w:t>
            </w:r>
          </w:p>
        </w:tc>
        <w:tc>
          <w:tcPr>
            <w:tcW w:w="1297" w:type="pct"/>
            <w:shd w:val="clear" w:color="auto" w:fill="auto"/>
            <w:vAlign w:val="center"/>
          </w:tcPr>
          <w:p w14:paraId="181D4B9E" w14:textId="77777777" w:rsidR="00B95B59" w:rsidRPr="00B95B59" w:rsidRDefault="00B95B59" w:rsidP="00C0121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95B59">
              <w:rPr>
                <w:rFonts w:ascii="Times New Roman" w:hAnsi="Times New Roman"/>
              </w:rPr>
              <w:t>7 – 11</w:t>
            </w:r>
            <w:r w:rsidR="00C0121F">
              <w:rPr>
                <w:rFonts w:ascii="Times New Roman" w:hAnsi="Times New Roman"/>
              </w:rPr>
              <w:t> </w:t>
            </w:r>
            <w:r w:rsidRPr="00B95B59">
              <w:rPr>
                <w:rFonts w:ascii="Times New Roman" w:hAnsi="Times New Roman"/>
              </w:rPr>
              <w:t>rokov (N = 19)</w:t>
            </w:r>
          </w:p>
        </w:tc>
        <w:tc>
          <w:tcPr>
            <w:tcW w:w="1278" w:type="pct"/>
            <w:shd w:val="clear" w:color="auto" w:fill="auto"/>
            <w:vAlign w:val="center"/>
          </w:tcPr>
          <w:p w14:paraId="36EAB2AF" w14:textId="77777777" w:rsidR="00B95B59" w:rsidRPr="00B95B59" w:rsidRDefault="00B95B59" w:rsidP="00C0121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95B59">
              <w:rPr>
                <w:rFonts w:ascii="Times New Roman" w:hAnsi="Times New Roman"/>
              </w:rPr>
              <w:t>1 až 6</w:t>
            </w:r>
            <w:r w:rsidR="00C0121F">
              <w:rPr>
                <w:rFonts w:ascii="Times New Roman" w:hAnsi="Times New Roman"/>
              </w:rPr>
              <w:t> </w:t>
            </w:r>
            <w:r w:rsidRPr="00B95B59">
              <w:rPr>
                <w:rFonts w:ascii="Times New Roman" w:hAnsi="Times New Roman"/>
              </w:rPr>
              <w:t>rokov (N = 19)*</w:t>
            </w:r>
          </w:p>
        </w:tc>
      </w:tr>
      <w:tr w:rsidR="00B95B59" w:rsidRPr="001F1ABB" w14:paraId="100D8269" w14:textId="77777777" w:rsidTr="00D5642B">
        <w:tc>
          <w:tcPr>
            <w:tcW w:w="1126" w:type="pct"/>
            <w:shd w:val="clear" w:color="auto" w:fill="auto"/>
            <w:vAlign w:val="center"/>
          </w:tcPr>
          <w:p w14:paraId="733E464D" w14:textId="77777777" w:rsidR="00B95B59" w:rsidRPr="00B95B59" w:rsidRDefault="00B95B59" w:rsidP="00B95B59">
            <w:pPr>
              <w:spacing w:after="0" w:line="240" w:lineRule="auto"/>
              <w:rPr>
                <w:rFonts w:ascii="Times New Roman" w:hAnsi="Times New Roman"/>
              </w:rPr>
            </w:pPr>
            <w:r w:rsidRPr="00B95B59">
              <w:rPr>
                <w:rFonts w:ascii="Times New Roman" w:hAnsi="Times New Roman"/>
              </w:rPr>
              <w:t>Dávka</w:t>
            </w:r>
          </w:p>
          <w:p w14:paraId="371BFDDF" w14:textId="77777777" w:rsidR="00B95B59" w:rsidRPr="00B95B59" w:rsidRDefault="00B95B59" w:rsidP="00B95B59">
            <w:pPr>
              <w:spacing w:after="0" w:line="240" w:lineRule="auto"/>
              <w:rPr>
                <w:rFonts w:ascii="Times New Roman" w:hAnsi="Times New Roman"/>
              </w:rPr>
            </w:pPr>
            <w:r w:rsidRPr="00B95B59">
              <w:rPr>
                <w:rFonts w:ascii="Times New Roman" w:hAnsi="Times New Roman"/>
              </w:rPr>
              <w:t>Čas infúzie</w:t>
            </w:r>
          </w:p>
        </w:tc>
        <w:tc>
          <w:tcPr>
            <w:tcW w:w="1298" w:type="pct"/>
            <w:shd w:val="clear" w:color="auto" w:fill="auto"/>
            <w:vAlign w:val="center"/>
          </w:tcPr>
          <w:p w14:paraId="47E71E44" w14:textId="77777777" w:rsidR="00B95B59" w:rsidRPr="00B95B59" w:rsidRDefault="00B95B59" w:rsidP="009463E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95B59">
              <w:rPr>
                <w:rFonts w:ascii="Times New Roman" w:hAnsi="Times New Roman"/>
              </w:rPr>
              <w:t>7 mg/kg</w:t>
            </w:r>
          </w:p>
          <w:p w14:paraId="0880F0C5" w14:textId="77777777" w:rsidR="00B95B59" w:rsidRPr="00B95B59" w:rsidRDefault="00B95B59" w:rsidP="00C0121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95B59">
              <w:rPr>
                <w:rFonts w:ascii="Times New Roman" w:hAnsi="Times New Roman"/>
              </w:rPr>
              <w:t>30</w:t>
            </w:r>
            <w:r w:rsidR="00C0121F">
              <w:rPr>
                <w:rFonts w:ascii="Times New Roman" w:hAnsi="Times New Roman"/>
              </w:rPr>
              <w:t> </w:t>
            </w:r>
            <w:r w:rsidRPr="00B95B59">
              <w:rPr>
                <w:rFonts w:ascii="Times New Roman" w:hAnsi="Times New Roman"/>
              </w:rPr>
              <w:t>minút</w:t>
            </w:r>
          </w:p>
        </w:tc>
        <w:tc>
          <w:tcPr>
            <w:tcW w:w="1297" w:type="pct"/>
            <w:shd w:val="clear" w:color="auto" w:fill="auto"/>
            <w:vAlign w:val="center"/>
          </w:tcPr>
          <w:p w14:paraId="55A175C7" w14:textId="77777777" w:rsidR="00B95B59" w:rsidRPr="00B95B59" w:rsidRDefault="00B95B59" w:rsidP="009463E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95B59">
              <w:rPr>
                <w:rFonts w:ascii="Times New Roman" w:hAnsi="Times New Roman"/>
              </w:rPr>
              <w:t>9 mg/kg</w:t>
            </w:r>
          </w:p>
          <w:p w14:paraId="2E3046AF" w14:textId="77777777" w:rsidR="00B95B59" w:rsidRPr="00B95B59" w:rsidRDefault="00B95B59" w:rsidP="00C0121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95B59">
              <w:rPr>
                <w:rFonts w:ascii="Times New Roman" w:hAnsi="Times New Roman"/>
              </w:rPr>
              <w:t>30</w:t>
            </w:r>
            <w:r w:rsidR="00C0121F">
              <w:rPr>
                <w:rFonts w:ascii="Times New Roman" w:hAnsi="Times New Roman"/>
              </w:rPr>
              <w:t> </w:t>
            </w:r>
            <w:r w:rsidRPr="00B95B59">
              <w:rPr>
                <w:rFonts w:ascii="Times New Roman" w:hAnsi="Times New Roman"/>
              </w:rPr>
              <w:t>minút</w:t>
            </w:r>
          </w:p>
        </w:tc>
        <w:tc>
          <w:tcPr>
            <w:tcW w:w="1278" w:type="pct"/>
            <w:shd w:val="clear" w:color="auto" w:fill="auto"/>
            <w:vAlign w:val="center"/>
          </w:tcPr>
          <w:p w14:paraId="0D1476ED" w14:textId="77777777" w:rsidR="00B95B59" w:rsidRPr="00B95B59" w:rsidRDefault="00B95B59" w:rsidP="009463E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95B59">
              <w:rPr>
                <w:rFonts w:ascii="Times New Roman" w:hAnsi="Times New Roman"/>
              </w:rPr>
              <w:t>12 mg/kg</w:t>
            </w:r>
          </w:p>
          <w:p w14:paraId="65232349" w14:textId="77777777" w:rsidR="00B95B59" w:rsidRPr="00B95B59" w:rsidRDefault="00B95B59" w:rsidP="00C0121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95B59">
              <w:rPr>
                <w:rFonts w:ascii="Times New Roman" w:hAnsi="Times New Roman"/>
              </w:rPr>
              <w:t>60</w:t>
            </w:r>
            <w:r w:rsidR="00C0121F">
              <w:rPr>
                <w:rFonts w:ascii="Times New Roman" w:hAnsi="Times New Roman"/>
              </w:rPr>
              <w:t> </w:t>
            </w:r>
            <w:r w:rsidRPr="00B95B59">
              <w:rPr>
                <w:rFonts w:ascii="Times New Roman" w:hAnsi="Times New Roman"/>
              </w:rPr>
              <w:t>minút</w:t>
            </w:r>
          </w:p>
        </w:tc>
      </w:tr>
      <w:tr w:rsidR="00B95B59" w:rsidRPr="001F1ABB" w14:paraId="514259C2" w14:textId="77777777" w:rsidTr="00D5642B">
        <w:tc>
          <w:tcPr>
            <w:tcW w:w="1126" w:type="pct"/>
            <w:shd w:val="clear" w:color="auto" w:fill="auto"/>
            <w:vAlign w:val="center"/>
          </w:tcPr>
          <w:p w14:paraId="7150B648" w14:textId="77777777" w:rsidR="00B95B59" w:rsidRPr="00B95B59" w:rsidRDefault="00B95B59" w:rsidP="00B95B59">
            <w:pPr>
              <w:spacing w:after="0" w:line="240" w:lineRule="auto"/>
              <w:rPr>
                <w:rFonts w:ascii="Times New Roman" w:hAnsi="Times New Roman"/>
              </w:rPr>
            </w:pPr>
            <w:r w:rsidRPr="00B95B59">
              <w:rPr>
                <w:rFonts w:ascii="Times New Roman" w:hAnsi="Times New Roman"/>
              </w:rPr>
              <w:t>AUC</w:t>
            </w:r>
            <w:r w:rsidRPr="00B95B59">
              <w:rPr>
                <w:rFonts w:ascii="Times New Roman" w:hAnsi="Times New Roman"/>
                <w:vertAlign w:val="subscript"/>
              </w:rPr>
              <w:t>0-24h</w:t>
            </w:r>
            <w:r w:rsidRPr="00B95B59">
              <w:rPr>
                <w:rFonts w:ascii="Times New Roman" w:hAnsi="Times New Roman"/>
              </w:rPr>
              <w:t xml:space="preserve"> (</w:t>
            </w:r>
            <w:r w:rsidRPr="00B95B59">
              <w:rPr>
                <w:rFonts w:ascii="Times New Roman" w:hAnsi="Times New Roman"/>
              </w:rPr>
              <w:sym w:font="Symbol" w:char="F06D"/>
            </w:r>
            <w:r w:rsidRPr="00B95B59">
              <w:rPr>
                <w:rFonts w:ascii="Times New Roman" w:hAnsi="Times New Roman"/>
              </w:rPr>
              <w:t>g×h/ml)</w:t>
            </w:r>
          </w:p>
        </w:tc>
        <w:tc>
          <w:tcPr>
            <w:tcW w:w="1298" w:type="pct"/>
            <w:shd w:val="clear" w:color="auto" w:fill="auto"/>
            <w:vAlign w:val="center"/>
          </w:tcPr>
          <w:p w14:paraId="406DD494" w14:textId="77777777" w:rsidR="00B95B59" w:rsidRPr="00B95B59" w:rsidRDefault="00B95B59" w:rsidP="009463E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95B59">
              <w:rPr>
                <w:rFonts w:ascii="Times New Roman" w:hAnsi="Times New Roman"/>
              </w:rPr>
              <w:t>656 (334)</w:t>
            </w:r>
          </w:p>
        </w:tc>
        <w:tc>
          <w:tcPr>
            <w:tcW w:w="1297" w:type="pct"/>
            <w:shd w:val="clear" w:color="auto" w:fill="auto"/>
            <w:vAlign w:val="center"/>
          </w:tcPr>
          <w:p w14:paraId="5081054F" w14:textId="77777777" w:rsidR="00B95B59" w:rsidRPr="00B95B59" w:rsidRDefault="00B95B59" w:rsidP="009463E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95B59">
              <w:rPr>
                <w:rFonts w:ascii="Times New Roman" w:hAnsi="Times New Roman"/>
              </w:rPr>
              <w:t>579 (116)</w:t>
            </w:r>
          </w:p>
        </w:tc>
        <w:tc>
          <w:tcPr>
            <w:tcW w:w="1278" w:type="pct"/>
            <w:shd w:val="clear" w:color="auto" w:fill="auto"/>
            <w:vAlign w:val="center"/>
          </w:tcPr>
          <w:p w14:paraId="00B595D9" w14:textId="77777777" w:rsidR="00B95B59" w:rsidRPr="00B95B59" w:rsidRDefault="00B95B59" w:rsidP="009463E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95B59">
              <w:rPr>
                <w:rFonts w:ascii="Times New Roman" w:hAnsi="Times New Roman"/>
              </w:rPr>
              <w:t>620 (109)</w:t>
            </w:r>
          </w:p>
        </w:tc>
      </w:tr>
      <w:tr w:rsidR="00B95B59" w:rsidRPr="001F1ABB" w14:paraId="3F12279B" w14:textId="77777777" w:rsidTr="00D5642B">
        <w:tc>
          <w:tcPr>
            <w:tcW w:w="1126" w:type="pct"/>
            <w:shd w:val="clear" w:color="auto" w:fill="auto"/>
            <w:vAlign w:val="center"/>
          </w:tcPr>
          <w:p w14:paraId="797A3C98" w14:textId="77777777" w:rsidR="00B95B59" w:rsidRPr="00B95B59" w:rsidRDefault="00B95B59" w:rsidP="00B95B59">
            <w:pPr>
              <w:spacing w:after="0" w:line="240" w:lineRule="auto"/>
              <w:rPr>
                <w:rFonts w:ascii="Times New Roman" w:hAnsi="Times New Roman"/>
              </w:rPr>
            </w:pPr>
            <w:r w:rsidRPr="00B95B59">
              <w:rPr>
                <w:rFonts w:ascii="Times New Roman" w:hAnsi="Times New Roman"/>
              </w:rPr>
              <w:t>C</w:t>
            </w:r>
            <w:r w:rsidRPr="00B95B59">
              <w:rPr>
                <w:rFonts w:ascii="Times New Roman" w:hAnsi="Times New Roman"/>
                <w:vertAlign w:val="subscript"/>
              </w:rPr>
              <w:t>max</w:t>
            </w:r>
            <w:r w:rsidRPr="00B95B59">
              <w:rPr>
                <w:rFonts w:ascii="Times New Roman" w:hAnsi="Times New Roman"/>
              </w:rPr>
              <w:t xml:space="preserve"> (</w:t>
            </w:r>
            <w:r w:rsidRPr="00B95B59">
              <w:rPr>
                <w:rFonts w:ascii="Times New Roman" w:hAnsi="Times New Roman"/>
              </w:rPr>
              <w:sym w:font="Symbol" w:char="F06D"/>
            </w:r>
            <w:r w:rsidRPr="00B95B59">
              <w:rPr>
                <w:rFonts w:ascii="Times New Roman" w:hAnsi="Times New Roman"/>
              </w:rPr>
              <w:t>g/ml)</w:t>
            </w:r>
          </w:p>
        </w:tc>
        <w:tc>
          <w:tcPr>
            <w:tcW w:w="1298" w:type="pct"/>
            <w:shd w:val="clear" w:color="auto" w:fill="auto"/>
            <w:vAlign w:val="center"/>
          </w:tcPr>
          <w:p w14:paraId="617385B5" w14:textId="77777777" w:rsidR="00B95B59" w:rsidRPr="00B95B59" w:rsidRDefault="00B95B59" w:rsidP="009463E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95B59">
              <w:rPr>
                <w:rFonts w:ascii="Times New Roman" w:hAnsi="Times New Roman"/>
              </w:rPr>
              <w:t>104 (35,5)</w:t>
            </w:r>
          </w:p>
        </w:tc>
        <w:tc>
          <w:tcPr>
            <w:tcW w:w="1297" w:type="pct"/>
            <w:shd w:val="clear" w:color="auto" w:fill="auto"/>
            <w:vAlign w:val="center"/>
          </w:tcPr>
          <w:p w14:paraId="27DD5F93" w14:textId="77777777" w:rsidR="00B95B59" w:rsidRPr="00B95B59" w:rsidRDefault="00B95B59" w:rsidP="009463E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95B59">
              <w:rPr>
                <w:rFonts w:ascii="Times New Roman" w:hAnsi="Times New Roman"/>
              </w:rPr>
              <w:t>104 (14,5)</w:t>
            </w:r>
          </w:p>
        </w:tc>
        <w:tc>
          <w:tcPr>
            <w:tcW w:w="1278" w:type="pct"/>
            <w:shd w:val="clear" w:color="auto" w:fill="auto"/>
            <w:vAlign w:val="center"/>
          </w:tcPr>
          <w:p w14:paraId="72A856AD" w14:textId="77777777" w:rsidR="00B95B59" w:rsidRPr="00B95B59" w:rsidRDefault="00B95B59" w:rsidP="009463E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95B59">
              <w:rPr>
                <w:rFonts w:ascii="Times New Roman" w:hAnsi="Times New Roman"/>
              </w:rPr>
              <w:t>106 (12,8)</w:t>
            </w:r>
          </w:p>
        </w:tc>
      </w:tr>
      <w:tr w:rsidR="00B95B59" w:rsidRPr="001F1ABB" w14:paraId="2CE22DB7" w14:textId="77777777" w:rsidTr="00D5642B">
        <w:tc>
          <w:tcPr>
            <w:tcW w:w="1126" w:type="pct"/>
            <w:shd w:val="clear" w:color="auto" w:fill="auto"/>
            <w:vAlign w:val="center"/>
          </w:tcPr>
          <w:p w14:paraId="3686296B" w14:textId="77777777" w:rsidR="00B95B59" w:rsidRPr="00B95B59" w:rsidRDefault="00B95B59" w:rsidP="00B95B59">
            <w:pPr>
              <w:spacing w:after="0" w:line="240" w:lineRule="auto"/>
              <w:rPr>
                <w:rFonts w:ascii="Times New Roman" w:hAnsi="Times New Roman"/>
              </w:rPr>
            </w:pPr>
            <w:r w:rsidRPr="00B95B59">
              <w:rPr>
                <w:rFonts w:ascii="Times New Roman" w:hAnsi="Times New Roman"/>
              </w:rPr>
              <w:t>Zdanlivý t</w:t>
            </w:r>
            <w:r w:rsidRPr="00B95B59">
              <w:rPr>
                <w:rFonts w:ascii="Times New Roman" w:hAnsi="Times New Roman"/>
                <w:vertAlign w:val="subscript"/>
              </w:rPr>
              <w:t>1/2</w:t>
            </w:r>
            <w:r w:rsidRPr="00B95B59">
              <w:rPr>
                <w:rFonts w:ascii="Times New Roman" w:hAnsi="Times New Roman"/>
              </w:rPr>
              <w:t xml:space="preserve"> (h)</w:t>
            </w:r>
          </w:p>
        </w:tc>
        <w:tc>
          <w:tcPr>
            <w:tcW w:w="1298" w:type="pct"/>
            <w:shd w:val="clear" w:color="auto" w:fill="auto"/>
            <w:vAlign w:val="center"/>
          </w:tcPr>
          <w:p w14:paraId="53EFCBFB" w14:textId="77777777" w:rsidR="00B95B59" w:rsidRPr="00B95B59" w:rsidRDefault="00B95B59" w:rsidP="009463E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95B59">
              <w:rPr>
                <w:rFonts w:ascii="Times New Roman" w:hAnsi="Times New Roman"/>
              </w:rPr>
              <w:t>7,5 (2,3)</w:t>
            </w:r>
          </w:p>
        </w:tc>
        <w:tc>
          <w:tcPr>
            <w:tcW w:w="1297" w:type="pct"/>
            <w:shd w:val="clear" w:color="auto" w:fill="auto"/>
            <w:vAlign w:val="center"/>
          </w:tcPr>
          <w:p w14:paraId="31713B6B" w14:textId="77777777" w:rsidR="00B95B59" w:rsidRPr="00B95B59" w:rsidRDefault="00B95B59" w:rsidP="009463E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95B59">
              <w:rPr>
                <w:rFonts w:ascii="Times New Roman" w:hAnsi="Times New Roman"/>
              </w:rPr>
              <w:t>6,0 (0,8)</w:t>
            </w:r>
          </w:p>
        </w:tc>
        <w:tc>
          <w:tcPr>
            <w:tcW w:w="1278" w:type="pct"/>
            <w:shd w:val="clear" w:color="auto" w:fill="auto"/>
            <w:vAlign w:val="center"/>
          </w:tcPr>
          <w:p w14:paraId="60014C8A" w14:textId="77777777" w:rsidR="00B95B59" w:rsidRPr="00B95B59" w:rsidRDefault="00B95B59" w:rsidP="009463E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95B59">
              <w:rPr>
                <w:rFonts w:ascii="Times New Roman" w:hAnsi="Times New Roman"/>
              </w:rPr>
              <w:t>5,1 (0,6)</w:t>
            </w:r>
          </w:p>
        </w:tc>
      </w:tr>
      <w:tr w:rsidR="00B95B59" w:rsidRPr="001F1ABB" w14:paraId="5B948240" w14:textId="77777777" w:rsidTr="00D5642B">
        <w:tc>
          <w:tcPr>
            <w:tcW w:w="1126" w:type="pct"/>
            <w:shd w:val="clear" w:color="auto" w:fill="auto"/>
            <w:vAlign w:val="center"/>
          </w:tcPr>
          <w:p w14:paraId="7C008850" w14:textId="77777777" w:rsidR="00B95B59" w:rsidRPr="00B95B59" w:rsidRDefault="00B95B59" w:rsidP="00B95B59">
            <w:pPr>
              <w:spacing w:after="0" w:line="240" w:lineRule="auto"/>
              <w:rPr>
                <w:rFonts w:ascii="Times New Roman" w:hAnsi="Times New Roman"/>
              </w:rPr>
            </w:pPr>
            <w:r w:rsidRPr="00B95B59">
              <w:rPr>
                <w:rFonts w:ascii="Times New Roman" w:hAnsi="Times New Roman"/>
              </w:rPr>
              <w:t>CL/wt (ml/h/kg)</w:t>
            </w:r>
          </w:p>
        </w:tc>
        <w:tc>
          <w:tcPr>
            <w:tcW w:w="1298" w:type="pct"/>
            <w:shd w:val="clear" w:color="auto" w:fill="auto"/>
            <w:vAlign w:val="center"/>
          </w:tcPr>
          <w:p w14:paraId="3B7A662A" w14:textId="77777777" w:rsidR="00B95B59" w:rsidRPr="00B95B59" w:rsidRDefault="00B95B59" w:rsidP="009463E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95B59">
              <w:rPr>
                <w:rFonts w:ascii="Times New Roman" w:hAnsi="Times New Roman"/>
              </w:rPr>
              <w:t>12,4 (3,9)</w:t>
            </w:r>
          </w:p>
        </w:tc>
        <w:tc>
          <w:tcPr>
            <w:tcW w:w="1297" w:type="pct"/>
            <w:shd w:val="clear" w:color="auto" w:fill="auto"/>
            <w:vAlign w:val="center"/>
          </w:tcPr>
          <w:p w14:paraId="61AE31E5" w14:textId="77777777" w:rsidR="00B95B59" w:rsidRPr="00B95B59" w:rsidRDefault="00B95B59" w:rsidP="009463E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95B59">
              <w:rPr>
                <w:rFonts w:ascii="Times New Roman" w:hAnsi="Times New Roman"/>
              </w:rPr>
              <w:t>15,9 (2,8)</w:t>
            </w:r>
          </w:p>
        </w:tc>
        <w:tc>
          <w:tcPr>
            <w:tcW w:w="1278" w:type="pct"/>
            <w:shd w:val="clear" w:color="auto" w:fill="auto"/>
            <w:vAlign w:val="center"/>
          </w:tcPr>
          <w:p w14:paraId="72BD19D2" w14:textId="77777777" w:rsidR="00B95B59" w:rsidRPr="00B95B59" w:rsidRDefault="00B95B59" w:rsidP="009463E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95B59">
              <w:rPr>
                <w:rFonts w:ascii="Times New Roman" w:hAnsi="Times New Roman"/>
              </w:rPr>
              <w:t>19,9 (3,4)</w:t>
            </w:r>
          </w:p>
        </w:tc>
      </w:tr>
    </w:tbl>
    <w:p w14:paraId="6B55BFEB" w14:textId="77777777" w:rsidR="00B95B59" w:rsidRPr="00B95B59" w:rsidRDefault="00B95B59" w:rsidP="00B95B59">
      <w:pPr>
        <w:spacing w:after="0" w:line="240" w:lineRule="auto"/>
        <w:rPr>
          <w:rFonts w:ascii="Times New Roman" w:hAnsi="Times New Roman"/>
        </w:rPr>
      </w:pPr>
      <w:r w:rsidRPr="00B95B59">
        <w:rPr>
          <w:rFonts w:ascii="Times New Roman" w:hAnsi="Times New Roman"/>
        </w:rPr>
        <w:t>Hodnoty farmakokinetických parametrov odhadnuté s použitím prístupu založeného na modele so</w:t>
      </w:r>
      <w:r w:rsidR="00640ED5">
        <w:rPr>
          <w:rFonts w:ascii="Times New Roman" w:hAnsi="Times New Roman"/>
        </w:rPr>
        <w:t> </w:t>
      </w:r>
      <w:r w:rsidRPr="00B95B59">
        <w:rPr>
          <w:rFonts w:ascii="Times New Roman" w:hAnsi="Times New Roman"/>
        </w:rPr>
        <w:t>zriedkavo odoberanými farmakokinetickými vzorkami od individuálnych pacientov v</w:t>
      </w:r>
      <w:r w:rsidR="000B5211">
        <w:rPr>
          <w:rFonts w:ascii="Times New Roman" w:hAnsi="Times New Roman"/>
        </w:rPr>
        <w:t xml:space="preserve"> klinickom </w:t>
      </w:r>
      <w:r w:rsidR="008F54FF">
        <w:rPr>
          <w:rFonts w:ascii="Times New Roman" w:hAnsi="Times New Roman"/>
        </w:rPr>
        <w:t>skúšaní</w:t>
      </w:r>
      <w:r w:rsidRPr="00B95B59">
        <w:rPr>
          <w:rFonts w:ascii="Times New Roman" w:hAnsi="Times New Roman"/>
        </w:rPr>
        <w:t>.</w:t>
      </w:r>
    </w:p>
    <w:p w14:paraId="53B07F13" w14:textId="77777777" w:rsidR="00B95B59" w:rsidRDefault="00B95B59" w:rsidP="00B95B59">
      <w:pPr>
        <w:spacing w:after="0" w:line="240" w:lineRule="auto"/>
        <w:rPr>
          <w:rFonts w:ascii="Times New Roman" w:hAnsi="Times New Roman"/>
        </w:rPr>
      </w:pPr>
      <w:r w:rsidRPr="00B95B59">
        <w:rPr>
          <w:rFonts w:ascii="Times New Roman" w:hAnsi="Times New Roman"/>
        </w:rPr>
        <w:t>* Priemer (štandardná odchýlka) vypočítaný pre pacientov vo veku 2</w:t>
      </w:r>
      <w:r w:rsidR="00DB689E">
        <w:rPr>
          <w:rFonts w:ascii="Times New Roman" w:hAnsi="Times New Roman"/>
        </w:rPr>
        <w:t> </w:t>
      </w:r>
      <w:r w:rsidRPr="00B95B59">
        <w:rPr>
          <w:rFonts w:ascii="Times New Roman" w:hAnsi="Times New Roman"/>
        </w:rPr>
        <w:t>až</w:t>
      </w:r>
      <w:r w:rsidR="00DB689E">
        <w:rPr>
          <w:rFonts w:ascii="Times New Roman" w:hAnsi="Times New Roman"/>
        </w:rPr>
        <w:t> </w:t>
      </w:r>
      <w:r w:rsidRPr="00B95B59">
        <w:rPr>
          <w:rFonts w:ascii="Times New Roman" w:hAnsi="Times New Roman"/>
        </w:rPr>
        <w:t>6</w:t>
      </w:r>
      <w:r w:rsidR="005E5040">
        <w:rPr>
          <w:rFonts w:ascii="Times New Roman" w:hAnsi="Times New Roman"/>
        </w:rPr>
        <w:t> </w:t>
      </w:r>
      <w:r w:rsidRPr="00B95B59">
        <w:rPr>
          <w:rFonts w:ascii="Times New Roman" w:hAnsi="Times New Roman"/>
        </w:rPr>
        <w:t>rokov, keďže v t</w:t>
      </w:r>
      <w:r w:rsidR="008F54FF">
        <w:rPr>
          <w:rFonts w:ascii="Times New Roman" w:hAnsi="Times New Roman"/>
        </w:rPr>
        <w:t>omto</w:t>
      </w:r>
      <w:r w:rsidRPr="00B95B59">
        <w:rPr>
          <w:rFonts w:ascii="Times New Roman" w:hAnsi="Times New Roman"/>
        </w:rPr>
        <w:t xml:space="preserve"> </w:t>
      </w:r>
      <w:r w:rsidR="000B5211">
        <w:rPr>
          <w:rFonts w:ascii="Times New Roman" w:hAnsi="Times New Roman"/>
        </w:rPr>
        <w:t xml:space="preserve">klinickom </w:t>
      </w:r>
      <w:r w:rsidR="008F54FF">
        <w:rPr>
          <w:rFonts w:ascii="Times New Roman" w:hAnsi="Times New Roman"/>
        </w:rPr>
        <w:t>skúšaní</w:t>
      </w:r>
      <w:r w:rsidRPr="00B95B59">
        <w:rPr>
          <w:rFonts w:ascii="Times New Roman" w:hAnsi="Times New Roman"/>
        </w:rPr>
        <w:t xml:space="preserve"> neboli zahrnutí žiadni pacienti vo veku 1</w:t>
      </w:r>
      <w:r w:rsidR="00DB689E">
        <w:rPr>
          <w:rFonts w:ascii="Times New Roman" w:hAnsi="Times New Roman"/>
        </w:rPr>
        <w:t> </w:t>
      </w:r>
      <w:r w:rsidRPr="00B95B59">
        <w:rPr>
          <w:rFonts w:ascii="Times New Roman" w:hAnsi="Times New Roman"/>
        </w:rPr>
        <w:t>až</w:t>
      </w:r>
      <w:r w:rsidR="00DB689E">
        <w:rPr>
          <w:rFonts w:ascii="Times New Roman" w:hAnsi="Times New Roman"/>
        </w:rPr>
        <w:t> </w:t>
      </w:r>
      <w:r w:rsidRPr="00B95B59">
        <w:rPr>
          <w:rFonts w:ascii="Times New Roman" w:hAnsi="Times New Roman"/>
        </w:rPr>
        <w:t>&lt; 2</w:t>
      </w:r>
      <w:r w:rsidR="005E5040">
        <w:rPr>
          <w:rFonts w:ascii="Times New Roman" w:hAnsi="Times New Roman"/>
        </w:rPr>
        <w:t> </w:t>
      </w:r>
      <w:r w:rsidRPr="00B95B59">
        <w:rPr>
          <w:rFonts w:ascii="Times New Roman" w:hAnsi="Times New Roman"/>
        </w:rPr>
        <w:t>roky. Simulácia s použitím populačného farmakokinetického modelu preukázala, že plocha pod krivkou časovej závislosti koncentrácie daptomycínu v rovnovážnom stave (area under the concentration-time curve at steady state, AUCss) u pediatických pacientov vo veku 1 až &lt; 2</w:t>
      </w:r>
      <w:r w:rsidR="005E5040">
        <w:rPr>
          <w:rFonts w:ascii="Times New Roman" w:hAnsi="Times New Roman"/>
        </w:rPr>
        <w:t> </w:t>
      </w:r>
      <w:r w:rsidRPr="00B95B59">
        <w:rPr>
          <w:rFonts w:ascii="Times New Roman" w:hAnsi="Times New Roman"/>
        </w:rPr>
        <w:t>roky dostávajúcich 12 mg/kg jedenkrát denne by bola porovnateľná s AUCss u dospelých pacientov dostávajúcich 6 mg/kg jedenkrát denne.</w:t>
      </w:r>
    </w:p>
    <w:p w14:paraId="3507DA8A" w14:textId="77777777" w:rsidR="00F70A88" w:rsidRPr="00AA4C75" w:rsidRDefault="00F70A88" w:rsidP="00B95B59">
      <w:pPr>
        <w:spacing w:after="0" w:line="240" w:lineRule="auto"/>
        <w:rPr>
          <w:rFonts w:ascii="Times New Roman" w:hAnsi="Times New Roman"/>
        </w:rPr>
      </w:pPr>
    </w:p>
    <w:p w14:paraId="0957A36C" w14:textId="77777777" w:rsidR="00F70A88" w:rsidRPr="00AA4C75" w:rsidRDefault="00F70A88" w:rsidP="00A3194A">
      <w:pPr>
        <w:keepNext/>
        <w:keepLines/>
        <w:spacing w:after="0" w:line="240" w:lineRule="auto"/>
        <w:rPr>
          <w:rFonts w:ascii="Times New Roman" w:hAnsi="Times New Roman"/>
        </w:rPr>
      </w:pPr>
      <w:r w:rsidRPr="00AA4C75">
        <w:rPr>
          <w:rFonts w:ascii="Times New Roman" w:hAnsi="Times New Roman"/>
          <w:i/>
        </w:rPr>
        <w:t>Obezita</w:t>
      </w:r>
    </w:p>
    <w:p w14:paraId="02251E0F" w14:textId="77777777" w:rsidR="00F70A88" w:rsidRPr="00AA4C75" w:rsidRDefault="00860295" w:rsidP="00A12438">
      <w:pPr>
        <w:spacing w:after="0" w:line="240" w:lineRule="auto"/>
        <w:rPr>
          <w:rFonts w:ascii="Times New Roman" w:hAnsi="Times New Roman"/>
        </w:rPr>
      </w:pPr>
      <w:r w:rsidRPr="00AA4C75">
        <w:rPr>
          <w:rFonts w:ascii="Times New Roman" w:hAnsi="Times New Roman"/>
        </w:rPr>
        <w:t>V porovnaní s neobéznymi osobami bola s</w:t>
      </w:r>
      <w:r w:rsidR="00F70A88" w:rsidRPr="00AA4C75">
        <w:rPr>
          <w:rFonts w:ascii="Times New Roman" w:hAnsi="Times New Roman"/>
        </w:rPr>
        <w:t>ystémov</w:t>
      </w:r>
      <w:r w:rsidRPr="00AA4C75">
        <w:rPr>
          <w:rFonts w:ascii="Times New Roman" w:hAnsi="Times New Roman"/>
        </w:rPr>
        <w:t>á</w:t>
      </w:r>
      <w:r w:rsidR="00F70A88" w:rsidRPr="00AA4C75">
        <w:rPr>
          <w:rFonts w:ascii="Times New Roman" w:hAnsi="Times New Roman"/>
        </w:rPr>
        <w:t xml:space="preserve"> </w:t>
      </w:r>
      <w:r w:rsidRPr="00AA4C75">
        <w:rPr>
          <w:rFonts w:ascii="Times New Roman" w:hAnsi="Times New Roman"/>
        </w:rPr>
        <w:t>expozícia</w:t>
      </w:r>
      <w:r w:rsidR="00F70A88" w:rsidRPr="00AA4C75">
        <w:rPr>
          <w:rFonts w:ascii="Times New Roman" w:hAnsi="Times New Roman"/>
        </w:rPr>
        <w:t xml:space="preserve"> daptomycínu </w:t>
      </w:r>
      <w:r w:rsidRPr="00AA4C75">
        <w:rPr>
          <w:rFonts w:ascii="Times New Roman" w:hAnsi="Times New Roman"/>
        </w:rPr>
        <w:t>meraná pomoc</w:t>
      </w:r>
      <w:r w:rsidR="00E76A16" w:rsidRPr="00AA4C75">
        <w:rPr>
          <w:rFonts w:ascii="Times New Roman" w:hAnsi="Times New Roman"/>
        </w:rPr>
        <w:t>o</w:t>
      </w:r>
      <w:r w:rsidRPr="00AA4C75">
        <w:rPr>
          <w:rFonts w:ascii="Times New Roman" w:hAnsi="Times New Roman"/>
        </w:rPr>
        <w:t>u AUC vyššia</w:t>
      </w:r>
      <w:r w:rsidR="00F70A88" w:rsidRPr="00AA4C75">
        <w:rPr>
          <w:rFonts w:ascii="Times New Roman" w:hAnsi="Times New Roman"/>
        </w:rPr>
        <w:t xml:space="preserve"> približne o 28 % </w:t>
      </w:r>
      <w:r w:rsidRPr="00AA4C75">
        <w:rPr>
          <w:rFonts w:ascii="Times New Roman" w:hAnsi="Times New Roman"/>
        </w:rPr>
        <w:t>u osôb s miernou obezitou</w:t>
      </w:r>
      <w:r w:rsidR="00F70A88" w:rsidRPr="00AA4C75">
        <w:rPr>
          <w:rFonts w:ascii="Times New Roman" w:hAnsi="Times New Roman"/>
        </w:rPr>
        <w:t xml:space="preserve"> (</w:t>
      </w:r>
      <w:r w:rsidRPr="00AA4C75">
        <w:rPr>
          <w:rFonts w:ascii="Times New Roman" w:hAnsi="Times New Roman"/>
        </w:rPr>
        <w:t>index telesnej hmotnosti</w:t>
      </w:r>
      <w:r w:rsidR="00F70A88" w:rsidRPr="00AA4C75">
        <w:rPr>
          <w:rFonts w:ascii="Times New Roman" w:hAnsi="Times New Roman"/>
        </w:rPr>
        <w:t xml:space="preserve"> 25 – 40 kg/m</w:t>
      </w:r>
      <w:r w:rsidR="00F70A88" w:rsidRPr="00AA4C75">
        <w:rPr>
          <w:rFonts w:ascii="Times New Roman" w:hAnsi="Times New Roman"/>
          <w:vertAlign w:val="superscript"/>
        </w:rPr>
        <w:t>2</w:t>
      </w:r>
      <w:r w:rsidR="00F70A88" w:rsidRPr="00AA4C75">
        <w:rPr>
          <w:rFonts w:ascii="Times New Roman" w:hAnsi="Times New Roman"/>
        </w:rPr>
        <w:t>) a o 42 % vyšši</w:t>
      </w:r>
      <w:r w:rsidRPr="00AA4C75">
        <w:rPr>
          <w:rFonts w:ascii="Times New Roman" w:hAnsi="Times New Roman"/>
        </w:rPr>
        <w:t>a</w:t>
      </w:r>
      <w:r w:rsidR="00F70A88" w:rsidRPr="00AA4C75">
        <w:rPr>
          <w:rFonts w:ascii="Times New Roman" w:hAnsi="Times New Roman"/>
        </w:rPr>
        <w:t xml:space="preserve"> u</w:t>
      </w:r>
      <w:r w:rsidRPr="00AA4C75">
        <w:rPr>
          <w:rFonts w:ascii="Times New Roman" w:hAnsi="Times New Roman"/>
        </w:rPr>
        <w:t> osôb s </w:t>
      </w:r>
      <w:r w:rsidR="006B55F6">
        <w:rPr>
          <w:rFonts w:ascii="Times New Roman" w:hAnsi="Times New Roman"/>
        </w:rPr>
        <w:t>závažnou</w:t>
      </w:r>
      <w:r w:rsidRPr="00AA4C75">
        <w:rPr>
          <w:rFonts w:ascii="Times New Roman" w:hAnsi="Times New Roman"/>
        </w:rPr>
        <w:t xml:space="preserve"> obezitou</w:t>
      </w:r>
      <w:r w:rsidR="00F70A88" w:rsidRPr="00AA4C75">
        <w:rPr>
          <w:rFonts w:ascii="Times New Roman" w:hAnsi="Times New Roman"/>
        </w:rPr>
        <w:t xml:space="preserve"> (</w:t>
      </w:r>
      <w:r w:rsidR="00890463" w:rsidRPr="00AA4C75">
        <w:rPr>
          <w:rFonts w:ascii="Times New Roman" w:hAnsi="Times New Roman"/>
        </w:rPr>
        <w:t>index telesnej hmotnosti</w:t>
      </w:r>
      <w:r w:rsidR="00F70A88" w:rsidRPr="00AA4C75">
        <w:rPr>
          <w:rFonts w:ascii="Times New Roman" w:hAnsi="Times New Roman"/>
        </w:rPr>
        <w:t xml:space="preserve"> &gt; 40 kg/m</w:t>
      </w:r>
      <w:r w:rsidR="00F70A88" w:rsidRPr="00AA4C75">
        <w:rPr>
          <w:rFonts w:ascii="Times New Roman" w:hAnsi="Times New Roman"/>
          <w:vertAlign w:val="superscript"/>
        </w:rPr>
        <w:t>2</w:t>
      </w:r>
      <w:r w:rsidR="00F70A88" w:rsidRPr="00AA4C75">
        <w:rPr>
          <w:rFonts w:ascii="Times New Roman" w:hAnsi="Times New Roman"/>
        </w:rPr>
        <w:t xml:space="preserve">). </w:t>
      </w:r>
      <w:r w:rsidR="00202866" w:rsidRPr="00AA4C75">
        <w:rPr>
          <w:rFonts w:ascii="Times New Roman" w:hAnsi="Times New Roman"/>
        </w:rPr>
        <w:t>Napriek tomu sa predpokladá, že iba</w:t>
      </w:r>
      <w:r w:rsidR="00F70A88" w:rsidRPr="00AA4C75">
        <w:rPr>
          <w:rFonts w:ascii="Times New Roman" w:hAnsi="Times New Roman"/>
        </w:rPr>
        <w:t xml:space="preserve"> na základe </w:t>
      </w:r>
      <w:r w:rsidR="00202866" w:rsidRPr="00AA4C75">
        <w:rPr>
          <w:rFonts w:ascii="Times New Roman" w:hAnsi="Times New Roman"/>
        </w:rPr>
        <w:t xml:space="preserve">samotnej </w:t>
      </w:r>
      <w:r w:rsidR="00F70A88" w:rsidRPr="00AA4C75">
        <w:rPr>
          <w:rFonts w:ascii="Times New Roman" w:hAnsi="Times New Roman"/>
        </w:rPr>
        <w:t xml:space="preserve">obezity </w:t>
      </w:r>
      <w:r w:rsidR="00202866" w:rsidRPr="00AA4C75">
        <w:rPr>
          <w:rFonts w:ascii="Times New Roman" w:hAnsi="Times New Roman"/>
        </w:rPr>
        <w:t>nie je nutná</w:t>
      </w:r>
      <w:r w:rsidR="00F70A88" w:rsidRPr="00AA4C75">
        <w:rPr>
          <w:rFonts w:ascii="Times New Roman" w:hAnsi="Times New Roman"/>
        </w:rPr>
        <w:t xml:space="preserve"> žiadna úprava dávkovania. </w:t>
      </w:r>
    </w:p>
    <w:p w14:paraId="64FEE549" w14:textId="77777777" w:rsidR="004229F4" w:rsidRPr="00AA4C75" w:rsidRDefault="004229F4" w:rsidP="00A12438">
      <w:pPr>
        <w:spacing w:after="0" w:line="240" w:lineRule="auto"/>
        <w:rPr>
          <w:rFonts w:ascii="Times New Roman" w:hAnsi="Times New Roman"/>
          <w:i/>
          <w:iCs/>
        </w:rPr>
      </w:pPr>
    </w:p>
    <w:p w14:paraId="21AF186F" w14:textId="77777777" w:rsidR="00F70A88" w:rsidRPr="00AA4C75" w:rsidRDefault="00F70A88" w:rsidP="00BA0820">
      <w:pPr>
        <w:keepNext/>
        <w:keepLines/>
        <w:widowControl w:val="0"/>
        <w:spacing w:after="0" w:line="240" w:lineRule="auto"/>
        <w:rPr>
          <w:rFonts w:ascii="Times New Roman" w:hAnsi="Times New Roman"/>
        </w:rPr>
      </w:pPr>
      <w:r w:rsidRPr="00AA4C75">
        <w:rPr>
          <w:rFonts w:ascii="Times New Roman" w:hAnsi="Times New Roman"/>
          <w:i/>
        </w:rPr>
        <w:lastRenderedPageBreak/>
        <w:t>Pohlavie</w:t>
      </w:r>
    </w:p>
    <w:p w14:paraId="55492EEB" w14:textId="77777777" w:rsidR="00F70A88" w:rsidRPr="00AA4C75" w:rsidRDefault="00202866" w:rsidP="00BA0820">
      <w:pPr>
        <w:keepNext/>
        <w:keepLines/>
        <w:widowControl w:val="0"/>
        <w:spacing w:after="0" w:line="240" w:lineRule="auto"/>
        <w:rPr>
          <w:rFonts w:ascii="Times New Roman" w:hAnsi="Times New Roman"/>
        </w:rPr>
      </w:pPr>
      <w:r w:rsidRPr="00AA4C75">
        <w:rPr>
          <w:rFonts w:ascii="Times New Roman" w:hAnsi="Times New Roman"/>
        </w:rPr>
        <w:t>Neboli pozorované žiadne klinicky významné rozdiely v</w:t>
      </w:r>
      <w:r w:rsidR="00F70A88" w:rsidRPr="00AA4C75">
        <w:rPr>
          <w:rFonts w:ascii="Times New Roman" w:hAnsi="Times New Roman"/>
        </w:rPr>
        <w:t>o farmakokinetike daptomycínu</w:t>
      </w:r>
      <w:r w:rsidRPr="00AA4C75">
        <w:rPr>
          <w:rFonts w:ascii="Times New Roman" w:hAnsi="Times New Roman"/>
        </w:rPr>
        <w:t xml:space="preserve"> vo vzťahu k</w:t>
      </w:r>
      <w:r w:rsidR="001E74DF">
        <w:rPr>
          <w:rFonts w:ascii="Times New Roman" w:hAnsi="Times New Roman"/>
        </w:rPr>
        <w:t> </w:t>
      </w:r>
      <w:r w:rsidRPr="00AA4C75">
        <w:rPr>
          <w:rFonts w:ascii="Times New Roman" w:hAnsi="Times New Roman"/>
        </w:rPr>
        <w:t>pohlaviu</w:t>
      </w:r>
      <w:r w:rsidR="00F70A88" w:rsidRPr="00AA4C75">
        <w:rPr>
          <w:rFonts w:ascii="Times New Roman" w:hAnsi="Times New Roman"/>
        </w:rPr>
        <w:t xml:space="preserve">. </w:t>
      </w:r>
    </w:p>
    <w:p w14:paraId="7399C9FB" w14:textId="77777777" w:rsidR="004229F4" w:rsidRDefault="004229F4" w:rsidP="00A12438">
      <w:pPr>
        <w:spacing w:after="0" w:line="240" w:lineRule="auto"/>
        <w:rPr>
          <w:rFonts w:ascii="Times New Roman" w:hAnsi="Times New Roman"/>
          <w:i/>
          <w:iCs/>
        </w:rPr>
      </w:pPr>
    </w:p>
    <w:p w14:paraId="6DE68F80" w14:textId="77777777" w:rsidR="0016182E" w:rsidRDefault="0016182E" w:rsidP="00A12438">
      <w:pPr>
        <w:spacing w:after="0" w:line="240" w:lineRule="auto"/>
        <w:rPr>
          <w:rFonts w:ascii="Times New Roman" w:hAnsi="Times New Roman"/>
          <w:iCs/>
        </w:rPr>
      </w:pPr>
      <w:r>
        <w:rPr>
          <w:rFonts w:ascii="Times New Roman" w:hAnsi="Times New Roman"/>
          <w:i/>
          <w:iCs/>
        </w:rPr>
        <w:t>Rasa</w:t>
      </w:r>
    </w:p>
    <w:p w14:paraId="411C224D" w14:textId="77777777" w:rsidR="0016182E" w:rsidRDefault="0016182E" w:rsidP="00A12438">
      <w:pPr>
        <w:spacing w:after="0" w:line="240" w:lineRule="auto"/>
        <w:rPr>
          <w:rFonts w:ascii="Times New Roman" w:hAnsi="Times New Roman"/>
          <w:iCs/>
        </w:rPr>
      </w:pPr>
      <w:r>
        <w:rPr>
          <w:rFonts w:ascii="Times New Roman" w:hAnsi="Times New Roman"/>
          <w:iCs/>
        </w:rPr>
        <w:t>Nepozorovali sa žiadne klinicky významné rozdiely vo farmakokinetike daptomycínu u osôb čiernej alebo japonskej rasy v porovnaní s osobami bielej rasy.</w:t>
      </w:r>
    </w:p>
    <w:p w14:paraId="6F5CC71A" w14:textId="77777777" w:rsidR="0016182E" w:rsidRPr="0016182E" w:rsidRDefault="0016182E" w:rsidP="00A12438">
      <w:pPr>
        <w:spacing w:after="0" w:line="240" w:lineRule="auto"/>
        <w:rPr>
          <w:rFonts w:ascii="Times New Roman" w:hAnsi="Times New Roman"/>
          <w:iCs/>
        </w:rPr>
      </w:pPr>
    </w:p>
    <w:p w14:paraId="554F1632" w14:textId="77777777" w:rsidR="00F70A88" w:rsidRPr="00AA4C75" w:rsidRDefault="00F70A88" w:rsidP="00A12438">
      <w:pPr>
        <w:spacing w:after="0" w:line="240" w:lineRule="auto"/>
        <w:rPr>
          <w:rFonts w:ascii="Times New Roman" w:hAnsi="Times New Roman"/>
        </w:rPr>
      </w:pPr>
      <w:r w:rsidRPr="00AA4C75">
        <w:rPr>
          <w:rFonts w:ascii="Times New Roman" w:hAnsi="Times New Roman"/>
          <w:i/>
        </w:rPr>
        <w:t>Porucha funkcie obličiek</w:t>
      </w:r>
    </w:p>
    <w:p w14:paraId="56136FC7" w14:textId="77777777" w:rsidR="00F70A88" w:rsidRPr="00AA4C75" w:rsidRDefault="00F70A88" w:rsidP="00A12438">
      <w:pPr>
        <w:spacing w:after="0" w:line="240" w:lineRule="auto"/>
        <w:rPr>
          <w:rFonts w:ascii="Times New Roman" w:hAnsi="Times New Roman"/>
        </w:rPr>
      </w:pPr>
      <w:r w:rsidRPr="00AA4C75">
        <w:rPr>
          <w:rFonts w:ascii="Times New Roman" w:hAnsi="Times New Roman"/>
        </w:rPr>
        <w:t>Po</w:t>
      </w:r>
      <w:r w:rsidR="00202866" w:rsidRPr="00AA4C75">
        <w:rPr>
          <w:rFonts w:ascii="Times New Roman" w:hAnsi="Times New Roman"/>
        </w:rPr>
        <w:t xml:space="preserve"> intravenóznom</w:t>
      </w:r>
      <w:r w:rsidRPr="00AA4C75">
        <w:rPr>
          <w:rFonts w:ascii="Times New Roman" w:hAnsi="Times New Roman"/>
        </w:rPr>
        <w:t xml:space="preserve"> podaní jedn</w:t>
      </w:r>
      <w:r w:rsidR="00202866" w:rsidRPr="00AA4C75">
        <w:rPr>
          <w:rFonts w:ascii="Times New Roman" w:hAnsi="Times New Roman"/>
        </w:rPr>
        <w:t>otliv</w:t>
      </w:r>
      <w:r w:rsidR="00E76A16" w:rsidRPr="00AA4C75">
        <w:rPr>
          <w:rFonts w:ascii="Times New Roman" w:hAnsi="Times New Roman"/>
        </w:rPr>
        <w:t>é</w:t>
      </w:r>
      <w:r w:rsidRPr="00AA4C75">
        <w:rPr>
          <w:rFonts w:ascii="Times New Roman" w:hAnsi="Times New Roman"/>
        </w:rPr>
        <w:t xml:space="preserve"> dávky daptomycínu 4 mg/kg alebo 6 mg/kg počas 30</w:t>
      </w:r>
      <w:r w:rsidR="005E5040">
        <w:rPr>
          <w:rFonts w:ascii="Times New Roman" w:hAnsi="Times New Roman"/>
        </w:rPr>
        <w:t> </w:t>
      </w:r>
      <w:r w:rsidRPr="00AA4C75">
        <w:rPr>
          <w:rFonts w:ascii="Times New Roman" w:hAnsi="Times New Roman"/>
        </w:rPr>
        <w:t xml:space="preserve">minút </w:t>
      </w:r>
      <w:r w:rsidR="00E87C38">
        <w:rPr>
          <w:rFonts w:ascii="Times New Roman" w:hAnsi="Times New Roman"/>
        </w:rPr>
        <w:t xml:space="preserve">dospelým </w:t>
      </w:r>
      <w:r w:rsidR="00202866" w:rsidRPr="00AA4C75">
        <w:rPr>
          <w:rFonts w:ascii="Times New Roman" w:hAnsi="Times New Roman"/>
        </w:rPr>
        <w:t>osobám</w:t>
      </w:r>
      <w:r w:rsidRPr="00AA4C75">
        <w:rPr>
          <w:rFonts w:ascii="Times New Roman" w:hAnsi="Times New Roman"/>
        </w:rPr>
        <w:t xml:space="preserve"> s rôznym </w:t>
      </w:r>
      <w:r w:rsidR="00202866" w:rsidRPr="00AA4C75">
        <w:rPr>
          <w:rFonts w:ascii="Times New Roman" w:hAnsi="Times New Roman"/>
        </w:rPr>
        <w:t>stupňom</w:t>
      </w:r>
      <w:r w:rsidRPr="00AA4C75">
        <w:rPr>
          <w:rFonts w:ascii="Times New Roman" w:hAnsi="Times New Roman"/>
        </w:rPr>
        <w:t xml:space="preserve"> </w:t>
      </w:r>
      <w:r w:rsidR="00273684" w:rsidRPr="00AA4C75">
        <w:rPr>
          <w:rFonts w:ascii="Times New Roman" w:hAnsi="Times New Roman"/>
        </w:rPr>
        <w:t>poruchy</w:t>
      </w:r>
      <w:r w:rsidRPr="00AA4C75">
        <w:rPr>
          <w:rFonts w:ascii="Times New Roman" w:hAnsi="Times New Roman"/>
        </w:rPr>
        <w:t xml:space="preserve"> funkcie obličiek sa celkový klírens </w:t>
      </w:r>
      <w:r w:rsidR="00202866" w:rsidRPr="00AA4C75">
        <w:rPr>
          <w:rFonts w:ascii="Times New Roman" w:hAnsi="Times New Roman"/>
        </w:rPr>
        <w:t xml:space="preserve">(CL) </w:t>
      </w:r>
      <w:r w:rsidRPr="00AA4C75">
        <w:rPr>
          <w:rFonts w:ascii="Times New Roman" w:hAnsi="Times New Roman"/>
        </w:rPr>
        <w:t>daptomycínu zn</w:t>
      </w:r>
      <w:r w:rsidR="00202866" w:rsidRPr="00AA4C75">
        <w:rPr>
          <w:rFonts w:ascii="Times New Roman" w:hAnsi="Times New Roman"/>
        </w:rPr>
        <w:t>í</w:t>
      </w:r>
      <w:r w:rsidRPr="00AA4C75">
        <w:rPr>
          <w:rFonts w:ascii="Times New Roman" w:hAnsi="Times New Roman"/>
        </w:rPr>
        <w:t>ž</w:t>
      </w:r>
      <w:r w:rsidR="00202866" w:rsidRPr="00AA4C75">
        <w:rPr>
          <w:rFonts w:ascii="Times New Roman" w:hAnsi="Times New Roman"/>
        </w:rPr>
        <w:t>i</w:t>
      </w:r>
      <w:r w:rsidRPr="00AA4C75">
        <w:rPr>
          <w:rFonts w:ascii="Times New Roman" w:hAnsi="Times New Roman"/>
        </w:rPr>
        <w:t>l a systémov</w:t>
      </w:r>
      <w:r w:rsidR="00202866" w:rsidRPr="00AA4C75">
        <w:rPr>
          <w:rFonts w:ascii="Times New Roman" w:hAnsi="Times New Roman"/>
        </w:rPr>
        <w:t>á</w:t>
      </w:r>
      <w:r w:rsidRPr="00AA4C75">
        <w:rPr>
          <w:rFonts w:ascii="Times New Roman" w:hAnsi="Times New Roman"/>
        </w:rPr>
        <w:t xml:space="preserve"> </w:t>
      </w:r>
      <w:r w:rsidR="00202866" w:rsidRPr="00AA4C75">
        <w:rPr>
          <w:rFonts w:ascii="Times New Roman" w:hAnsi="Times New Roman"/>
        </w:rPr>
        <w:t>expozícia</w:t>
      </w:r>
      <w:r w:rsidRPr="00AA4C75">
        <w:rPr>
          <w:rFonts w:ascii="Times New Roman" w:hAnsi="Times New Roman"/>
        </w:rPr>
        <w:t xml:space="preserve"> (AUC) sa zv</w:t>
      </w:r>
      <w:r w:rsidR="00202866" w:rsidRPr="00AA4C75">
        <w:rPr>
          <w:rFonts w:ascii="Times New Roman" w:hAnsi="Times New Roman"/>
        </w:rPr>
        <w:t>ýšila, ako sa znižovala funkcia obličiek (klírens kreatinínu)</w:t>
      </w:r>
      <w:r w:rsidRPr="00AA4C75">
        <w:rPr>
          <w:rFonts w:ascii="Times New Roman" w:hAnsi="Times New Roman"/>
        </w:rPr>
        <w:t>.</w:t>
      </w:r>
    </w:p>
    <w:p w14:paraId="42B4098C" w14:textId="77777777" w:rsidR="004229F4" w:rsidRPr="00AA4C75" w:rsidRDefault="004229F4" w:rsidP="00A12438">
      <w:pPr>
        <w:spacing w:after="0" w:line="240" w:lineRule="auto"/>
        <w:rPr>
          <w:rFonts w:ascii="Times New Roman" w:hAnsi="Times New Roman"/>
        </w:rPr>
      </w:pPr>
    </w:p>
    <w:p w14:paraId="0FDF1B0D" w14:textId="77777777" w:rsidR="00F70A88" w:rsidRDefault="00F70A88" w:rsidP="00A12438">
      <w:pPr>
        <w:spacing w:after="0" w:line="240" w:lineRule="auto"/>
        <w:rPr>
          <w:rFonts w:ascii="Times New Roman" w:hAnsi="Times New Roman"/>
        </w:rPr>
      </w:pPr>
      <w:r w:rsidRPr="00AA4C75">
        <w:rPr>
          <w:rFonts w:ascii="Times New Roman" w:hAnsi="Times New Roman"/>
        </w:rPr>
        <w:t>Na základe farmakokinetických údajov a modelovania bola AUC daptomycínu počas prvého dňa po</w:t>
      </w:r>
      <w:r w:rsidR="001E74DF">
        <w:rPr>
          <w:rFonts w:ascii="Times New Roman" w:hAnsi="Times New Roman"/>
        </w:rPr>
        <w:t> </w:t>
      </w:r>
      <w:r w:rsidRPr="00AA4C75">
        <w:rPr>
          <w:rFonts w:ascii="Times New Roman" w:hAnsi="Times New Roman"/>
        </w:rPr>
        <w:t xml:space="preserve">podaní dávky 6 mg/kg </w:t>
      </w:r>
      <w:r w:rsidR="00E87C38">
        <w:rPr>
          <w:rFonts w:ascii="Times New Roman" w:hAnsi="Times New Roman"/>
        </w:rPr>
        <w:t>dospelým</w:t>
      </w:r>
      <w:r w:rsidR="00E87C38" w:rsidRPr="00AA4C75">
        <w:rPr>
          <w:rFonts w:ascii="Times New Roman" w:hAnsi="Times New Roman"/>
        </w:rPr>
        <w:t xml:space="preserve"> </w:t>
      </w:r>
      <w:r w:rsidRPr="00AA4C75">
        <w:rPr>
          <w:rFonts w:ascii="Times New Roman" w:hAnsi="Times New Roman"/>
        </w:rPr>
        <w:t xml:space="preserve">pacientom </w:t>
      </w:r>
      <w:r w:rsidR="00202866" w:rsidRPr="00AA4C75">
        <w:rPr>
          <w:rFonts w:ascii="Times New Roman" w:hAnsi="Times New Roman"/>
        </w:rPr>
        <w:t>podrobujúcim sa</w:t>
      </w:r>
      <w:r w:rsidRPr="00AA4C75">
        <w:rPr>
          <w:rFonts w:ascii="Times New Roman" w:hAnsi="Times New Roman"/>
        </w:rPr>
        <w:t xml:space="preserve"> HD alebo CAPD 2-krát vyššia</w:t>
      </w:r>
      <w:r w:rsidR="00202866" w:rsidRPr="00AA4C75">
        <w:rPr>
          <w:rFonts w:ascii="Times New Roman" w:hAnsi="Times New Roman"/>
        </w:rPr>
        <w:t xml:space="preserve">, </w:t>
      </w:r>
      <w:r w:rsidR="00890463">
        <w:rPr>
          <w:rFonts w:ascii="Times New Roman" w:hAnsi="Times New Roman"/>
        </w:rPr>
        <w:t>ako</w:t>
      </w:r>
      <w:r w:rsidR="00890463" w:rsidRPr="00AA4C75">
        <w:rPr>
          <w:rFonts w:ascii="Times New Roman" w:hAnsi="Times New Roman"/>
        </w:rPr>
        <w:t xml:space="preserve"> </w:t>
      </w:r>
      <w:r w:rsidR="00202866" w:rsidRPr="00AA4C75">
        <w:rPr>
          <w:rFonts w:ascii="Times New Roman" w:hAnsi="Times New Roman"/>
        </w:rPr>
        <w:t>aká sa pozorovala</w:t>
      </w:r>
      <w:r w:rsidRPr="00AA4C75">
        <w:rPr>
          <w:rFonts w:ascii="Times New Roman" w:hAnsi="Times New Roman"/>
        </w:rPr>
        <w:t xml:space="preserve"> u </w:t>
      </w:r>
      <w:r w:rsidR="00E87C38">
        <w:rPr>
          <w:rFonts w:ascii="Times New Roman" w:hAnsi="Times New Roman"/>
        </w:rPr>
        <w:t>dospelým</w:t>
      </w:r>
      <w:r w:rsidR="00E87C38" w:rsidRPr="00AA4C75">
        <w:rPr>
          <w:rFonts w:ascii="Times New Roman" w:hAnsi="Times New Roman"/>
        </w:rPr>
        <w:t xml:space="preserve"> </w:t>
      </w:r>
      <w:r w:rsidRPr="00AA4C75">
        <w:rPr>
          <w:rFonts w:ascii="Times New Roman" w:hAnsi="Times New Roman"/>
        </w:rPr>
        <w:t>pacientov s normálnou funkciou obličiek</w:t>
      </w:r>
      <w:r w:rsidR="00202866" w:rsidRPr="00AA4C75">
        <w:rPr>
          <w:rFonts w:ascii="Times New Roman" w:hAnsi="Times New Roman"/>
        </w:rPr>
        <w:t>, ktorí dostali</w:t>
      </w:r>
      <w:r w:rsidRPr="00AA4C75">
        <w:rPr>
          <w:rFonts w:ascii="Times New Roman" w:hAnsi="Times New Roman"/>
        </w:rPr>
        <w:t xml:space="preserve"> rovnak</w:t>
      </w:r>
      <w:r w:rsidR="00202866" w:rsidRPr="00AA4C75">
        <w:rPr>
          <w:rFonts w:ascii="Times New Roman" w:hAnsi="Times New Roman"/>
        </w:rPr>
        <w:t>ú</w:t>
      </w:r>
      <w:r w:rsidRPr="00AA4C75">
        <w:rPr>
          <w:rFonts w:ascii="Times New Roman" w:hAnsi="Times New Roman"/>
        </w:rPr>
        <w:t xml:space="preserve"> dávk</w:t>
      </w:r>
      <w:r w:rsidR="00202866" w:rsidRPr="00AA4C75">
        <w:rPr>
          <w:rFonts w:ascii="Times New Roman" w:hAnsi="Times New Roman"/>
        </w:rPr>
        <w:t>u</w:t>
      </w:r>
      <w:r w:rsidRPr="00AA4C75">
        <w:rPr>
          <w:rFonts w:ascii="Times New Roman" w:hAnsi="Times New Roman"/>
        </w:rPr>
        <w:t xml:space="preserve">. </w:t>
      </w:r>
      <w:r w:rsidR="00202866" w:rsidRPr="00AA4C75">
        <w:rPr>
          <w:rFonts w:ascii="Times New Roman" w:hAnsi="Times New Roman"/>
        </w:rPr>
        <w:t>Na d</w:t>
      </w:r>
      <w:r w:rsidRPr="00AA4C75">
        <w:rPr>
          <w:rFonts w:ascii="Times New Roman" w:hAnsi="Times New Roman"/>
        </w:rPr>
        <w:t xml:space="preserve">ruhý deň po podaní dávky 6 mg/kg </w:t>
      </w:r>
      <w:r w:rsidR="00E87C38">
        <w:rPr>
          <w:rFonts w:ascii="Times New Roman" w:hAnsi="Times New Roman"/>
        </w:rPr>
        <w:t>dospelým</w:t>
      </w:r>
      <w:r w:rsidR="00E87C38" w:rsidRPr="00AA4C75">
        <w:rPr>
          <w:rFonts w:ascii="Times New Roman" w:hAnsi="Times New Roman"/>
        </w:rPr>
        <w:t xml:space="preserve"> </w:t>
      </w:r>
      <w:r w:rsidRPr="00AA4C75">
        <w:rPr>
          <w:rFonts w:ascii="Times New Roman" w:hAnsi="Times New Roman"/>
        </w:rPr>
        <w:t>pacientom na HD a</w:t>
      </w:r>
      <w:r w:rsidR="00202866" w:rsidRPr="00AA4C75">
        <w:rPr>
          <w:rFonts w:ascii="Times New Roman" w:hAnsi="Times New Roman"/>
        </w:rPr>
        <w:t>lebo</w:t>
      </w:r>
      <w:r w:rsidRPr="00AA4C75">
        <w:rPr>
          <w:rFonts w:ascii="Times New Roman" w:hAnsi="Times New Roman"/>
        </w:rPr>
        <w:t> CAPD bola AUC daptomycínu približne 1,3-krát vyššia</w:t>
      </w:r>
      <w:r w:rsidR="00202866" w:rsidRPr="00AA4C75">
        <w:rPr>
          <w:rFonts w:ascii="Times New Roman" w:hAnsi="Times New Roman"/>
        </w:rPr>
        <w:t xml:space="preserve">, </w:t>
      </w:r>
      <w:r w:rsidR="00890463">
        <w:rPr>
          <w:rFonts w:ascii="Times New Roman" w:hAnsi="Times New Roman"/>
        </w:rPr>
        <w:t>ako</w:t>
      </w:r>
      <w:r w:rsidR="00890463" w:rsidRPr="00AA4C75">
        <w:rPr>
          <w:rFonts w:ascii="Times New Roman" w:hAnsi="Times New Roman"/>
        </w:rPr>
        <w:t xml:space="preserve"> </w:t>
      </w:r>
      <w:r w:rsidR="00202866" w:rsidRPr="00AA4C75">
        <w:rPr>
          <w:rFonts w:ascii="Times New Roman" w:hAnsi="Times New Roman"/>
        </w:rPr>
        <w:t>aká</w:t>
      </w:r>
      <w:r w:rsidRPr="00AA4C75">
        <w:rPr>
          <w:rFonts w:ascii="Times New Roman" w:hAnsi="Times New Roman"/>
        </w:rPr>
        <w:t xml:space="preserve"> sa pozoroval</w:t>
      </w:r>
      <w:r w:rsidR="00202866" w:rsidRPr="00AA4C75">
        <w:rPr>
          <w:rFonts w:ascii="Times New Roman" w:hAnsi="Times New Roman"/>
        </w:rPr>
        <w:t>a</w:t>
      </w:r>
      <w:r w:rsidRPr="00AA4C75">
        <w:rPr>
          <w:rFonts w:ascii="Times New Roman" w:hAnsi="Times New Roman"/>
        </w:rPr>
        <w:t xml:space="preserve"> po druhej dávke 6 mg/kg u pacientov s normálnou funkciou obličiek. </w:t>
      </w:r>
      <w:r w:rsidR="00202866" w:rsidRPr="00AA4C75">
        <w:rPr>
          <w:rFonts w:ascii="Times New Roman" w:hAnsi="Times New Roman"/>
        </w:rPr>
        <w:t>Vzhľadom na to</w:t>
      </w:r>
      <w:r w:rsidRPr="00AA4C75">
        <w:rPr>
          <w:rFonts w:ascii="Times New Roman" w:hAnsi="Times New Roman"/>
        </w:rPr>
        <w:t xml:space="preserve"> sa odporúča, aby </w:t>
      </w:r>
      <w:r w:rsidR="00E87C38">
        <w:rPr>
          <w:rFonts w:ascii="Times New Roman" w:hAnsi="Times New Roman"/>
        </w:rPr>
        <w:t xml:space="preserve">dospelí </w:t>
      </w:r>
      <w:r w:rsidRPr="00AA4C75">
        <w:rPr>
          <w:rFonts w:ascii="Times New Roman" w:hAnsi="Times New Roman"/>
        </w:rPr>
        <w:t xml:space="preserve">pacienti </w:t>
      </w:r>
      <w:r w:rsidR="00202866" w:rsidRPr="00AA4C75">
        <w:rPr>
          <w:rFonts w:ascii="Times New Roman" w:hAnsi="Times New Roman"/>
        </w:rPr>
        <w:t>podrobujúci sa</w:t>
      </w:r>
      <w:r w:rsidRPr="00AA4C75">
        <w:rPr>
          <w:rFonts w:ascii="Times New Roman" w:hAnsi="Times New Roman"/>
        </w:rPr>
        <w:t xml:space="preserve"> HD alebo CAPD dostávali daptomycín každých 48</w:t>
      </w:r>
      <w:r w:rsidR="003134BC" w:rsidRPr="00AA4C75">
        <w:rPr>
          <w:rFonts w:ascii="Times New Roman" w:hAnsi="Times New Roman"/>
        </w:rPr>
        <w:t> </w:t>
      </w:r>
      <w:r w:rsidRPr="00AA4C75">
        <w:rPr>
          <w:rFonts w:ascii="Times New Roman" w:hAnsi="Times New Roman"/>
        </w:rPr>
        <w:t>hodín v</w:t>
      </w:r>
      <w:r w:rsidR="00202866" w:rsidRPr="00AA4C75">
        <w:rPr>
          <w:rFonts w:ascii="Times New Roman" w:hAnsi="Times New Roman"/>
        </w:rPr>
        <w:t> </w:t>
      </w:r>
      <w:r w:rsidRPr="00AA4C75">
        <w:rPr>
          <w:rFonts w:ascii="Times New Roman" w:hAnsi="Times New Roman"/>
        </w:rPr>
        <w:t>dávke</w:t>
      </w:r>
      <w:r w:rsidR="00202866" w:rsidRPr="00AA4C75">
        <w:rPr>
          <w:rFonts w:ascii="Times New Roman" w:hAnsi="Times New Roman"/>
        </w:rPr>
        <w:t>, ktorá sa</w:t>
      </w:r>
      <w:r w:rsidRPr="00AA4C75">
        <w:rPr>
          <w:rFonts w:ascii="Times New Roman" w:hAnsi="Times New Roman"/>
        </w:rPr>
        <w:t xml:space="preserve"> odporúča pre liečený typ infekcie (pozri časť</w:t>
      </w:r>
      <w:r w:rsidR="00DB689E">
        <w:rPr>
          <w:rFonts w:ascii="Times New Roman" w:hAnsi="Times New Roman"/>
        </w:rPr>
        <w:t> </w:t>
      </w:r>
      <w:r w:rsidRPr="00AA4C75">
        <w:rPr>
          <w:rFonts w:ascii="Times New Roman" w:hAnsi="Times New Roman"/>
        </w:rPr>
        <w:t>4.2).</w:t>
      </w:r>
    </w:p>
    <w:p w14:paraId="7D1D775E" w14:textId="77777777" w:rsidR="00E87C38" w:rsidRDefault="00E87C38" w:rsidP="00A12438">
      <w:pPr>
        <w:spacing w:after="0" w:line="240" w:lineRule="auto"/>
        <w:rPr>
          <w:rFonts w:ascii="Times New Roman" w:hAnsi="Times New Roman"/>
        </w:rPr>
      </w:pPr>
    </w:p>
    <w:p w14:paraId="6E795372" w14:textId="77777777" w:rsidR="00E87C38" w:rsidRPr="00AA4C75" w:rsidRDefault="00DB689E" w:rsidP="00A12438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iCs/>
        </w:rPr>
        <w:t>Dávkový r</w:t>
      </w:r>
      <w:r w:rsidR="00BE473E">
        <w:rPr>
          <w:rFonts w:ascii="Times New Roman" w:hAnsi="Times New Roman"/>
          <w:iCs/>
        </w:rPr>
        <w:t>ežim daptomycín</w:t>
      </w:r>
      <w:r w:rsidR="00E87C38" w:rsidRPr="00E87C38">
        <w:rPr>
          <w:rFonts w:ascii="Times New Roman" w:hAnsi="Times New Roman"/>
          <w:iCs/>
        </w:rPr>
        <w:t>u u pediatrických pacientov s poruchou funkcie obličiek sa nestanovil.</w:t>
      </w:r>
    </w:p>
    <w:p w14:paraId="3F8337D2" w14:textId="77777777" w:rsidR="004229F4" w:rsidRPr="00AA4C75" w:rsidRDefault="004229F4" w:rsidP="00A12438">
      <w:pPr>
        <w:spacing w:after="0" w:line="240" w:lineRule="auto"/>
        <w:rPr>
          <w:rFonts w:ascii="Times New Roman" w:hAnsi="Times New Roman"/>
        </w:rPr>
      </w:pPr>
    </w:p>
    <w:p w14:paraId="2801536D" w14:textId="77777777" w:rsidR="00F70A88" w:rsidRPr="00AA4C75" w:rsidRDefault="00273684" w:rsidP="00AD0F01">
      <w:pPr>
        <w:keepNext/>
        <w:spacing w:after="0" w:line="240" w:lineRule="auto"/>
        <w:rPr>
          <w:rFonts w:ascii="Times New Roman" w:hAnsi="Times New Roman"/>
        </w:rPr>
      </w:pPr>
      <w:r w:rsidRPr="00AA4C75">
        <w:rPr>
          <w:rFonts w:ascii="Times New Roman" w:hAnsi="Times New Roman"/>
          <w:i/>
        </w:rPr>
        <w:t>Porucha</w:t>
      </w:r>
      <w:r w:rsidR="00F70A88" w:rsidRPr="00AA4C75">
        <w:rPr>
          <w:rFonts w:ascii="Times New Roman" w:hAnsi="Times New Roman"/>
          <w:i/>
        </w:rPr>
        <w:t xml:space="preserve"> funkcie pečene </w:t>
      </w:r>
    </w:p>
    <w:p w14:paraId="55EA31CC" w14:textId="77777777" w:rsidR="00F70A88" w:rsidRPr="00AA4C75" w:rsidRDefault="00F70A88" w:rsidP="00A12438">
      <w:pPr>
        <w:spacing w:after="0" w:line="240" w:lineRule="auto"/>
        <w:rPr>
          <w:rFonts w:ascii="Times New Roman" w:hAnsi="Times New Roman"/>
        </w:rPr>
      </w:pPr>
      <w:r w:rsidRPr="00AA4C75">
        <w:rPr>
          <w:rFonts w:ascii="Times New Roman" w:hAnsi="Times New Roman"/>
        </w:rPr>
        <w:t>Farmakokinetika daptomycínu sa u </w:t>
      </w:r>
      <w:r w:rsidR="008A37C2" w:rsidRPr="00AA4C75">
        <w:rPr>
          <w:rFonts w:ascii="Times New Roman" w:hAnsi="Times New Roman"/>
        </w:rPr>
        <w:t>osôb</w:t>
      </w:r>
      <w:r w:rsidRPr="00AA4C75">
        <w:rPr>
          <w:rFonts w:ascii="Times New Roman" w:hAnsi="Times New Roman"/>
        </w:rPr>
        <w:t xml:space="preserve"> so stredne </w:t>
      </w:r>
      <w:r w:rsidR="006B55F6">
        <w:rPr>
          <w:rFonts w:ascii="Times New Roman" w:hAnsi="Times New Roman"/>
        </w:rPr>
        <w:t>závažnou</w:t>
      </w:r>
      <w:r w:rsidRPr="00AA4C75">
        <w:rPr>
          <w:rFonts w:ascii="Times New Roman" w:hAnsi="Times New Roman"/>
        </w:rPr>
        <w:t xml:space="preserve"> </w:t>
      </w:r>
      <w:r w:rsidR="00273684" w:rsidRPr="00AA4C75">
        <w:rPr>
          <w:rFonts w:ascii="Times New Roman" w:hAnsi="Times New Roman"/>
        </w:rPr>
        <w:t>poruchou</w:t>
      </w:r>
      <w:r w:rsidRPr="00AA4C75">
        <w:rPr>
          <w:rFonts w:ascii="Times New Roman" w:hAnsi="Times New Roman"/>
        </w:rPr>
        <w:t xml:space="preserve"> funkcie pečene (klasifik</w:t>
      </w:r>
      <w:r w:rsidR="008A37C2" w:rsidRPr="00AA4C75">
        <w:rPr>
          <w:rFonts w:ascii="Times New Roman" w:hAnsi="Times New Roman"/>
        </w:rPr>
        <w:t>ované ako</w:t>
      </w:r>
      <w:r w:rsidRPr="00AA4C75">
        <w:rPr>
          <w:rFonts w:ascii="Times New Roman" w:hAnsi="Times New Roman"/>
        </w:rPr>
        <w:t xml:space="preserve"> </w:t>
      </w:r>
      <w:r w:rsidR="00273684" w:rsidRPr="00AA4C75">
        <w:rPr>
          <w:rFonts w:ascii="Times New Roman" w:hAnsi="Times New Roman"/>
        </w:rPr>
        <w:t>porucha</w:t>
      </w:r>
      <w:r w:rsidRPr="00AA4C75">
        <w:rPr>
          <w:rFonts w:ascii="Times New Roman" w:hAnsi="Times New Roman"/>
        </w:rPr>
        <w:t xml:space="preserve"> funkcie pečene </w:t>
      </w:r>
      <w:r w:rsidR="008A37C2" w:rsidRPr="00AA4C75">
        <w:rPr>
          <w:rFonts w:ascii="Times New Roman" w:hAnsi="Times New Roman"/>
        </w:rPr>
        <w:t xml:space="preserve">B </w:t>
      </w:r>
      <w:r w:rsidRPr="00AA4C75">
        <w:rPr>
          <w:rFonts w:ascii="Times New Roman" w:hAnsi="Times New Roman"/>
        </w:rPr>
        <w:t>podľa Childa</w:t>
      </w:r>
      <w:r w:rsidR="008A37C2" w:rsidRPr="00AA4C75">
        <w:rPr>
          <w:rFonts w:ascii="Times New Roman" w:hAnsi="Times New Roman"/>
        </w:rPr>
        <w:t>-</w:t>
      </w:r>
      <w:r w:rsidRPr="00AA4C75">
        <w:rPr>
          <w:rFonts w:ascii="Times New Roman" w:hAnsi="Times New Roman"/>
        </w:rPr>
        <w:t xml:space="preserve">Pugha) </w:t>
      </w:r>
      <w:r w:rsidR="005A42B3" w:rsidRPr="00AA4C75">
        <w:rPr>
          <w:rFonts w:ascii="Times New Roman" w:hAnsi="Times New Roman"/>
        </w:rPr>
        <w:t xml:space="preserve">po podaní jednotlivej dávky 4 mg/kg nemení </w:t>
      </w:r>
      <w:r w:rsidRPr="00AA4C75">
        <w:rPr>
          <w:rFonts w:ascii="Times New Roman" w:hAnsi="Times New Roman"/>
        </w:rPr>
        <w:t xml:space="preserve">v porovnaní so zdravými dobrovoľníkov </w:t>
      </w:r>
      <w:r w:rsidR="005A42B3" w:rsidRPr="00AA4C75">
        <w:rPr>
          <w:rFonts w:ascii="Times New Roman" w:hAnsi="Times New Roman"/>
        </w:rPr>
        <w:t>zodpoved</w:t>
      </w:r>
      <w:r w:rsidR="00E76A16" w:rsidRPr="00AA4C75">
        <w:rPr>
          <w:rFonts w:ascii="Times New Roman" w:hAnsi="Times New Roman"/>
        </w:rPr>
        <w:t>a</w:t>
      </w:r>
      <w:r w:rsidR="005A42B3" w:rsidRPr="00AA4C75">
        <w:rPr>
          <w:rFonts w:ascii="Times New Roman" w:hAnsi="Times New Roman"/>
        </w:rPr>
        <w:t>júceho</w:t>
      </w:r>
      <w:r w:rsidRPr="00AA4C75">
        <w:rPr>
          <w:rFonts w:ascii="Times New Roman" w:hAnsi="Times New Roman"/>
        </w:rPr>
        <w:t xml:space="preserve"> pohlav</w:t>
      </w:r>
      <w:r w:rsidR="005A42B3" w:rsidRPr="00AA4C75">
        <w:rPr>
          <w:rFonts w:ascii="Times New Roman" w:hAnsi="Times New Roman"/>
        </w:rPr>
        <w:t>ia</w:t>
      </w:r>
      <w:r w:rsidRPr="00AA4C75">
        <w:rPr>
          <w:rFonts w:ascii="Times New Roman" w:hAnsi="Times New Roman"/>
        </w:rPr>
        <w:t>, vek</w:t>
      </w:r>
      <w:r w:rsidR="005A42B3" w:rsidRPr="00AA4C75">
        <w:rPr>
          <w:rFonts w:ascii="Times New Roman" w:hAnsi="Times New Roman"/>
        </w:rPr>
        <w:t>u</w:t>
      </w:r>
      <w:r w:rsidRPr="00AA4C75">
        <w:rPr>
          <w:rFonts w:ascii="Times New Roman" w:hAnsi="Times New Roman"/>
        </w:rPr>
        <w:t xml:space="preserve"> a hmotnos</w:t>
      </w:r>
      <w:r w:rsidR="005A42B3" w:rsidRPr="00AA4C75">
        <w:rPr>
          <w:rFonts w:ascii="Times New Roman" w:hAnsi="Times New Roman"/>
        </w:rPr>
        <w:t>ti</w:t>
      </w:r>
      <w:r w:rsidRPr="00AA4C75">
        <w:rPr>
          <w:rFonts w:ascii="Times New Roman" w:hAnsi="Times New Roman"/>
        </w:rPr>
        <w:t xml:space="preserve">. Pri podávaní daptomycínu pacientom so stredne </w:t>
      </w:r>
      <w:r w:rsidR="006B55F6">
        <w:rPr>
          <w:rFonts w:ascii="Times New Roman" w:hAnsi="Times New Roman"/>
        </w:rPr>
        <w:t>závažnou</w:t>
      </w:r>
      <w:r w:rsidRPr="00AA4C75">
        <w:rPr>
          <w:rFonts w:ascii="Times New Roman" w:hAnsi="Times New Roman"/>
        </w:rPr>
        <w:t xml:space="preserve"> </w:t>
      </w:r>
      <w:r w:rsidR="00273684" w:rsidRPr="00AA4C75">
        <w:rPr>
          <w:rFonts w:ascii="Times New Roman" w:hAnsi="Times New Roman"/>
        </w:rPr>
        <w:t>poruchou</w:t>
      </w:r>
      <w:r w:rsidRPr="00AA4C75">
        <w:rPr>
          <w:rFonts w:ascii="Times New Roman" w:hAnsi="Times New Roman"/>
        </w:rPr>
        <w:t xml:space="preserve"> funkcie pečene nie je </w:t>
      </w:r>
      <w:r w:rsidR="005A42B3" w:rsidRPr="00AA4C75">
        <w:rPr>
          <w:rFonts w:ascii="Times New Roman" w:hAnsi="Times New Roman"/>
        </w:rPr>
        <w:t>nutná</w:t>
      </w:r>
      <w:r w:rsidRPr="00AA4C75">
        <w:rPr>
          <w:rFonts w:ascii="Times New Roman" w:hAnsi="Times New Roman"/>
        </w:rPr>
        <w:t xml:space="preserve"> žiadna úprava dávk</w:t>
      </w:r>
      <w:r w:rsidR="00DB689E">
        <w:rPr>
          <w:rFonts w:ascii="Times New Roman" w:hAnsi="Times New Roman"/>
        </w:rPr>
        <w:t>y</w:t>
      </w:r>
      <w:r w:rsidRPr="00AA4C75">
        <w:rPr>
          <w:rFonts w:ascii="Times New Roman" w:hAnsi="Times New Roman"/>
        </w:rPr>
        <w:t>. Farmakokinetika daptomycínu u </w:t>
      </w:r>
      <w:r w:rsidR="005A42B3" w:rsidRPr="00AA4C75">
        <w:rPr>
          <w:rFonts w:ascii="Times New Roman" w:hAnsi="Times New Roman"/>
        </w:rPr>
        <w:t>osôb</w:t>
      </w:r>
      <w:r w:rsidRPr="00AA4C75">
        <w:rPr>
          <w:rFonts w:ascii="Times New Roman" w:hAnsi="Times New Roman"/>
        </w:rPr>
        <w:t xml:space="preserve"> s </w:t>
      </w:r>
      <w:r w:rsidR="006B55F6">
        <w:rPr>
          <w:rFonts w:ascii="Times New Roman" w:hAnsi="Times New Roman"/>
        </w:rPr>
        <w:t>závažnou</w:t>
      </w:r>
      <w:r w:rsidRPr="00AA4C75">
        <w:rPr>
          <w:rFonts w:ascii="Times New Roman" w:hAnsi="Times New Roman"/>
        </w:rPr>
        <w:t xml:space="preserve"> </w:t>
      </w:r>
      <w:r w:rsidR="00273684" w:rsidRPr="00AA4C75">
        <w:rPr>
          <w:rFonts w:ascii="Times New Roman" w:hAnsi="Times New Roman"/>
        </w:rPr>
        <w:t>poruchou</w:t>
      </w:r>
      <w:r w:rsidRPr="00AA4C75">
        <w:rPr>
          <w:rFonts w:ascii="Times New Roman" w:hAnsi="Times New Roman"/>
        </w:rPr>
        <w:t xml:space="preserve"> funkcie pečene (klasifikácia Child</w:t>
      </w:r>
      <w:r w:rsidR="005A42B3" w:rsidRPr="00AA4C75">
        <w:rPr>
          <w:rFonts w:ascii="Times New Roman" w:hAnsi="Times New Roman"/>
        </w:rPr>
        <w:t>-</w:t>
      </w:r>
      <w:r w:rsidRPr="00AA4C75">
        <w:rPr>
          <w:rFonts w:ascii="Times New Roman" w:hAnsi="Times New Roman"/>
        </w:rPr>
        <w:t xml:space="preserve">Pugh C) nebola hodnotená. </w:t>
      </w:r>
    </w:p>
    <w:p w14:paraId="1485379A" w14:textId="77777777" w:rsidR="004229F4" w:rsidRPr="00AA4C75" w:rsidRDefault="004229F4" w:rsidP="00A12438">
      <w:pPr>
        <w:spacing w:after="0" w:line="240" w:lineRule="auto"/>
        <w:rPr>
          <w:rFonts w:ascii="Times New Roman" w:hAnsi="Times New Roman"/>
          <w:bCs/>
        </w:rPr>
      </w:pPr>
    </w:p>
    <w:p w14:paraId="55B2D647" w14:textId="77777777" w:rsidR="00F70A88" w:rsidRPr="00AA4C75" w:rsidRDefault="00F70A88" w:rsidP="00031062">
      <w:pPr>
        <w:keepNext/>
        <w:spacing w:after="0" w:line="240" w:lineRule="auto"/>
        <w:rPr>
          <w:rFonts w:ascii="Times New Roman" w:hAnsi="Times New Roman"/>
          <w:b/>
          <w:bCs/>
        </w:rPr>
      </w:pPr>
      <w:r w:rsidRPr="00AA4C75">
        <w:rPr>
          <w:rFonts w:ascii="Times New Roman" w:hAnsi="Times New Roman"/>
          <w:b/>
        </w:rPr>
        <w:t>5.3</w:t>
      </w:r>
      <w:r w:rsidR="003134BC" w:rsidRPr="00AA4C75">
        <w:rPr>
          <w:rFonts w:ascii="Times New Roman" w:hAnsi="Times New Roman"/>
          <w:b/>
        </w:rPr>
        <w:tab/>
      </w:r>
      <w:r w:rsidRPr="00AA4C75">
        <w:rPr>
          <w:rFonts w:ascii="Times New Roman" w:hAnsi="Times New Roman"/>
          <w:b/>
        </w:rPr>
        <w:t xml:space="preserve">Predklinické údaje o bezpečnosti </w:t>
      </w:r>
    </w:p>
    <w:p w14:paraId="48D338A2" w14:textId="77777777" w:rsidR="004229F4" w:rsidRPr="00AA4C75" w:rsidRDefault="004229F4" w:rsidP="00031062">
      <w:pPr>
        <w:keepNext/>
        <w:spacing w:after="0" w:line="240" w:lineRule="auto"/>
        <w:rPr>
          <w:rFonts w:ascii="Times New Roman" w:hAnsi="Times New Roman"/>
        </w:rPr>
      </w:pPr>
    </w:p>
    <w:p w14:paraId="6A308CB2" w14:textId="77777777" w:rsidR="00F70A88" w:rsidRPr="00AA4C75" w:rsidRDefault="00E87C38" w:rsidP="00031062">
      <w:pPr>
        <w:keepNext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P</w:t>
      </w:r>
      <w:r w:rsidR="00F70A88" w:rsidRPr="00AA4C75">
        <w:rPr>
          <w:rFonts w:ascii="Times New Roman" w:hAnsi="Times New Roman"/>
        </w:rPr>
        <w:t xml:space="preserve">odávanie daptomycínu </w:t>
      </w:r>
      <w:r w:rsidR="000C0FBC" w:rsidRPr="00AA4C75">
        <w:rPr>
          <w:rFonts w:ascii="Times New Roman" w:hAnsi="Times New Roman"/>
        </w:rPr>
        <w:t xml:space="preserve">u potkanov a psov </w:t>
      </w:r>
      <w:r w:rsidR="00F70A88" w:rsidRPr="00AA4C75">
        <w:rPr>
          <w:rFonts w:ascii="Times New Roman" w:hAnsi="Times New Roman"/>
        </w:rPr>
        <w:t xml:space="preserve">spojené s minimálnymi až miernymi degeneratívnymi/regeneratívnymi zmenami kostrových svalov. Mikroskopické zmeny </w:t>
      </w:r>
      <w:r w:rsidR="000C0FBC" w:rsidRPr="00AA4C75">
        <w:rPr>
          <w:rFonts w:ascii="Times New Roman" w:hAnsi="Times New Roman"/>
        </w:rPr>
        <w:t xml:space="preserve">v </w:t>
      </w:r>
      <w:r w:rsidR="00F70A88" w:rsidRPr="00AA4C75">
        <w:rPr>
          <w:rFonts w:ascii="Times New Roman" w:hAnsi="Times New Roman"/>
        </w:rPr>
        <w:t>kostrov</w:t>
      </w:r>
      <w:r w:rsidR="000C0FBC" w:rsidRPr="00AA4C75">
        <w:rPr>
          <w:rFonts w:ascii="Times New Roman" w:hAnsi="Times New Roman"/>
        </w:rPr>
        <w:t>om</w:t>
      </w:r>
      <w:r w:rsidR="00F70A88" w:rsidRPr="00AA4C75">
        <w:rPr>
          <w:rFonts w:ascii="Times New Roman" w:hAnsi="Times New Roman"/>
        </w:rPr>
        <w:t xml:space="preserve"> sval</w:t>
      </w:r>
      <w:r w:rsidR="000C0FBC" w:rsidRPr="00AA4C75">
        <w:rPr>
          <w:rFonts w:ascii="Times New Roman" w:hAnsi="Times New Roman"/>
        </w:rPr>
        <w:t>stve</w:t>
      </w:r>
      <w:r w:rsidR="00F70A88" w:rsidRPr="00AA4C75">
        <w:rPr>
          <w:rFonts w:ascii="Times New Roman" w:hAnsi="Times New Roman"/>
        </w:rPr>
        <w:t xml:space="preserve"> boli minimálne (</w:t>
      </w:r>
      <w:r w:rsidR="000C0FBC" w:rsidRPr="00AA4C75">
        <w:rPr>
          <w:rFonts w:ascii="Times New Roman" w:hAnsi="Times New Roman"/>
        </w:rPr>
        <w:t xml:space="preserve">postihli </w:t>
      </w:r>
      <w:r w:rsidR="00F70A88" w:rsidRPr="00AA4C75">
        <w:rPr>
          <w:rFonts w:ascii="Times New Roman" w:hAnsi="Times New Roman"/>
        </w:rPr>
        <w:t xml:space="preserve">približne 0,05 % svalových vlákien) a pri vyšších dávkach </w:t>
      </w:r>
      <w:r w:rsidR="000C0FBC" w:rsidRPr="00AA4C75">
        <w:rPr>
          <w:rFonts w:ascii="Times New Roman" w:hAnsi="Times New Roman"/>
        </w:rPr>
        <w:t xml:space="preserve">ich </w:t>
      </w:r>
      <w:r w:rsidR="00F70A88" w:rsidRPr="00AA4C75">
        <w:rPr>
          <w:rFonts w:ascii="Times New Roman" w:hAnsi="Times New Roman"/>
        </w:rPr>
        <w:t>sprevádza</w:t>
      </w:r>
      <w:r w:rsidR="000C0FBC" w:rsidRPr="00AA4C75">
        <w:rPr>
          <w:rFonts w:ascii="Times New Roman" w:hAnsi="Times New Roman"/>
        </w:rPr>
        <w:t>lo</w:t>
      </w:r>
      <w:r w:rsidR="00F70A88" w:rsidRPr="00AA4C75">
        <w:rPr>
          <w:rFonts w:ascii="Times New Roman" w:hAnsi="Times New Roman"/>
        </w:rPr>
        <w:t xml:space="preserve"> zvýšen</w:t>
      </w:r>
      <w:r w:rsidR="000C0FBC" w:rsidRPr="00AA4C75">
        <w:rPr>
          <w:rFonts w:ascii="Times New Roman" w:hAnsi="Times New Roman"/>
        </w:rPr>
        <w:t>ie</w:t>
      </w:r>
      <w:r w:rsidR="00F70A88" w:rsidRPr="00AA4C75">
        <w:rPr>
          <w:rFonts w:ascii="Times New Roman" w:hAnsi="Times New Roman"/>
        </w:rPr>
        <w:t xml:space="preserve"> CPK. Nepozorova</w:t>
      </w:r>
      <w:r w:rsidR="000C0FBC" w:rsidRPr="00AA4C75">
        <w:rPr>
          <w:rFonts w:ascii="Times New Roman" w:hAnsi="Times New Roman"/>
        </w:rPr>
        <w:t>la</w:t>
      </w:r>
      <w:r w:rsidR="00F70A88" w:rsidRPr="00AA4C75">
        <w:rPr>
          <w:rFonts w:ascii="Times New Roman" w:hAnsi="Times New Roman"/>
        </w:rPr>
        <w:t xml:space="preserve"> </w:t>
      </w:r>
      <w:r w:rsidR="000C0FBC" w:rsidRPr="00AA4C75">
        <w:rPr>
          <w:rFonts w:ascii="Times New Roman" w:hAnsi="Times New Roman"/>
        </w:rPr>
        <w:t xml:space="preserve">sa </w:t>
      </w:r>
      <w:r w:rsidR="00F70A88" w:rsidRPr="00AA4C75">
        <w:rPr>
          <w:rFonts w:ascii="Times New Roman" w:hAnsi="Times New Roman"/>
        </w:rPr>
        <w:t xml:space="preserve">žiadna fibróza ani rabdomyolýza. </w:t>
      </w:r>
      <w:r w:rsidR="000C0FBC" w:rsidRPr="00AA4C75">
        <w:rPr>
          <w:rFonts w:ascii="Times New Roman" w:hAnsi="Times New Roman"/>
        </w:rPr>
        <w:t>Všetky účinky na</w:t>
      </w:r>
      <w:r w:rsidR="001E74DF">
        <w:rPr>
          <w:rFonts w:ascii="Times New Roman" w:hAnsi="Times New Roman"/>
        </w:rPr>
        <w:t> </w:t>
      </w:r>
      <w:r w:rsidR="000C0FBC" w:rsidRPr="00AA4C75">
        <w:rPr>
          <w:rFonts w:ascii="Times New Roman" w:hAnsi="Times New Roman"/>
        </w:rPr>
        <w:t>svaly, vrátane mikroskopických zmien, boli v závislosti od trvania štúdie plne reverzibilné do 1 – 3 mesiacov od ukončenia podávania</w:t>
      </w:r>
      <w:r w:rsidR="00F70A88" w:rsidRPr="00AA4C75">
        <w:rPr>
          <w:rFonts w:ascii="Times New Roman" w:hAnsi="Times New Roman"/>
        </w:rPr>
        <w:t>. Nepozorova</w:t>
      </w:r>
      <w:r w:rsidR="00F7284C" w:rsidRPr="00AA4C75">
        <w:rPr>
          <w:rFonts w:ascii="Times New Roman" w:hAnsi="Times New Roman"/>
        </w:rPr>
        <w:t>li</w:t>
      </w:r>
      <w:r w:rsidR="00F70A88" w:rsidRPr="00AA4C75">
        <w:rPr>
          <w:rFonts w:ascii="Times New Roman" w:hAnsi="Times New Roman"/>
        </w:rPr>
        <w:t xml:space="preserve"> </w:t>
      </w:r>
      <w:r w:rsidR="00F7284C" w:rsidRPr="00AA4C75">
        <w:rPr>
          <w:rFonts w:ascii="Times New Roman" w:hAnsi="Times New Roman"/>
        </w:rPr>
        <w:t>sa</w:t>
      </w:r>
      <w:r w:rsidR="00F70A88" w:rsidRPr="00AA4C75">
        <w:rPr>
          <w:rFonts w:ascii="Times New Roman" w:hAnsi="Times New Roman"/>
        </w:rPr>
        <w:t xml:space="preserve"> funkčné a</w:t>
      </w:r>
      <w:r w:rsidR="00F7284C" w:rsidRPr="00AA4C75">
        <w:rPr>
          <w:rFonts w:ascii="Times New Roman" w:hAnsi="Times New Roman"/>
        </w:rPr>
        <w:t>lebo</w:t>
      </w:r>
      <w:r w:rsidR="00F70A88" w:rsidRPr="00AA4C75">
        <w:rPr>
          <w:rFonts w:ascii="Times New Roman" w:hAnsi="Times New Roman"/>
        </w:rPr>
        <w:t xml:space="preserve"> </w:t>
      </w:r>
      <w:r w:rsidR="00F7284C" w:rsidRPr="00AA4C75">
        <w:rPr>
          <w:rFonts w:ascii="Times New Roman" w:hAnsi="Times New Roman"/>
        </w:rPr>
        <w:t>histo</w:t>
      </w:r>
      <w:r w:rsidR="00F70A88" w:rsidRPr="00AA4C75">
        <w:rPr>
          <w:rFonts w:ascii="Times New Roman" w:hAnsi="Times New Roman"/>
        </w:rPr>
        <w:t xml:space="preserve">patologické zmeny </w:t>
      </w:r>
      <w:r w:rsidR="00F7284C" w:rsidRPr="00AA4C75">
        <w:rPr>
          <w:rFonts w:ascii="Times New Roman" w:hAnsi="Times New Roman"/>
        </w:rPr>
        <w:t>v </w:t>
      </w:r>
      <w:r w:rsidR="00F70A88" w:rsidRPr="00AA4C75">
        <w:rPr>
          <w:rFonts w:ascii="Times New Roman" w:hAnsi="Times New Roman"/>
        </w:rPr>
        <w:t>hladk</w:t>
      </w:r>
      <w:r w:rsidR="00F7284C" w:rsidRPr="00AA4C75">
        <w:rPr>
          <w:rFonts w:ascii="Times New Roman" w:hAnsi="Times New Roman"/>
        </w:rPr>
        <w:t>om svalstve</w:t>
      </w:r>
      <w:r w:rsidR="00F70A88" w:rsidRPr="00AA4C75">
        <w:rPr>
          <w:rFonts w:ascii="Times New Roman" w:hAnsi="Times New Roman"/>
        </w:rPr>
        <w:t xml:space="preserve"> </w:t>
      </w:r>
      <w:r w:rsidR="00F7284C" w:rsidRPr="00AA4C75">
        <w:rPr>
          <w:rFonts w:ascii="Times New Roman" w:hAnsi="Times New Roman"/>
        </w:rPr>
        <w:t>alebo</w:t>
      </w:r>
      <w:r w:rsidR="00F70A88" w:rsidRPr="00AA4C75">
        <w:rPr>
          <w:rFonts w:ascii="Times New Roman" w:hAnsi="Times New Roman"/>
        </w:rPr>
        <w:t xml:space="preserve"> srdcovo</w:t>
      </w:r>
      <w:r w:rsidR="00F7284C" w:rsidRPr="00AA4C75">
        <w:rPr>
          <w:rFonts w:ascii="Times New Roman" w:hAnsi="Times New Roman"/>
        </w:rPr>
        <w:t>m</w:t>
      </w:r>
      <w:r w:rsidR="00F70A88" w:rsidRPr="00AA4C75">
        <w:rPr>
          <w:rFonts w:ascii="Times New Roman" w:hAnsi="Times New Roman"/>
        </w:rPr>
        <w:t xml:space="preserve"> sval</w:t>
      </w:r>
      <w:r w:rsidR="00F7284C" w:rsidRPr="00AA4C75">
        <w:rPr>
          <w:rFonts w:ascii="Times New Roman" w:hAnsi="Times New Roman"/>
        </w:rPr>
        <w:t>e</w:t>
      </w:r>
      <w:r w:rsidR="00F70A88" w:rsidRPr="00AA4C75">
        <w:rPr>
          <w:rFonts w:ascii="Times New Roman" w:hAnsi="Times New Roman"/>
        </w:rPr>
        <w:t>.</w:t>
      </w:r>
    </w:p>
    <w:p w14:paraId="63926D71" w14:textId="77777777" w:rsidR="004229F4" w:rsidRPr="00AA4C75" w:rsidRDefault="004229F4" w:rsidP="00A12438">
      <w:pPr>
        <w:spacing w:after="0" w:line="240" w:lineRule="auto"/>
        <w:rPr>
          <w:rFonts w:ascii="Times New Roman" w:hAnsi="Times New Roman"/>
        </w:rPr>
      </w:pPr>
    </w:p>
    <w:p w14:paraId="037D6DA8" w14:textId="77777777" w:rsidR="00F70A88" w:rsidRPr="00AA4C75" w:rsidRDefault="00F70A88" w:rsidP="00A12438">
      <w:pPr>
        <w:spacing w:after="0" w:line="240" w:lineRule="auto"/>
        <w:rPr>
          <w:rFonts w:ascii="Times New Roman" w:hAnsi="Times New Roman"/>
        </w:rPr>
      </w:pPr>
      <w:r w:rsidRPr="00AA4C75">
        <w:rPr>
          <w:rFonts w:ascii="Times New Roman" w:hAnsi="Times New Roman"/>
        </w:rPr>
        <w:t xml:space="preserve">Najnižšia </w:t>
      </w:r>
      <w:r w:rsidR="00F315A5" w:rsidRPr="00AA4C75">
        <w:rPr>
          <w:rFonts w:ascii="Times New Roman" w:hAnsi="Times New Roman"/>
        </w:rPr>
        <w:t xml:space="preserve">hladina s </w:t>
      </w:r>
      <w:r w:rsidRPr="00AA4C75">
        <w:rPr>
          <w:rFonts w:ascii="Times New Roman" w:hAnsi="Times New Roman"/>
        </w:rPr>
        <w:t>pozorovateľn</w:t>
      </w:r>
      <w:r w:rsidR="00F315A5" w:rsidRPr="00AA4C75">
        <w:rPr>
          <w:rFonts w:ascii="Times New Roman" w:hAnsi="Times New Roman"/>
        </w:rPr>
        <w:t>ými</w:t>
      </w:r>
      <w:r w:rsidRPr="00AA4C75">
        <w:rPr>
          <w:rFonts w:ascii="Times New Roman" w:hAnsi="Times New Roman"/>
        </w:rPr>
        <w:t xml:space="preserve"> účink</w:t>
      </w:r>
      <w:r w:rsidR="00F315A5" w:rsidRPr="00AA4C75">
        <w:rPr>
          <w:rFonts w:ascii="Times New Roman" w:hAnsi="Times New Roman"/>
        </w:rPr>
        <w:t>ami</w:t>
      </w:r>
      <w:r w:rsidRPr="00AA4C75">
        <w:rPr>
          <w:rFonts w:ascii="Times New Roman" w:hAnsi="Times New Roman"/>
        </w:rPr>
        <w:t xml:space="preserve"> (LOEL) pre myopatiu u potkanov a psov </w:t>
      </w:r>
      <w:r w:rsidR="003C62C3" w:rsidRPr="00AA4C75">
        <w:rPr>
          <w:rFonts w:ascii="Times New Roman" w:hAnsi="Times New Roman"/>
        </w:rPr>
        <w:t>bola pri</w:t>
      </w:r>
      <w:r w:rsidRPr="00AA4C75">
        <w:rPr>
          <w:rFonts w:ascii="Times New Roman" w:hAnsi="Times New Roman"/>
        </w:rPr>
        <w:t xml:space="preserve"> 0,8</w:t>
      </w:r>
      <w:r w:rsidR="003C62C3" w:rsidRPr="00AA4C75">
        <w:rPr>
          <w:rFonts w:ascii="Times New Roman" w:hAnsi="Times New Roman"/>
        </w:rPr>
        <w:t>-</w:t>
      </w:r>
      <w:r w:rsidRPr="00AA4C75">
        <w:rPr>
          <w:rFonts w:ascii="Times New Roman" w:hAnsi="Times New Roman"/>
        </w:rPr>
        <w:t> až 2,3-násob</w:t>
      </w:r>
      <w:r w:rsidR="003C62C3" w:rsidRPr="00AA4C75">
        <w:rPr>
          <w:rFonts w:ascii="Times New Roman" w:hAnsi="Times New Roman"/>
        </w:rPr>
        <w:t>ných expozíciách oproti terapeutickým</w:t>
      </w:r>
      <w:r w:rsidRPr="00AA4C75">
        <w:rPr>
          <w:rFonts w:ascii="Times New Roman" w:hAnsi="Times New Roman"/>
        </w:rPr>
        <w:t xml:space="preserve"> hlad</w:t>
      </w:r>
      <w:r w:rsidR="003C62C3" w:rsidRPr="00AA4C75">
        <w:rPr>
          <w:rFonts w:ascii="Times New Roman" w:hAnsi="Times New Roman"/>
        </w:rPr>
        <w:t>inám</w:t>
      </w:r>
      <w:r w:rsidRPr="00AA4C75">
        <w:rPr>
          <w:rFonts w:ascii="Times New Roman" w:hAnsi="Times New Roman"/>
        </w:rPr>
        <w:t xml:space="preserve"> u ľudí pri dávk</w:t>
      </w:r>
      <w:r w:rsidR="003C62C3" w:rsidRPr="00AA4C75">
        <w:rPr>
          <w:rFonts w:ascii="Times New Roman" w:hAnsi="Times New Roman"/>
        </w:rPr>
        <w:t>e</w:t>
      </w:r>
      <w:r w:rsidRPr="00AA4C75">
        <w:rPr>
          <w:rFonts w:ascii="Times New Roman" w:hAnsi="Times New Roman"/>
        </w:rPr>
        <w:t xml:space="preserve"> 6 mg/kg (</w:t>
      </w:r>
      <w:r w:rsidR="003C62C3" w:rsidRPr="00AA4C75">
        <w:rPr>
          <w:rFonts w:ascii="Times New Roman" w:hAnsi="Times New Roman"/>
        </w:rPr>
        <w:t xml:space="preserve">30-minútová </w:t>
      </w:r>
      <w:r w:rsidRPr="00AA4C75">
        <w:rPr>
          <w:rFonts w:ascii="Times New Roman" w:hAnsi="Times New Roman"/>
        </w:rPr>
        <w:t xml:space="preserve">intravenózna infúzia) </w:t>
      </w:r>
      <w:r w:rsidR="003C62C3" w:rsidRPr="00AA4C75">
        <w:rPr>
          <w:rFonts w:ascii="Times New Roman" w:hAnsi="Times New Roman"/>
        </w:rPr>
        <w:t xml:space="preserve">u </w:t>
      </w:r>
      <w:r w:rsidRPr="00AA4C75">
        <w:rPr>
          <w:rFonts w:ascii="Times New Roman" w:hAnsi="Times New Roman"/>
        </w:rPr>
        <w:t>paciento</w:t>
      </w:r>
      <w:r w:rsidR="003C62C3" w:rsidRPr="00AA4C75">
        <w:rPr>
          <w:rFonts w:ascii="Times New Roman" w:hAnsi="Times New Roman"/>
        </w:rPr>
        <w:t>v</w:t>
      </w:r>
      <w:r w:rsidRPr="00AA4C75">
        <w:rPr>
          <w:rFonts w:ascii="Times New Roman" w:hAnsi="Times New Roman"/>
        </w:rPr>
        <w:t xml:space="preserve"> s normálnou funkciou obličiek. Keďže farmakokinetika (pozri časť</w:t>
      </w:r>
      <w:r w:rsidR="00DB689E">
        <w:rPr>
          <w:rFonts w:ascii="Times New Roman" w:hAnsi="Times New Roman"/>
        </w:rPr>
        <w:t> </w:t>
      </w:r>
      <w:r w:rsidRPr="00AA4C75">
        <w:rPr>
          <w:rFonts w:ascii="Times New Roman" w:hAnsi="Times New Roman"/>
        </w:rPr>
        <w:t>5.2)</w:t>
      </w:r>
      <w:r w:rsidR="003C62C3" w:rsidRPr="00AA4C75">
        <w:rPr>
          <w:rFonts w:ascii="Times New Roman" w:hAnsi="Times New Roman"/>
        </w:rPr>
        <w:t xml:space="preserve"> je porovnateľná</w:t>
      </w:r>
      <w:r w:rsidRPr="00AA4C75">
        <w:rPr>
          <w:rFonts w:ascii="Times New Roman" w:hAnsi="Times New Roman"/>
        </w:rPr>
        <w:t xml:space="preserve">, </w:t>
      </w:r>
      <w:r w:rsidR="003C62C3" w:rsidRPr="00AA4C75">
        <w:rPr>
          <w:rFonts w:ascii="Times New Roman" w:hAnsi="Times New Roman"/>
        </w:rPr>
        <w:t xml:space="preserve">hranice </w:t>
      </w:r>
      <w:r w:rsidRPr="00AA4C75">
        <w:rPr>
          <w:rFonts w:ascii="Times New Roman" w:hAnsi="Times New Roman"/>
        </w:rPr>
        <w:t>bezpečnost</w:t>
      </w:r>
      <w:r w:rsidR="003C62C3" w:rsidRPr="00AA4C75">
        <w:rPr>
          <w:rFonts w:ascii="Times New Roman" w:hAnsi="Times New Roman"/>
        </w:rPr>
        <w:t>i</w:t>
      </w:r>
      <w:r w:rsidRPr="00AA4C75">
        <w:rPr>
          <w:rFonts w:ascii="Times New Roman" w:hAnsi="Times New Roman"/>
        </w:rPr>
        <w:t xml:space="preserve"> </w:t>
      </w:r>
      <w:r w:rsidR="003C62C3" w:rsidRPr="00AA4C75">
        <w:rPr>
          <w:rFonts w:ascii="Times New Roman" w:hAnsi="Times New Roman"/>
        </w:rPr>
        <w:t>pri</w:t>
      </w:r>
      <w:r w:rsidRPr="00AA4C75">
        <w:rPr>
          <w:rFonts w:ascii="Times New Roman" w:hAnsi="Times New Roman"/>
        </w:rPr>
        <w:t xml:space="preserve"> oboch </w:t>
      </w:r>
      <w:r w:rsidR="003C62C3" w:rsidRPr="00AA4C75">
        <w:rPr>
          <w:rFonts w:ascii="Times New Roman" w:hAnsi="Times New Roman"/>
        </w:rPr>
        <w:t>spôsoboch</w:t>
      </w:r>
      <w:r w:rsidRPr="00AA4C75">
        <w:rPr>
          <w:rFonts w:ascii="Times New Roman" w:hAnsi="Times New Roman"/>
        </w:rPr>
        <w:t xml:space="preserve"> podania sú veľmi podobné.</w:t>
      </w:r>
    </w:p>
    <w:p w14:paraId="7DE48531" w14:textId="77777777" w:rsidR="004229F4" w:rsidRPr="00AA4C75" w:rsidRDefault="004229F4" w:rsidP="00A12438">
      <w:pPr>
        <w:spacing w:after="0" w:line="240" w:lineRule="auto"/>
        <w:rPr>
          <w:rFonts w:ascii="Times New Roman" w:hAnsi="Times New Roman"/>
        </w:rPr>
      </w:pPr>
    </w:p>
    <w:p w14:paraId="42D6ADB9" w14:textId="77777777" w:rsidR="00F70A88" w:rsidRPr="00AA4C75" w:rsidRDefault="00F70A88" w:rsidP="00A12438">
      <w:pPr>
        <w:spacing w:after="0" w:line="240" w:lineRule="auto"/>
        <w:rPr>
          <w:rFonts w:ascii="Times New Roman" w:hAnsi="Times New Roman"/>
        </w:rPr>
      </w:pPr>
      <w:r w:rsidRPr="00AA4C75">
        <w:rPr>
          <w:rFonts w:ascii="Times New Roman" w:hAnsi="Times New Roman"/>
        </w:rPr>
        <w:t>Štúdia na psoch ukázala, že myopatia kostrov</w:t>
      </w:r>
      <w:r w:rsidR="003C62C3" w:rsidRPr="00AA4C75">
        <w:rPr>
          <w:rFonts w:ascii="Times New Roman" w:hAnsi="Times New Roman"/>
        </w:rPr>
        <w:t>ého</w:t>
      </w:r>
      <w:r w:rsidRPr="00AA4C75">
        <w:rPr>
          <w:rFonts w:ascii="Times New Roman" w:hAnsi="Times New Roman"/>
        </w:rPr>
        <w:t xml:space="preserve"> sval</w:t>
      </w:r>
      <w:r w:rsidR="003C62C3" w:rsidRPr="00AA4C75">
        <w:rPr>
          <w:rFonts w:ascii="Times New Roman" w:hAnsi="Times New Roman"/>
        </w:rPr>
        <w:t>stva</w:t>
      </w:r>
      <w:r w:rsidRPr="00AA4C75">
        <w:rPr>
          <w:rFonts w:ascii="Times New Roman" w:hAnsi="Times New Roman"/>
        </w:rPr>
        <w:t xml:space="preserve"> </w:t>
      </w:r>
      <w:r w:rsidR="003C62C3" w:rsidRPr="00AA4C75">
        <w:rPr>
          <w:rFonts w:ascii="Times New Roman" w:hAnsi="Times New Roman"/>
        </w:rPr>
        <w:t xml:space="preserve">sa znížila pri </w:t>
      </w:r>
      <w:r w:rsidRPr="00AA4C75">
        <w:rPr>
          <w:rFonts w:ascii="Times New Roman" w:hAnsi="Times New Roman"/>
        </w:rPr>
        <w:t xml:space="preserve">podávaní </w:t>
      </w:r>
      <w:r w:rsidR="00890463">
        <w:rPr>
          <w:rFonts w:ascii="Times New Roman" w:hAnsi="Times New Roman"/>
        </w:rPr>
        <w:t>jedenkrát</w:t>
      </w:r>
      <w:r w:rsidR="00890463" w:rsidRPr="00AA4C75">
        <w:rPr>
          <w:rFonts w:ascii="Times New Roman" w:hAnsi="Times New Roman"/>
        </w:rPr>
        <w:t xml:space="preserve"> </w:t>
      </w:r>
      <w:r w:rsidRPr="00AA4C75">
        <w:rPr>
          <w:rFonts w:ascii="Times New Roman" w:hAnsi="Times New Roman"/>
        </w:rPr>
        <w:t xml:space="preserve">denne </w:t>
      </w:r>
      <w:r w:rsidR="003C62C3" w:rsidRPr="00AA4C75">
        <w:rPr>
          <w:rFonts w:ascii="Times New Roman" w:hAnsi="Times New Roman"/>
        </w:rPr>
        <w:t>v porovnaní s podávaním čiastkových</w:t>
      </w:r>
      <w:r w:rsidRPr="00AA4C75">
        <w:rPr>
          <w:rFonts w:ascii="Times New Roman" w:hAnsi="Times New Roman"/>
        </w:rPr>
        <w:t xml:space="preserve"> dáv</w:t>
      </w:r>
      <w:r w:rsidR="003C62C3" w:rsidRPr="00AA4C75">
        <w:rPr>
          <w:rFonts w:ascii="Times New Roman" w:hAnsi="Times New Roman"/>
        </w:rPr>
        <w:t>o</w:t>
      </w:r>
      <w:r w:rsidRPr="00AA4C75">
        <w:rPr>
          <w:rFonts w:ascii="Times New Roman" w:hAnsi="Times New Roman"/>
        </w:rPr>
        <w:t xml:space="preserve">k </w:t>
      </w:r>
      <w:r w:rsidR="003C62C3" w:rsidRPr="00AA4C75">
        <w:rPr>
          <w:rFonts w:ascii="Times New Roman" w:hAnsi="Times New Roman"/>
        </w:rPr>
        <w:t>pri</w:t>
      </w:r>
      <w:r w:rsidRPr="00AA4C75">
        <w:rPr>
          <w:rFonts w:ascii="Times New Roman" w:hAnsi="Times New Roman"/>
        </w:rPr>
        <w:t> rovnak</w:t>
      </w:r>
      <w:r w:rsidR="003C62C3" w:rsidRPr="00AA4C75">
        <w:rPr>
          <w:rFonts w:ascii="Times New Roman" w:hAnsi="Times New Roman"/>
        </w:rPr>
        <w:t>ej</w:t>
      </w:r>
      <w:r w:rsidRPr="00AA4C75">
        <w:rPr>
          <w:rFonts w:ascii="Times New Roman" w:hAnsi="Times New Roman"/>
        </w:rPr>
        <w:t xml:space="preserve"> celkov</w:t>
      </w:r>
      <w:r w:rsidR="003C62C3" w:rsidRPr="00AA4C75">
        <w:rPr>
          <w:rFonts w:ascii="Times New Roman" w:hAnsi="Times New Roman"/>
        </w:rPr>
        <w:t>ej</w:t>
      </w:r>
      <w:r w:rsidRPr="00AA4C75">
        <w:rPr>
          <w:rFonts w:ascii="Times New Roman" w:hAnsi="Times New Roman"/>
        </w:rPr>
        <w:t xml:space="preserve"> denn</w:t>
      </w:r>
      <w:r w:rsidR="003C62C3" w:rsidRPr="00AA4C75">
        <w:rPr>
          <w:rFonts w:ascii="Times New Roman" w:hAnsi="Times New Roman"/>
        </w:rPr>
        <w:t>ej</w:t>
      </w:r>
      <w:r w:rsidRPr="00AA4C75">
        <w:rPr>
          <w:rFonts w:ascii="Times New Roman" w:hAnsi="Times New Roman"/>
        </w:rPr>
        <w:t xml:space="preserve"> dávk</w:t>
      </w:r>
      <w:r w:rsidR="003C62C3" w:rsidRPr="00AA4C75">
        <w:rPr>
          <w:rFonts w:ascii="Times New Roman" w:hAnsi="Times New Roman"/>
        </w:rPr>
        <w:t>e</w:t>
      </w:r>
      <w:r w:rsidRPr="00AA4C75">
        <w:rPr>
          <w:rFonts w:ascii="Times New Roman" w:hAnsi="Times New Roman"/>
        </w:rPr>
        <w:t>, čo naznačuje, že myopatick</w:t>
      </w:r>
      <w:r w:rsidR="003C62C3" w:rsidRPr="00AA4C75">
        <w:rPr>
          <w:rFonts w:ascii="Times New Roman" w:hAnsi="Times New Roman"/>
        </w:rPr>
        <w:t>é</w:t>
      </w:r>
      <w:r w:rsidRPr="00AA4C75">
        <w:rPr>
          <w:rFonts w:ascii="Times New Roman" w:hAnsi="Times New Roman"/>
        </w:rPr>
        <w:t xml:space="preserve"> účink</w:t>
      </w:r>
      <w:r w:rsidR="003C62C3" w:rsidRPr="00AA4C75">
        <w:rPr>
          <w:rFonts w:ascii="Times New Roman" w:hAnsi="Times New Roman"/>
        </w:rPr>
        <w:t>y</w:t>
      </w:r>
      <w:r w:rsidRPr="00AA4C75">
        <w:rPr>
          <w:rFonts w:ascii="Times New Roman" w:hAnsi="Times New Roman"/>
        </w:rPr>
        <w:t xml:space="preserve"> u zvierat primárne súvisel</w:t>
      </w:r>
      <w:r w:rsidR="003C62C3" w:rsidRPr="00AA4C75">
        <w:rPr>
          <w:rFonts w:ascii="Times New Roman" w:hAnsi="Times New Roman"/>
        </w:rPr>
        <w:t>i</w:t>
      </w:r>
      <w:r w:rsidRPr="00AA4C75">
        <w:rPr>
          <w:rFonts w:ascii="Times New Roman" w:hAnsi="Times New Roman"/>
        </w:rPr>
        <w:t xml:space="preserve"> </w:t>
      </w:r>
      <w:r w:rsidR="003C62C3" w:rsidRPr="00AA4C75">
        <w:rPr>
          <w:rFonts w:ascii="Times New Roman" w:hAnsi="Times New Roman"/>
        </w:rPr>
        <w:t>s intervalom</w:t>
      </w:r>
      <w:r w:rsidRPr="00AA4C75">
        <w:rPr>
          <w:rFonts w:ascii="Times New Roman" w:hAnsi="Times New Roman"/>
        </w:rPr>
        <w:t xml:space="preserve"> medzi dávkami.</w:t>
      </w:r>
    </w:p>
    <w:p w14:paraId="40D3750A" w14:textId="77777777" w:rsidR="004229F4" w:rsidRPr="00AA4C75" w:rsidRDefault="004229F4" w:rsidP="00A12438">
      <w:pPr>
        <w:spacing w:after="0" w:line="240" w:lineRule="auto"/>
        <w:rPr>
          <w:rFonts w:ascii="Times New Roman" w:hAnsi="Times New Roman"/>
        </w:rPr>
      </w:pPr>
    </w:p>
    <w:p w14:paraId="0B3DCA84" w14:textId="77777777" w:rsidR="00F70A88" w:rsidRPr="00AA4C75" w:rsidRDefault="00F70A88" w:rsidP="00A12438">
      <w:pPr>
        <w:spacing w:after="0" w:line="240" w:lineRule="auto"/>
        <w:rPr>
          <w:rFonts w:ascii="Times New Roman" w:hAnsi="Times New Roman"/>
        </w:rPr>
      </w:pPr>
      <w:r w:rsidRPr="00AA4C75">
        <w:rPr>
          <w:rFonts w:ascii="Times New Roman" w:hAnsi="Times New Roman"/>
        </w:rPr>
        <w:t xml:space="preserve">Účinky na periférne nervy boli </w:t>
      </w:r>
      <w:r w:rsidR="003C62C3" w:rsidRPr="00AA4C75">
        <w:rPr>
          <w:rFonts w:ascii="Times New Roman" w:hAnsi="Times New Roman"/>
        </w:rPr>
        <w:t xml:space="preserve">u dospelých potkanov a psov </w:t>
      </w:r>
      <w:r w:rsidRPr="00AA4C75">
        <w:rPr>
          <w:rFonts w:ascii="Times New Roman" w:hAnsi="Times New Roman"/>
        </w:rPr>
        <w:t>pozorované pri vyšších dávkach</w:t>
      </w:r>
      <w:r w:rsidR="003C62C3" w:rsidRPr="00AA4C75">
        <w:rPr>
          <w:rFonts w:ascii="Times New Roman" w:hAnsi="Times New Roman"/>
        </w:rPr>
        <w:t>,</w:t>
      </w:r>
      <w:r w:rsidRPr="00AA4C75">
        <w:rPr>
          <w:rFonts w:ascii="Times New Roman" w:hAnsi="Times New Roman"/>
        </w:rPr>
        <w:t xml:space="preserve"> ako </w:t>
      </w:r>
      <w:r w:rsidR="003C62C3" w:rsidRPr="00AA4C75">
        <w:rPr>
          <w:rFonts w:ascii="Times New Roman" w:hAnsi="Times New Roman"/>
        </w:rPr>
        <w:t xml:space="preserve">boli dávky </w:t>
      </w:r>
      <w:r w:rsidRPr="00AA4C75">
        <w:rPr>
          <w:rFonts w:ascii="Times New Roman" w:hAnsi="Times New Roman"/>
        </w:rPr>
        <w:t>spojené s účinkami na kostrové sval</w:t>
      </w:r>
      <w:r w:rsidR="003C62C3" w:rsidRPr="00AA4C75">
        <w:rPr>
          <w:rFonts w:ascii="Times New Roman" w:hAnsi="Times New Roman"/>
        </w:rPr>
        <w:t>stvo</w:t>
      </w:r>
      <w:r w:rsidRPr="00AA4C75">
        <w:rPr>
          <w:rFonts w:ascii="Times New Roman" w:hAnsi="Times New Roman"/>
        </w:rPr>
        <w:t xml:space="preserve"> a</w:t>
      </w:r>
      <w:r w:rsidR="003C62C3" w:rsidRPr="00AA4C75">
        <w:rPr>
          <w:rFonts w:ascii="Times New Roman" w:hAnsi="Times New Roman"/>
        </w:rPr>
        <w:t xml:space="preserve"> vzťahovali sa </w:t>
      </w:r>
      <w:r w:rsidRPr="00AA4C75">
        <w:rPr>
          <w:rFonts w:ascii="Times New Roman" w:hAnsi="Times New Roman"/>
        </w:rPr>
        <w:t>primárne</w:t>
      </w:r>
      <w:r w:rsidR="003C62C3" w:rsidRPr="00AA4C75">
        <w:rPr>
          <w:rFonts w:ascii="Times New Roman" w:hAnsi="Times New Roman"/>
        </w:rPr>
        <w:t> k plazmatickej</w:t>
      </w:r>
      <w:r w:rsidRPr="00AA4C75">
        <w:rPr>
          <w:rFonts w:ascii="Times New Roman" w:hAnsi="Times New Roman"/>
        </w:rPr>
        <w:t> C</w:t>
      </w:r>
      <w:r w:rsidRPr="00AA4C75">
        <w:rPr>
          <w:rFonts w:ascii="Times New Roman" w:hAnsi="Times New Roman"/>
          <w:vertAlign w:val="subscript"/>
        </w:rPr>
        <w:t>max</w:t>
      </w:r>
      <w:r w:rsidRPr="00AA4C75">
        <w:rPr>
          <w:rFonts w:ascii="Times New Roman" w:hAnsi="Times New Roman"/>
        </w:rPr>
        <w:t xml:space="preserve">. Zmeny periférnych nervov boli charakterizované minimálnou až miernou </w:t>
      </w:r>
      <w:r w:rsidR="003C62C3" w:rsidRPr="00AA4C75">
        <w:rPr>
          <w:rFonts w:ascii="Times New Roman" w:hAnsi="Times New Roman"/>
        </w:rPr>
        <w:t xml:space="preserve">axonálnou </w:t>
      </w:r>
      <w:r w:rsidRPr="00AA4C75">
        <w:rPr>
          <w:rFonts w:ascii="Times New Roman" w:hAnsi="Times New Roman"/>
        </w:rPr>
        <w:t>degeneráciou a</w:t>
      </w:r>
      <w:r w:rsidR="003C62C3" w:rsidRPr="00AA4C75">
        <w:rPr>
          <w:rFonts w:ascii="Times New Roman" w:hAnsi="Times New Roman"/>
        </w:rPr>
        <w:t xml:space="preserve"> boli </w:t>
      </w:r>
      <w:r w:rsidRPr="00AA4C75">
        <w:rPr>
          <w:rFonts w:ascii="Times New Roman" w:hAnsi="Times New Roman"/>
        </w:rPr>
        <w:t xml:space="preserve">často sprevádzané funkčnými zmenami. Reverzia mikroskopických aj funkčných </w:t>
      </w:r>
      <w:r w:rsidR="003C62C3" w:rsidRPr="00AA4C75">
        <w:rPr>
          <w:rFonts w:ascii="Times New Roman" w:hAnsi="Times New Roman"/>
        </w:rPr>
        <w:t>zmien</w:t>
      </w:r>
      <w:r w:rsidRPr="00AA4C75">
        <w:rPr>
          <w:rFonts w:ascii="Times New Roman" w:hAnsi="Times New Roman"/>
        </w:rPr>
        <w:t xml:space="preserve"> bola </w:t>
      </w:r>
      <w:r w:rsidR="003C62C3" w:rsidRPr="00AA4C75">
        <w:rPr>
          <w:rFonts w:ascii="Times New Roman" w:hAnsi="Times New Roman"/>
        </w:rPr>
        <w:t>dokončená</w:t>
      </w:r>
      <w:r w:rsidRPr="00AA4C75">
        <w:rPr>
          <w:rFonts w:ascii="Times New Roman" w:hAnsi="Times New Roman"/>
        </w:rPr>
        <w:t xml:space="preserve"> do</w:t>
      </w:r>
      <w:r w:rsidR="001E74DF">
        <w:rPr>
          <w:rFonts w:ascii="Times New Roman" w:hAnsi="Times New Roman"/>
        </w:rPr>
        <w:t> </w:t>
      </w:r>
      <w:r w:rsidRPr="00AA4C75">
        <w:rPr>
          <w:rFonts w:ascii="Times New Roman" w:hAnsi="Times New Roman"/>
        </w:rPr>
        <w:t>6</w:t>
      </w:r>
      <w:r w:rsidR="0076592A" w:rsidRPr="00AA4C75">
        <w:rPr>
          <w:rFonts w:ascii="Times New Roman" w:hAnsi="Times New Roman"/>
        </w:rPr>
        <w:t> </w:t>
      </w:r>
      <w:r w:rsidRPr="00AA4C75">
        <w:rPr>
          <w:rFonts w:ascii="Times New Roman" w:hAnsi="Times New Roman"/>
        </w:rPr>
        <w:t>mesiacov po pod</w:t>
      </w:r>
      <w:r w:rsidR="003C62C3" w:rsidRPr="00AA4C75">
        <w:rPr>
          <w:rFonts w:ascii="Times New Roman" w:hAnsi="Times New Roman"/>
        </w:rPr>
        <w:t>áv</w:t>
      </w:r>
      <w:r w:rsidRPr="00AA4C75">
        <w:rPr>
          <w:rFonts w:ascii="Times New Roman" w:hAnsi="Times New Roman"/>
        </w:rPr>
        <w:t xml:space="preserve">aní. </w:t>
      </w:r>
      <w:r w:rsidR="003C62C3" w:rsidRPr="00AA4C75">
        <w:rPr>
          <w:rFonts w:ascii="Times New Roman" w:hAnsi="Times New Roman"/>
        </w:rPr>
        <w:t>Hranic</w:t>
      </w:r>
      <w:r w:rsidR="00890463">
        <w:rPr>
          <w:rFonts w:ascii="Times New Roman" w:hAnsi="Times New Roman"/>
        </w:rPr>
        <w:t>a</w:t>
      </w:r>
      <w:r w:rsidR="003C62C3" w:rsidRPr="00AA4C75">
        <w:rPr>
          <w:rFonts w:ascii="Times New Roman" w:hAnsi="Times New Roman"/>
        </w:rPr>
        <w:t xml:space="preserve"> b</w:t>
      </w:r>
      <w:r w:rsidRPr="00AA4C75">
        <w:rPr>
          <w:rFonts w:ascii="Times New Roman" w:hAnsi="Times New Roman"/>
        </w:rPr>
        <w:t>ezpečnost</w:t>
      </w:r>
      <w:r w:rsidR="003C62C3" w:rsidRPr="00AA4C75">
        <w:rPr>
          <w:rFonts w:ascii="Times New Roman" w:hAnsi="Times New Roman"/>
        </w:rPr>
        <w:t>i</w:t>
      </w:r>
      <w:r w:rsidRPr="00AA4C75">
        <w:rPr>
          <w:rFonts w:ascii="Times New Roman" w:hAnsi="Times New Roman"/>
        </w:rPr>
        <w:t xml:space="preserve"> pre účinky na periférne nervy </w:t>
      </w:r>
      <w:r w:rsidR="003C62C3" w:rsidRPr="00AA4C75">
        <w:rPr>
          <w:rFonts w:ascii="Times New Roman" w:hAnsi="Times New Roman"/>
        </w:rPr>
        <w:t xml:space="preserve">predstavuje </w:t>
      </w:r>
      <w:r w:rsidRPr="00AA4C75">
        <w:rPr>
          <w:rFonts w:ascii="Times New Roman" w:hAnsi="Times New Roman"/>
        </w:rPr>
        <w:t xml:space="preserve">u potkanov </w:t>
      </w:r>
      <w:r w:rsidR="003C62C3" w:rsidRPr="00AA4C75">
        <w:rPr>
          <w:rFonts w:ascii="Times New Roman" w:hAnsi="Times New Roman"/>
        </w:rPr>
        <w:t xml:space="preserve">8- </w:t>
      </w:r>
      <w:r w:rsidRPr="00AA4C75">
        <w:rPr>
          <w:rFonts w:ascii="Times New Roman" w:hAnsi="Times New Roman"/>
        </w:rPr>
        <w:t>a</w:t>
      </w:r>
      <w:r w:rsidR="003C62C3" w:rsidRPr="00AA4C75">
        <w:rPr>
          <w:rFonts w:ascii="Times New Roman" w:hAnsi="Times New Roman"/>
        </w:rPr>
        <w:t xml:space="preserve"> u </w:t>
      </w:r>
      <w:r w:rsidRPr="00AA4C75">
        <w:rPr>
          <w:rFonts w:ascii="Times New Roman" w:hAnsi="Times New Roman"/>
        </w:rPr>
        <w:t>psov 6-násob</w:t>
      </w:r>
      <w:r w:rsidR="003C62C3" w:rsidRPr="00AA4C75">
        <w:rPr>
          <w:rFonts w:ascii="Times New Roman" w:hAnsi="Times New Roman"/>
        </w:rPr>
        <w:t>ok, keď sa</w:t>
      </w:r>
      <w:r w:rsidRPr="00AA4C75">
        <w:rPr>
          <w:rFonts w:ascii="Times New Roman" w:hAnsi="Times New Roman"/>
        </w:rPr>
        <w:t xml:space="preserve"> porovna</w:t>
      </w:r>
      <w:r w:rsidR="003C62C3" w:rsidRPr="00AA4C75">
        <w:rPr>
          <w:rFonts w:ascii="Times New Roman" w:hAnsi="Times New Roman"/>
        </w:rPr>
        <w:t>jú</w:t>
      </w:r>
      <w:r w:rsidRPr="00AA4C75">
        <w:rPr>
          <w:rFonts w:ascii="Times New Roman" w:hAnsi="Times New Roman"/>
        </w:rPr>
        <w:t xml:space="preserve"> hodn</w:t>
      </w:r>
      <w:r w:rsidR="003C62C3" w:rsidRPr="00AA4C75">
        <w:rPr>
          <w:rFonts w:ascii="Times New Roman" w:hAnsi="Times New Roman"/>
        </w:rPr>
        <w:t>oty</w:t>
      </w:r>
      <w:r w:rsidRPr="00AA4C75">
        <w:rPr>
          <w:rFonts w:ascii="Times New Roman" w:hAnsi="Times New Roman"/>
        </w:rPr>
        <w:t xml:space="preserve"> C</w:t>
      </w:r>
      <w:r w:rsidRPr="00AA4C75">
        <w:rPr>
          <w:rFonts w:ascii="Times New Roman" w:hAnsi="Times New Roman"/>
          <w:vertAlign w:val="subscript"/>
        </w:rPr>
        <w:t>max</w:t>
      </w:r>
      <w:r w:rsidRPr="00AA4C75">
        <w:rPr>
          <w:rFonts w:ascii="Times New Roman" w:hAnsi="Times New Roman"/>
        </w:rPr>
        <w:t xml:space="preserve"> pri </w:t>
      </w:r>
      <w:r w:rsidR="003C62C3" w:rsidRPr="00AA4C75">
        <w:rPr>
          <w:rFonts w:ascii="Times New Roman" w:hAnsi="Times New Roman"/>
        </w:rPr>
        <w:t>hladine</w:t>
      </w:r>
      <w:r w:rsidRPr="00AA4C75">
        <w:rPr>
          <w:rFonts w:ascii="Times New Roman" w:hAnsi="Times New Roman"/>
        </w:rPr>
        <w:t xml:space="preserve"> bez pozorovan</w:t>
      </w:r>
      <w:r w:rsidR="003C62C3" w:rsidRPr="00AA4C75">
        <w:rPr>
          <w:rFonts w:ascii="Times New Roman" w:hAnsi="Times New Roman"/>
        </w:rPr>
        <w:t>ých</w:t>
      </w:r>
      <w:r w:rsidRPr="00AA4C75">
        <w:rPr>
          <w:rFonts w:ascii="Times New Roman" w:hAnsi="Times New Roman"/>
        </w:rPr>
        <w:t xml:space="preserve"> účink</w:t>
      </w:r>
      <w:r w:rsidR="003C62C3" w:rsidRPr="00AA4C75">
        <w:rPr>
          <w:rFonts w:ascii="Times New Roman" w:hAnsi="Times New Roman"/>
        </w:rPr>
        <w:t>ov</w:t>
      </w:r>
      <w:r w:rsidRPr="00AA4C75">
        <w:rPr>
          <w:rFonts w:ascii="Times New Roman" w:hAnsi="Times New Roman"/>
        </w:rPr>
        <w:t xml:space="preserve"> (NOEL) </w:t>
      </w:r>
      <w:r w:rsidRPr="00AA4C75">
        <w:rPr>
          <w:rFonts w:ascii="Times New Roman" w:hAnsi="Times New Roman"/>
        </w:rPr>
        <w:lastRenderedPageBreak/>
        <w:t>s C</w:t>
      </w:r>
      <w:r w:rsidRPr="00AA4C75">
        <w:rPr>
          <w:rFonts w:ascii="Times New Roman" w:hAnsi="Times New Roman"/>
          <w:vertAlign w:val="subscript"/>
        </w:rPr>
        <w:t>max</w:t>
      </w:r>
      <w:r w:rsidR="003C62C3" w:rsidRPr="00AA4C75">
        <w:rPr>
          <w:rFonts w:ascii="Times New Roman" w:hAnsi="Times New Roman"/>
          <w:vertAlign w:val="subscript"/>
        </w:rPr>
        <w:t>,</w:t>
      </w:r>
      <w:r w:rsidRPr="00AA4C75">
        <w:rPr>
          <w:rFonts w:ascii="Times New Roman" w:hAnsi="Times New Roman"/>
        </w:rPr>
        <w:t xml:space="preserve"> </w:t>
      </w:r>
      <w:r w:rsidR="003C62C3" w:rsidRPr="00AA4C75">
        <w:rPr>
          <w:rFonts w:ascii="Times New Roman" w:hAnsi="Times New Roman"/>
        </w:rPr>
        <w:t xml:space="preserve">ktoré sa </w:t>
      </w:r>
      <w:r w:rsidRPr="00AA4C75">
        <w:rPr>
          <w:rFonts w:ascii="Times New Roman" w:hAnsi="Times New Roman"/>
        </w:rPr>
        <w:t xml:space="preserve">dosiahnu </w:t>
      </w:r>
      <w:r w:rsidR="003C62C3" w:rsidRPr="00AA4C75">
        <w:rPr>
          <w:rFonts w:ascii="Times New Roman" w:hAnsi="Times New Roman"/>
        </w:rPr>
        <w:t>podávaním</w:t>
      </w:r>
      <w:r w:rsidRPr="00AA4C75">
        <w:rPr>
          <w:rFonts w:ascii="Times New Roman" w:hAnsi="Times New Roman"/>
        </w:rPr>
        <w:t xml:space="preserve"> 6 mg/kg </w:t>
      </w:r>
      <w:r w:rsidR="006B55F6">
        <w:rPr>
          <w:rFonts w:ascii="Times New Roman" w:hAnsi="Times New Roman"/>
        </w:rPr>
        <w:t>jedenkrát</w:t>
      </w:r>
      <w:r w:rsidRPr="00AA4C75">
        <w:rPr>
          <w:rFonts w:ascii="Times New Roman" w:hAnsi="Times New Roman"/>
        </w:rPr>
        <w:t xml:space="preserve"> denne 30</w:t>
      </w:r>
      <w:r w:rsidR="003C62C3" w:rsidRPr="00AA4C75">
        <w:rPr>
          <w:rFonts w:ascii="Times New Roman" w:hAnsi="Times New Roman"/>
        </w:rPr>
        <w:t>-</w:t>
      </w:r>
      <w:r w:rsidRPr="00AA4C75">
        <w:rPr>
          <w:rFonts w:ascii="Times New Roman" w:hAnsi="Times New Roman"/>
        </w:rPr>
        <w:t>minút</w:t>
      </w:r>
      <w:r w:rsidR="003C62C3" w:rsidRPr="00AA4C75">
        <w:rPr>
          <w:rFonts w:ascii="Times New Roman" w:hAnsi="Times New Roman"/>
        </w:rPr>
        <w:t>ovou intravenóznou infúziou</w:t>
      </w:r>
      <w:r w:rsidRPr="00AA4C75">
        <w:rPr>
          <w:rFonts w:ascii="Times New Roman" w:hAnsi="Times New Roman"/>
        </w:rPr>
        <w:t xml:space="preserve"> u pacientov s normálnou funkciou obličiek.</w:t>
      </w:r>
    </w:p>
    <w:p w14:paraId="5C8EE12D" w14:textId="77777777" w:rsidR="004229F4" w:rsidRPr="00AA4C75" w:rsidRDefault="004229F4" w:rsidP="00A12438">
      <w:pPr>
        <w:spacing w:after="0" w:line="240" w:lineRule="auto"/>
        <w:rPr>
          <w:rFonts w:ascii="Times New Roman" w:hAnsi="Times New Roman"/>
        </w:rPr>
      </w:pPr>
    </w:p>
    <w:p w14:paraId="7061502A" w14:textId="77777777" w:rsidR="00F70A88" w:rsidRPr="00AA4C75" w:rsidRDefault="00F70A88" w:rsidP="00A12438">
      <w:pPr>
        <w:spacing w:after="0" w:line="240" w:lineRule="auto"/>
        <w:rPr>
          <w:rFonts w:ascii="Times New Roman" w:hAnsi="Times New Roman"/>
        </w:rPr>
      </w:pPr>
      <w:r w:rsidRPr="00AA4C75">
        <w:rPr>
          <w:rFonts w:ascii="Times New Roman" w:hAnsi="Times New Roman"/>
        </w:rPr>
        <w:t xml:space="preserve">Nálezy štúdií </w:t>
      </w:r>
      <w:r w:rsidRPr="00AA4C75">
        <w:rPr>
          <w:rFonts w:ascii="Times New Roman" w:hAnsi="Times New Roman"/>
          <w:i/>
        </w:rPr>
        <w:t xml:space="preserve">in vitro </w:t>
      </w:r>
      <w:r w:rsidRPr="00AA4C75">
        <w:rPr>
          <w:rFonts w:ascii="Times New Roman" w:hAnsi="Times New Roman"/>
        </w:rPr>
        <w:t>a</w:t>
      </w:r>
      <w:r w:rsidR="006D24EC" w:rsidRPr="00AA4C75">
        <w:rPr>
          <w:rFonts w:ascii="Times New Roman" w:hAnsi="Times New Roman"/>
        </w:rPr>
        <w:t> </w:t>
      </w:r>
      <w:r w:rsidRPr="00AA4C75">
        <w:rPr>
          <w:rFonts w:ascii="Times New Roman" w:hAnsi="Times New Roman"/>
        </w:rPr>
        <w:t>niektorých</w:t>
      </w:r>
      <w:r w:rsidR="006D24EC" w:rsidRPr="00AA4C75">
        <w:rPr>
          <w:rFonts w:ascii="Times New Roman" w:hAnsi="Times New Roman"/>
        </w:rPr>
        <w:t xml:space="preserve"> štúdiách</w:t>
      </w:r>
      <w:r w:rsidRPr="00AA4C75">
        <w:rPr>
          <w:rFonts w:ascii="Times New Roman" w:hAnsi="Times New Roman"/>
        </w:rPr>
        <w:t xml:space="preserve"> </w:t>
      </w:r>
      <w:r w:rsidRPr="00AA4C75">
        <w:rPr>
          <w:rFonts w:ascii="Times New Roman" w:hAnsi="Times New Roman"/>
          <w:i/>
        </w:rPr>
        <w:t>in vivo</w:t>
      </w:r>
      <w:r w:rsidR="006D24EC" w:rsidRPr="00AA4C75">
        <w:rPr>
          <w:rFonts w:ascii="Times New Roman" w:hAnsi="Times New Roman"/>
          <w:i/>
        </w:rPr>
        <w:t>,</w:t>
      </w:r>
      <w:r w:rsidRPr="00AA4C75">
        <w:rPr>
          <w:rFonts w:ascii="Times New Roman" w:hAnsi="Times New Roman"/>
          <w:i/>
        </w:rPr>
        <w:t xml:space="preserve"> </w:t>
      </w:r>
      <w:r w:rsidRPr="00AA4C75">
        <w:rPr>
          <w:rFonts w:ascii="Times New Roman" w:hAnsi="Times New Roman"/>
        </w:rPr>
        <w:t xml:space="preserve">určených na </w:t>
      </w:r>
      <w:r w:rsidR="006D24EC" w:rsidRPr="00AA4C75">
        <w:rPr>
          <w:rFonts w:ascii="Times New Roman" w:hAnsi="Times New Roman"/>
        </w:rPr>
        <w:t>zistenie</w:t>
      </w:r>
      <w:r w:rsidRPr="00AA4C75">
        <w:rPr>
          <w:rFonts w:ascii="Times New Roman" w:hAnsi="Times New Roman"/>
        </w:rPr>
        <w:t xml:space="preserve"> mechanizmu myotoxicity daptomycínu</w:t>
      </w:r>
      <w:r w:rsidR="006D24EC" w:rsidRPr="00AA4C75">
        <w:rPr>
          <w:rFonts w:ascii="Times New Roman" w:hAnsi="Times New Roman"/>
        </w:rPr>
        <w:t>, ukazujú</w:t>
      </w:r>
      <w:r w:rsidRPr="00AA4C75">
        <w:rPr>
          <w:rFonts w:ascii="Times New Roman" w:hAnsi="Times New Roman"/>
        </w:rPr>
        <w:t xml:space="preserve">, že </w:t>
      </w:r>
      <w:r w:rsidR="006D24EC" w:rsidRPr="00AA4C75">
        <w:rPr>
          <w:rFonts w:ascii="Times New Roman" w:hAnsi="Times New Roman"/>
        </w:rPr>
        <w:t xml:space="preserve">cieľom toxicity je </w:t>
      </w:r>
      <w:r w:rsidRPr="00AA4C75">
        <w:rPr>
          <w:rFonts w:ascii="Times New Roman" w:hAnsi="Times New Roman"/>
        </w:rPr>
        <w:t>plazmatická membrána diferenciovaných</w:t>
      </w:r>
      <w:r w:rsidR="006D24EC" w:rsidRPr="00AA4C75">
        <w:rPr>
          <w:rFonts w:ascii="Times New Roman" w:hAnsi="Times New Roman"/>
        </w:rPr>
        <w:t>,</w:t>
      </w:r>
      <w:r w:rsidRPr="00AA4C75">
        <w:rPr>
          <w:rFonts w:ascii="Times New Roman" w:hAnsi="Times New Roman"/>
        </w:rPr>
        <w:t xml:space="preserve"> spontánne sa </w:t>
      </w:r>
      <w:r w:rsidR="006D24EC" w:rsidRPr="00AA4C75">
        <w:rPr>
          <w:rFonts w:ascii="Times New Roman" w:hAnsi="Times New Roman"/>
        </w:rPr>
        <w:t>kontrahujúcich</w:t>
      </w:r>
      <w:r w:rsidRPr="00AA4C75">
        <w:rPr>
          <w:rFonts w:ascii="Times New Roman" w:hAnsi="Times New Roman"/>
        </w:rPr>
        <w:t xml:space="preserve"> svalových buniek. Špecifická </w:t>
      </w:r>
      <w:r w:rsidR="006D24EC" w:rsidRPr="00AA4C75">
        <w:rPr>
          <w:rFonts w:ascii="Times New Roman" w:hAnsi="Times New Roman"/>
        </w:rPr>
        <w:t>súčasť</w:t>
      </w:r>
      <w:r w:rsidRPr="00AA4C75">
        <w:rPr>
          <w:rFonts w:ascii="Times New Roman" w:hAnsi="Times New Roman"/>
        </w:rPr>
        <w:t xml:space="preserve"> bunkového povrchu</w:t>
      </w:r>
      <w:r w:rsidR="006D24EC" w:rsidRPr="00AA4C75">
        <w:rPr>
          <w:rFonts w:ascii="Times New Roman" w:hAnsi="Times New Roman"/>
        </w:rPr>
        <w:t>, ktorá je</w:t>
      </w:r>
      <w:r w:rsidRPr="00AA4C75">
        <w:rPr>
          <w:rFonts w:ascii="Times New Roman" w:hAnsi="Times New Roman"/>
        </w:rPr>
        <w:t xml:space="preserve"> </w:t>
      </w:r>
      <w:r w:rsidR="006D24EC" w:rsidRPr="00AA4C75">
        <w:rPr>
          <w:rFonts w:ascii="Times New Roman" w:hAnsi="Times New Roman"/>
        </w:rPr>
        <w:t xml:space="preserve">bezprostredným cieľom, </w:t>
      </w:r>
      <w:r w:rsidRPr="00AA4C75">
        <w:rPr>
          <w:rFonts w:ascii="Times New Roman" w:hAnsi="Times New Roman"/>
        </w:rPr>
        <w:t>nebola identifikovaná. Pozorova</w:t>
      </w:r>
      <w:r w:rsidR="006D24EC" w:rsidRPr="00AA4C75">
        <w:rPr>
          <w:rFonts w:ascii="Times New Roman" w:hAnsi="Times New Roman"/>
        </w:rPr>
        <w:t>l sa</w:t>
      </w:r>
      <w:r w:rsidRPr="00AA4C75">
        <w:rPr>
          <w:rFonts w:ascii="Times New Roman" w:hAnsi="Times New Roman"/>
        </w:rPr>
        <w:t xml:space="preserve"> aj úbytok/poškodenie mitochondrií. Úloha a význam</w:t>
      </w:r>
      <w:r w:rsidR="006D24EC" w:rsidRPr="00AA4C75">
        <w:rPr>
          <w:rFonts w:ascii="Times New Roman" w:hAnsi="Times New Roman"/>
        </w:rPr>
        <w:t>nosť</w:t>
      </w:r>
      <w:r w:rsidRPr="00AA4C75">
        <w:rPr>
          <w:rFonts w:ascii="Times New Roman" w:hAnsi="Times New Roman"/>
        </w:rPr>
        <w:t xml:space="preserve"> tohto nálezu v celkovej patológii nie sú známe. Tento nález </w:t>
      </w:r>
      <w:r w:rsidR="00AE5460" w:rsidRPr="00AA4C75">
        <w:rPr>
          <w:rFonts w:ascii="Times New Roman" w:hAnsi="Times New Roman"/>
        </w:rPr>
        <w:t>sa nespájal</w:t>
      </w:r>
      <w:r w:rsidRPr="00AA4C75">
        <w:rPr>
          <w:rFonts w:ascii="Times New Roman" w:hAnsi="Times New Roman"/>
        </w:rPr>
        <w:t xml:space="preserve"> s účinkom na </w:t>
      </w:r>
      <w:r w:rsidR="00AE5460" w:rsidRPr="00AA4C75">
        <w:rPr>
          <w:rFonts w:ascii="Times New Roman" w:hAnsi="Times New Roman"/>
        </w:rPr>
        <w:t>kontrakciu</w:t>
      </w:r>
      <w:r w:rsidRPr="00AA4C75">
        <w:rPr>
          <w:rFonts w:ascii="Times New Roman" w:hAnsi="Times New Roman"/>
        </w:rPr>
        <w:t xml:space="preserve"> svalov.</w:t>
      </w:r>
      <w:r w:rsidR="009A3FB4">
        <w:rPr>
          <w:rFonts w:ascii="Times New Roman" w:hAnsi="Times New Roman"/>
        </w:rPr>
        <w:t xml:space="preserve"> </w:t>
      </w:r>
      <w:r w:rsidR="00256472" w:rsidRPr="00AA4C75">
        <w:rPr>
          <w:rFonts w:ascii="Times New Roman" w:hAnsi="Times New Roman"/>
        </w:rPr>
        <w:t>Na rozdiel od</w:t>
      </w:r>
      <w:r w:rsidRPr="00AA4C75">
        <w:rPr>
          <w:rFonts w:ascii="Times New Roman" w:hAnsi="Times New Roman"/>
        </w:rPr>
        <w:t xml:space="preserve"> dospelý</w:t>
      </w:r>
      <w:r w:rsidR="00256472" w:rsidRPr="00AA4C75">
        <w:rPr>
          <w:rFonts w:ascii="Times New Roman" w:hAnsi="Times New Roman"/>
        </w:rPr>
        <w:t>ch</w:t>
      </w:r>
      <w:r w:rsidRPr="00AA4C75">
        <w:rPr>
          <w:rFonts w:ascii="Times New Roman" w:hAnsi="Times New Roman"/>
        </w:rPr>
        <w:t xml:space="preserve"> pso</w:t>
      </w:r>
      <w:r w:rsidR="00256472" w:rsidRPr="00AA4C75">
        <w:rPr>
          <w:rFonts w:ascii="Times New Roman" w:hAnsi="Times New Roman"/>
        </w:rPr>
        <w:t>v</w:t>
      </w:r>
      <w:r w:rsidRPr="00AA4C75">
        <w:rPr>
          <w:rFonts w:ascii="Times New Roman" w:hAnsi="Times New Roman"/>
        </w:rPr>
        <w:t xml:space="preserve"> </w:t>
      </w:r>
      <w:r w:rsidR="00256472" w:rsidRPr="00AA4C75">
        <w:rPr>
          <w:rFonts w:ascii="Times New Roman" w:hAnsi="Times New Roman"/>
        </w:rPr>
        <w:t>sa</w:t>
      </w:r>
      <w:r w:rsidRPr="00AA4C75">
        <w:rPr>
          <w:rFonts w:ascii="Times New Roman" w:hAnsi="Times New Roman"/>
        </w:rPr>
        <w:t xml:space="preserve"> </w:t>
      </w:r>
      <w:r w:rsidR="00256472" w:rsidRPr="00AA4C75">
        <w:rPr>
          <w:rFonts w:ascii="Times New Roman" w:hAnsi="Times New Roman"/>
        </w:rPr>
        <w:t>nedospelé</w:t>
      </w:r>
      <w:r w:rsidRPr="00AA4C75">
        <w:rPr>
          <w:rFonts w:ascii="Times New Roman" w:hAnsi="Times New Roman"/>
        </w:rPr>
        <w:t xml:space="preserve"> psy </w:t>
      </w:r>
      <w:r w:rsidR="00256472" w:rsidRPr="00AA4C75">
        <w:rPr>
          <w:rFonts w:ascii="Times New Roman" w:hAnsi="Times New Roman"/>
        </w:rPr>
        <w:t xml:space="preserve">javili ako viac </w:t>
      </w:r>
      <w:r w:rsidRPr="00AA4C75">
        <w:rPr>
          <w:rFonts w:ascii="Times New Roman" w:hAnsi="Times New Roman"/>
        </w:rPr>
        <w:t>citliv</w:t>
      </w:r>
      <w:r w:rsidR="00256472" w:rsidRPr="00AA4C75">
        <w:rPr>
          <w:rFonts w:ascii="Times New Roman" w:hAnsi="Times New Roman"/>
        </w:rPr>
        <w:t>é k poškodeniam</w:t>
      </w:r>
      <w:r w:rsidRPr="00AA4C75">
        <w:rPr>
          <w:rFonts w:ascii="Times New Roman" w:hAnsi="Times New Roman"/>
        </w:rPr>
        <w:t> periférnych nervo</w:t>
      </w:r>
      <w:r w:rsidR="00256472" w:rsidRPr="00AA4C75">
        <w:rPr>
          <w:rFonts w:ascii="Times New Roman" w:hAnsi="Times New Roman"/>
        </w:rPr>
        <w:t>v</w:t>
      </w:r>
      <w:r w:rsidRPr="00AA4C75">
        <w:rPr>
          <w:rFonts w:ascii="Times New Roman" w:hAnsi="Times New Roman"/>
        </w:rPr>
        <w:t xml:space="preserve"> v porovnaní s myopatiou kostrov</w:t>
      </w:r>
      <w:r w:rsidR="00256472" w:rsidRPr="00AA4C75">
        <w:rPr>
          <w:rFonts w:ascii="Times New Roman" w:hAnsi="Times New Roman"/>
        </w:rPr>
        <w:t>ého</w:t>
      </w:r>
      <w:r w:rsidRPr="00AA4C75">
        <w:rPr>
          <w:rFonts w:ascii="Times New Roman" w:hAnsi="Times New Roman"/>
        </w:rPr>
        <w:t xml:space="preserve"> sval</w:t>
      </w:r>
      <w:r w:rsidR="00256472" w:rsidRPr="00AA4C75">
        <w:rPr>
          <w:rFonts w:ascii="Times New Roman" w:hAnsi="Times New Roman"/>
        </w:rPr>
        <w:t>stva</w:t>
      </w:r>
      <w:r w:rsidRPr="00AA4C75">
        <w:rPr>
          <w:rFonts w:ascii="Times New Roman" w:hAnsi="Times New Roman"/>
        </w:rPr>
        <w:t>. U </w:t>
      </w:r>
      <w:r w:rsidR="00256472" w:rsidRPr="00AA4C75">
        <w:rPr>
          <w:rFonts w:ascii="Times New Roman" w:hAnsi="Times New Roman"/>
        </w:rPr>
        <w:t>nedospelých</w:t>
      </w:r>
      <w:r w:rsidRPr="00AA4C75">
        <w:rPr>
          <w:rFonts w:ascii="Times New Roman" w:hAnsi="Times New Roman"/>
        </w:rPr>
        <w:t xml:space="preserve"> psov </w:t>
      </w:r>
      <w:r w:rsidR="00256472" w:rsidRPr="00AA4C75">
        <w:rPr>
          <w:rFonts w:ascii="Times New Roman" w:hAnsi="Times New Roman"/>
        </w:rPr>
        <w:t>vznikli</w:t>
      </w:r>
      <w:r w:rsidRPr="00AA4C75">
        <w:rPr>
          <w:rFonts w:ascii="Times New Roman" w:hAnsi="Times New Roman"/>
        </w:rPr>
        <w:t xml:space="preserve"> </w:t>
      </w:r>
      <w:r w:rsidR="00256472" w:rsidRPr="00AA4C75">
        <w:rPr>
          <w:rFonts w:ascii="Times New Roman" w:hAnsi="Times New Roman"/>
        </w:rPr>
        <w:t>poškodenia</w:t>
      </w:r>
      <w:r w:rsidRPr="00AA4C75">
        <w:rPr>
          <w:rFonts w:ascii="Times New Roman" w:hAnsi="Times New Roman"/>
        </w:rPr>
        <w:t> periférnych a </w:t>
      </w:r>
      <w:r w:rsidR="00256472" w:rsidRPr="00AA4C75">
        <w:rPr>
          <w:rFonts w:ascii="Times New Roman" w:hAnsi="Times New Roman"/>
        </w:rPr>
        <w:t>miechových</w:t>
      </w:r>
      <w:r w:rsidRPr="00AA4C75">
        <w:rPr>
          <w:rFonts w:ascii="Times New Roman" w:hAnsi="Times New Roman"/>
        </w:rPr>
        <w:t xml:space="preserve"> nervoch pri dávk</w:t>
      </w:r>
      <w:r w:rsidR="00256472" w:rsidRPr="00AA4C75">
        <w:rPr>
          <w:rFonts w:ascii="Times New Roman" w:hAnsi="Times New Roman"/>
        </w:rPr>
        <w:t>ovaní</w:t>
      </w:r>
      <w:r w:rsidRPr="00AA4C75">
        <w:rPr>
          <w:rFonts w:ascii="Times New Roman" w:hAnsi="Times New Roman"/>
        </w:rPr>
        <w:t xml:space="preserve"> nižš</w:t>
      </w:r>
      <w:r w:rsidR="00256472" w:rsidRPr="00AA4C75">
        <w:rPr>
          <w:rFonts w:ascii="Times New Roman" w:hAnsi="Times New Roman"/>
        </w:rPr>
        <w:t>om,</w:t>
      </w:r>
      <w:r w:rsidRPr="00AA4C75">
        <w:rPr>
          <w:rFonts w:ascii="Times New Roman" w:hAnsi="Times New Roman"/>
        </w:rPr>
        <w:t xml:space="preserve"> ako </w:t>
      </w:r>
      <w:r w:rsidR="00256472" w:rsidRPr="00AA4C75">
        <w:rPr>
          <w:rFonts w:ascii="Times New Roman" w:hAnsi="Times New Roman"/>
        </w:rPr>
        <w:t>bolo dávkovanie</w:t>
      </w:r>
      <w:r w:rsidRPr="00AA4C75">
        <w:rPr>
          <w:rFonts w:ascii="Times New Roman" w:hAnsi="Times New Roman"/>
        </w:rPr>
        <w:t xml:space="preserve"> sp</w:t>
      </w:r>
      <w:r w:rsidR="00256472" w:rsidRPr="00AA4C75">
        <w:rPr>
          <w:rFonts w:ascii="Times New Roman" w:hAnsi="Times New Roman"/>
        </w:rPr>
        <w:t>o</w:t>
      </w:r>
      <w:r w:rsidRPr="00AA4C75">
        <w:rPr>
          <w:rFonts w:ascii="Times New Roman" w:hAnsi="Times New Roman"/>
        </w:rPr>
        <w:t>j</w:t>
      </w:r>
      <w:r w:rsidR="00256472" w:rsidRPr="00AA4C75">
        <w:rPr>
          <w:rFonts w:ascii="Times New Roman" w:hAnsi="Times New Roman"/>
        </w:rPr>
        <w:t>e</w:t>
      </w:r>
      <w:r w:rsidRPr="00AA4C75">
        <w:rPr>
          <w:rFonts w:ascii="Times New Roman" w:hAnsi="Times New Roman"/>
        </w:rPr>
        <w:t>né s toxicitou kostrové</w:t>
      </w:r>
      <w:r w:rsidR="00256472" w:rsidRPr="00AA4C75">
        <w:rPr>
          <w:rFonts w:ascii="Times New Roman" w:hAnsi="Times New Roman"/>
        </w:rPr>
        <w:t>ho</w:t>
      </w:r>
      <w:r w:rsidRPr="00AA4C75">
        <w:rPr>
          <w:rFonts w:ascii="Times New Roman" w:hAnsi="Times New Roman"/>
        </w:rPr>
        <w:t xml:space="preserve"> sval</w:t>
      </w:r>
      <w:r w:rsidR="00256472" w:rsidRPr="00AA4C75">
        <w:rPr>
          <w:rFonts w:ascii="Times New Roman" w:hAnsi="Times New Roman"/>
        </w:rPr>
        <w:t>stva</w:t>
      </w:r>
      <w:r w:rsidRPr="00AA4C75">
        <w:rPr>
          <w:rFonts w:ascii="Times New Roman" w:hAnsi="Times New Roman"/>
        </w:rPr>
        <w:t>.</w:t>
      </w:r>
    </w:p>
    <w:p w14:paraId="604D4CC6" w14:textId="77777777" w:rsidR="00054974" w:rsidRPr="00AA4C75" w:rsidRDefault="00054974" w:rsidP="00A12438">
      <w:pPr>
        <w:spacing w:after="0" w:line="240" w:lineRule="auto"/>
        <w:rPr>
          <w:rFonts w:ascii="Times New Roman" w:hAnsi="Times New Roman"/>
        </w:rPr>
      </w:pPr>
    </w:p>
    <w:p w14:paraId="108728F7" w14:textId="77777777" w:rsidR="00F70A88" w:rsidRPr="00AA4C75" w:rsidRDefault="00F70A88" w:rsidP="00A12438">
      <w:pPr>
        <w:spacing w:after="0" w:line="240" w:lineRule="auto"/>
        <w:rPr>
          <w:rFonts w:ascii="Times New Roman" w:hAnsi="Times New Roman"/>
        </w:rPr>
      </w:pPr>
      <w:r w:rsidRPr="00AA4C75">
        <w:rPr>
          <w:rFonts w:ascii="Times New Roman" w:hAnsi="Times New Roman"/>
        </w:rPr>
        <w:t>U novo</w:t>
      </w:r>
      <w:r w:rsidR="00256472" w:rsidRPr="00AA4C75">
        <w:rPr>
          <w:rFonts w:ascii="Times New Roman" w:hAnsi="Times New Roman"/>
        </w:rPr>
        <w:t>na</w:t>
      </w:r>
      <w:r w:rsidRPr="00AA4C75">
        <w:rPr>
          <w:rFonts w:ascii="Times New Roman" w:hAnsi="Times New Roman"/>
        </w:rPr>
        <w:t xml:space="preserve">rodených psov </w:t>
      </w:r>
      <w:r w:rsidR="00256472" w:rsidRPr="00AA4C75">
        <w:rPr>
          <w:rFonts w:ascii="Times New Roman" w:hAnsi="Times New Roman"/>
        </w:rPr>
        <w:t>daptomycín vyvolal</w:t>
      </w:r>
      <w:r w:rsidRPr="00AA4C75">
        <w:rPr>
          <w:rFonts w:ascii="Times New Roman" w:hAnsi="Times New Roman"/>
        </w:rPr>
        <w:t xml:space="preserve"> </w:t>
      </w:r>
      <w:r w:rsidR="00256472" w:rsidRPr="00AA4C75">
        <w:rPr>
          <w:rFonts w:ascii="Times New Roman" w:hAnsi="Times New Roman"/>
        </w:rPr>
        <w:t>výrazné</w:t>
      </w:r>
      <w:r w:rsidRPr="00AA4C75">
        <w:rPr>
          <w:rFonts w:ascii="Times New Roman" w:hAnsi="Times New Roman"/>
        </w:rPr>
        <w:t xml:space="preserve"> klinické prejavy</w:t>
      </w:r>
      <w:r w:rsidR="00256472" w:rsidRPr="00AA4C75">
        <w:rPr>
          <w:rFonts w:ascii="Times New Roman" w:hAnsi="Times New Roman"/>
        </w:rPr>
        <w:t>, a</w:t>
      </w:r>
      <w:r w:rsidR="00AA4FE9">
        <w:rPr>
          <w:rFonts w:ascii="Times New Roman" w:hAnsi="Times New Roman"/>
        </w:rPr>
        <w:t> </w:t>
      </w:r>
      <w:r w:rsidR="00256472" w:rsidRPr="00AA4C75">
        <w:rPr>
          <w:rFonts w:ascii="Times New Roman" w:hAnsi="Times New Roman"/>
        </w:rPr>
        <w:t>to</w:t>
      </w:r>
      <w:r w:rsidR="00AA4FE9">
        <w:rPr>
          <w:rFonts w:ascii="Times New Roman" w:hAnsi="Times New Roman"/>
        </w:rPr>
        <w:t xml:space="preserve"> </w:t>
      </w:r>
      <w:r w:rsidR="008B4E96">
        <w:rPr>
          <w:rFonts w:ascii="Times New Roman" w:hAnsi="Times New Roman"/>
        </w:rPr>
        <w:t xml:space="preserve">prejavy </w:t>
      </w:r>
      <w:r w:rsidR="00256472" w:rsidRPr="00AA4C75">
        <w:rPr>
          <w:rFonts w:ascii="Times New Roman" w:hAnsi="Times New Roman"/>
        </w:rPr>
        <w:t>šklbnutia</w:t>
      </w:r>
      <w:r w:rsidRPr="00AA4C75">
        <w:rPr>
          <w:rFonts w:ascii="Times New Roman" w:hAnsi="Times New Roman"/>
        </w:rPr>
        <w:t>, stuhnutos</w:t>
      </w:r>
      <w:r w:rsidR="00256472" w:rsidRPr="00AA4C75">
        <w:rPr>
          <w:rFonts w:ascii="Times New Roman" w:hAnsi="Times New Roman"/>
        </w:rPr>
        <w:t>ť</w:t>
      </w:r>
      <w:r w:rsidRPr="00AA4C75">
        <w:rPr>
          <w:rFonts w:ascii="Times New Roman" w:hAnsi="Times New Roman"/>
        </w:rPr>
        <w:t xml:space="preserve"> svalov v končatinách a </w:t>
      </w:r>
      <w:r w:rsidR="00256472" w:rsidRPr="00AA4C75">
        <w:rPr>
          <w:rFonts w:ascii="Times New Roman" w:hAnsi="Times New Roman"/>
        </w:rPr>
        <w:t>narušené</w:t>
      </w:r>
      <w:r w:rsidRPr="00AA4C75">
        <w:rPr>
          <w:rFonts w:ascii="Times New Roman" w:hAnsi="Times New Roman"/>
        </w:rPr>
        <w:t xml:space="preserve"> používani</w:t>
      </w:r>
      <w:r w:rsidR="00256472" w:rsidRPr="00AA4C75">
        <w:rPr>
          <w:rFonts w:ascii="Times New Roman" w:hAnsi="Times New Roman"/>
        </w:rPr>
        <w:t>e</w:t>
      </w:r>
      <w:r w:rsidRPr="00AA4C75">
        <w:rPr>
          <w:rFonts w:ascii="Times New Roman" w:hAnsi="Times New Roman"/>
        </w:rPr>
        <w:t xml:space="preserve"> končatín, čo </w:t>
      </w:r>
      <w:r w:rsidR="00256472" w:rsidRPr="00AA4C75">
        <w:rPr>
          <w:rFonts w:ascii="Times New Roman" w:hAnsi="Times New Roman"/>
        </w:rPr>
        <w:t>malo za následok</w:t>
      </w:r>
      <w:r w:rsidRPr="00AA4C75">
        <w:rPr>
          <w:rFonts w:ascii="Times New Roman" w:hAnsi="Times New Roman"/>
        </w:rPr>
        <w:t> </w:t>
      </w:r>
      <w:r w:rsidR="00256472" w:rsidRPr="00AA4C75">
        <w:rPr>
          <w:rFonts w:ascii="Times New Roman" w:hAnsi="Times New Roman"/>
        </w:rPr>
        <w:t>pokles</w:t>
      </w:r>
      <w:r w:rsidRPr="00AA4C75">
        <w:rPr>
          <w:rFonts w:ascii="Times New Roman" w:hAnsi="Times New Roman"/>
        </w:rPr>
        <w:t xml:space="preserve"> telesnej hmotnosti a</w:t>
      </w:r>
      <w:r w:rsidR="00256472" w:rsidRPr="00AA4C75">
        <w:rPr>
          <w:rFonts w:ascii="Times New Roman" w:hAnsi="Times New Roman"/>
        </w:rPr>
        <w:t xml:space="preserve"> zhoršenie </w:t>
      </w:r>
      <w:r w:rsidRPr="00AA4C75">
        <w:rPr>
          <w:rFonts w:ascii="Times New Roman" w:hAnsi="Times New Roman"/>
        </w:rPr>
        <w:t>celkového telesného stavu pri dávkach ≥ 50 mg/kg/deň a</w:t>
      </w:r>
      <w:r w:rsidR="00256472" w:rsidRPr="00AA4C75">
        <w:rPr>
          <w:rFonts w:ascii="Times New Roman" w:hAnsi="Times New Roman"/>
        </w:rPr>
        <w:t xml:space="preserve"> vyžiadalo si včasné ukončenie podávania </w:t>
      </w:r>
      <w:r w:rsidRPr="00AA4C75">
        <w:rPr>
          <w:rFonts w:ascii="Times New Roman" w:hAnsi="Times New Roman"/>
        </w:rPr>
        <w:t>v týchto skupinách dávo</w:t>
      </w:r>
      <w:r w:rsidR="00256472" w:rsidRPr="00AA4C75">
        <w:rPr>
          <w:rFonts w:ascii="Times New Roman" w:hAnsi="Times New Roman"/>
        </w:rPr>
        <w:t>k</w:t>
      </w:r>
      <w:r w:rsidRPr="00AA4C75">
        <w:rPr>
          <w:rFonts w:ascii="Times New Roman" w:hAnsi="Times New Roman"/>
        </w:rPr>
        <w:t>. Pri nižších dávk</w:t>
      </w:r>
      <w:r w:rsidR="00256472" w:rsidRPr="00AA4C75">
        <w:rPr>
          <w:rFonts w:ascii="Times New Roman" w:hAnsi="Times New Roman"/>
        </w:rPr>
        <w:t>ach</w:t>
      </w:r>
      <w:r w:rsidRPr="00AA4C75">
        <w:rPr>
          <w:rFonts w:ascii="Times New Roman" w:hAnsi="Times New Roman"/>
        </w:rPr>
        <w:t xml:space="preserve"> (25 mg/kg/deň) </w:t>
      </w:r>
      <w:r w:rsidR="00256472" w:rsidRPr="00AA4C75">
        <w:rPr>
          <w:rFonts w:ascii="Times New Roman" w:hAnsi="Times New Roman"/>
        </w:rPr>
        <w:t>sa</w:t>
      </w:r>
      <w:r w:rsidRPr="00AA4C75">
        <w:rPr>
          <w:rFonts w:ascii="Times New Roman" w:hAnsi="Times New Roman"/>
        </w:rPr>
        <w:t xml:space="preserve"> pozorova</w:t>
      </w:r>
      <w:r w:rsidR="00256472" w:rsidRPr="00AA4C75">
        <w:rPr>
          <w:rFonts w:ascii="Times New Roman" w:hAnsi="Times New Roman"/>
        </w:rPr>
        <w:t>li</w:t>
      </w:r>
      <w:r w:rsidRPr="00AA4C75">
        <w:rPr>
          <w:rFonts w:ascii="Times New Roman" w:hAnsi="Times New Roman"/>
        </w:rPr>
        <w:t xml:space="preserve"> </w:t>
      </w:r>
      <w:r w:rsidR="00256472" w:rsidRPr="00AA4C75">
        <w:rPr>
          <w:rFonts w:ascii="Times New Roman" w:hAnsi="Times New Roman"/>
        </w:rPr>
        <w:t>slabé</w:t>
      </w:r>
      <w:r w:rsidRPr="00AA4C75">
        <w:rPr>
          <w:rFonts w:ascii="Times New Roman" w:hAnsi="Times New Roman"/>
        </w:rPr>
        <w:t xml:space="preserve"> a reverzibilné klinické prejavy</w:t>
      </w:r>
      <w:r w:rsidR="00256472" w:rsidRPr="00AA4C75">
        <w:rPr>
          <w:rFonts w:ascii="Times New Roman" w:hAnsi="Times New Roman"/>
        </w:rPr>
        <w:t>, a to šklbnutia</w:t>
      </w:r>
      <w:r w:rsidRPr="00AA4C75">
        <w:rPr>
          <w:rFonts w:ascii="Times New Roman" w:hAnsi="Times New Roman"/>
        </w:rPr>
        <w:t xml:space="preserve"> a jeden prípad stuhnutosti svalov bez účinkov na</w:t>
      </w:r>
      <w:r w:rsidR="001E74DF">
        <w:rPr>
          <w:rFonts w:ascii="Times New Roman" w:hAnsi="Times New Roman"/>
        </w:rPr>
        <w:t> </w:t>
      </w:r>
      <w:r w:rsidRPr="00AA4C75">
        <w:rPr>
          <w:rFonts w:ascii="Times New Roman" w:hAnsi="Times New Roman"/>
        </w:rPr>
        <w:t xml:space="preserve">telesnú hmotnosť. </w:t>
      </w:r>
      <w:r w:rsidR="00256472" w:rsidRPr="00AA4C75">
        <w:rPr>
          <w:rFonts w:ascii="Times New Roman" w:hAnsi="Times New Roman"/>
        </w:rPr>
        <w:t>V tkanive periférnej a centrálnej nervovej sústavy alebo v kostrovom svalstve neboli histopatologické súvislosti p</w:t>
      </w:r>
      <w:r w:rsidRPr="00AA4C75">
        <w:rPr>
          <w:rFonts w:ascii="Times New Roman" w:hAnsi="Times New Roman"/>
        </w:rPr>
        <w:t xml:space="preserve">ri žiadnej </w:t>
      </w:r>
      <w:r w:rsidR="00256472" w:rsidRPr="00AA4C75">
        <w:rPr>
          <w:rFonts w:ascii="Times New Roman" w:hAnsi="Times New Roman"/>
        </w:rPr>
        <w:t>veľkosti</w:t>
      </w:r>
      <w:r w:rsidRPr="00AA4C75">
        <w:rPr>
          <w:rFonts w:ascii="Times New Roman" w:hAnsi="Times New Roman"/>
        </w:rPr>
        <w:t xml:space="preserve"> dávk</w:t>
      </w:r>
      <w:r w:rsidR="00256472" w:rsidRPr="00AA4C75">
        <w:rPr>
          <w:rFonts w:ascii="Times New Roman" w:hAnsi="Times New Roman"/>
        </w:rPr>
        <w:t>y</w:t>
      </w:r>
      <w:r w:rsidRPr="00AA4C75">
        <w:rPr>
          <w:rFonts w:ascii="Times New Roman" w:hAnsi="Times New Roman"/>
        </w:rPr>
        <w:t>. Mechanizmus a klinick</w:t>
      </w:r>
      <w:r w:rsidR="00256472" w:rsidRPr="00AA4C75">
        <w:rPr>
          <w:rFonts w:ascii="Times New Roman" w:hAnsi="Times New Roman"/>
        </w:rPr>
        <w:t>ý</w:t>
      </w:r>
      <w:r w:rsidRPr="00AA4C75">
        <w:rPr>
          <w:rFonts w:ascii="Times New Roman" w:hAnsi="Times New Roman"/>
        </w:rPr>
        <w:t xml:space="preserve"> </w:t>
      </w:r>
      <w:r w:rsidR="00256472" w:rsidRPr="00AA4C75">
        <w:rPr>
          <w:rFonts w:ascii="Times New Roman" w:hAnsi="Times New Roman"/>
        </w:rPr>
        <w:t>význam</w:t>
      </w:r>
      <w:r w:rsidRPr="00AA4C75">
        <w:rPr>
          <w:rFonts w:ascii="Times New Roman" w:hAnsi="Times New Roman"/>
        </w:rPr>
        <w:t xml:space="preserve"> </w:t>
      </w:r>
      <w:r w:rsidR="00256472" w:rsidRPr="00AA4C75">
        <w:rPr>
          <w:rFonts w:ascii="Times New Roman" w:hAnsi="Times New Roman"/>
        </w:rPr>
        <w:t xml:space="preserve">týchto </w:t>
      </w:r>
      <w:r w:rsidRPr="00AA4C75">
        <w:rPr>
          <w:rFonts w:ascii="Times New Roman" w:hAnsi="Times New Roman"/>
        </w:rPr>
        <w:t xml:space="preserve">nežiaducich </w:t>
      </w:r>
      <w:r w:rsidR="008B4E96">
        <w:rPr>
          <w:rFonts w:ascii="Times New Roman" w:hAnsi="Times New Roman"/>
        </w:rPr>
        <w:t>klinických príznakov</w:t>
      </w:r>
      <w:r w:rsidR="00256472" w:rsidRPr="00AA4C75">
        <w:rPr>
          <w:rFonts w:ascii="Times New Roman" w:hAnsi="Times New Roman"/>
        </w:rPr>
        <w:t xml:space="preserve">nie je </w:t>
      </w:r>
      <w:r w:rsidRPr="00AA4C75">
        <w:rPr>
          <w:rFonts w:ascii="Times New Roman" w:hAnsi="Times New Roman"/>
        </w:rPr>
        <w:t>znám</w:t>
      </w:r>
      <w:r w:rsidR="00256472" w:rsidRPr="00AA4C75">
        <w:rPr>
          <w:rFonts w:ascii="Times New Roman" w:hAnsi="Times New Roman"/>
        </w:rPr>
        <w:t>y</w:t>
      </w:r>
      <w:r w:rsidRPr="00AA4C75">
        <w:rPr>
          <w:rFonts w:ascii="Times New Roman" w:hAnsi="Times New Roman"/>
        </w:rPr>
        <w:t>.</w:t>
      </w:r>
    </w:p>
    <w:p w14:paraId="2C3B47D3" w14:textId="77777777" w:rsidR="00054974" w:rsidRPr="00AA4C75" w:rsidRDefault="00054974" w:rsidP="00A12438">
      <w:pPr>
        <w:spacing w:after="0" w:line="240" w:lineRule="auto"/>
        <w:rPr>
          <w:rFonts w:ascii="Times New Roman" w:hAnsi="Times New Roman"/>
        </w:rPr>
      </w:pPr>
    </w:p>
    <w:p w14:paraId="793F370D" w14:textId="77777777" w:rsidR="00F70A88" w:rsidRPr="00AA4C75" w:rsidRDefault="0003040C" w:rsidP="00A12438">
      <w:pPr>
        <w:spacing w:after="0" w:line="240" w:lineRule="auto"/>
        <w:rPr>
          <w:rFonts w:ascii="Times New Roman" w:hAnsi="Times New Roman"/>
        </w:rPr>
      </w:pPr>
      <w:r w:rsidRPr="00AA4C75">
        <w:rPr>
          <w:rFonts w:ascii="Times New Roman" w:hAnsi="Times New Roman"/>
        </w:rPr>
        <w:t>Pri t</w:t>
      </w:r>
      <w:r w:rsidR="00F70A88" w:rsidRPr="00AA4C75">
        <w:rPr>
          <w:rFonts w:ascii="Times New Roman" w:hAnsi="Times New Roman"/>
        </w:rPr>
        <w:t>estovan</w:t>
      </w:r>
      <w:r w:rsidRPr="00AA4C75">
        <w:rPr>
          <w:rFonts w:ascii="Times New Roman" w:hAnsi="Times New Roman"/>
        </w:rPr>
        <w:t>í</w:t>
      </w:r>
      <w:r w:rsidR="00F70A88" w:rsidRPr="00AA4C75">
        <w:rPr>
          <w:rFonts w:ascii="Times New Roman" w:hAnsi="Times New Roman"/>
        </w:rPr>
        <w:t xml:space="preserve"> reprodukčnej toxicity </w:t>
      </w:r>
      <w:r w:rsidRPr="00AA4C75">
        <w:rPr>
          <w:rFonts w:ascii="Times New Roman" w:hAnsi="Times New Roman"/>
        </w:rPr>
        <w:t xml:space="preserve">sa </w:t>
      </w:r>
      <w:r w:rsidR="00F70A88" w:rsidRPr="00AA4C75">
        <w:rPr>
          <w:rFonts w:ascii="Times New Roman" w:hAnsi="Times New Roman"/>
        </w:rPr>
        <w:t>ne</w:t>
      </w:r>
      <w:r w:rsidRPr="00AA4C75">
        <w:rPr>
          <w:rFonts w:ascii="Times New Roman" w:hAnsi="Times New Roman"/>
        </w:rPr>
        <w:t>preukázali</w:t>
      </w:r>
      <w:r w:rsidR="00F70A88" w:rsidRPr="00AA4C75">
        <w:rPr>
          <w:rFonts w:ascii="Times New Roman" w:hAnsi="Times New Roman"/>
        </w:rPr>
        <w:t xml:space="preserve"> žiadn</w:t>
      </w:r>
      <w:r w:rsidRPr="00AA4C75">
        <w:rPr>
          <w:rFonts w:ascii="Times New Roman" w:hAnsi="Times New Roman"/>
        </w:rPr>
        <w:t>e</w:t>
      </w:r>
      <w:r w:rsidR="00F70A88" w:rsidRPr="00AA4C75">
        <w:rPr>
          <w:rFonts w:ascii="Times New Roman" w:hAnsi="Times New Roman"/>
        </w:rPr>
        <w:t xml:space="preserve"> </w:t>
      </w:r>
      <w:r w:rsidRPr="00AA4C75">
        <w:rPr>
          <w:rFonts w:ascii="Times New Roman" w:hAnsi="Times New Roman"/>
        </w:rPr>
        <w:t>účinky</w:t>
      </w:r>
      <w:r w:rsidR="00F70A88" w:rsidRPr="00AA4C75">
        <w:rPr>
          <w:rFonts w:ascii="Times New Roman" w:hAnsi="Times New Roman"/>
        </w:rPr>
        <w:t xml:space="preserve"> na plodnosť, embryofetálny alebo</w:t>
      </w:r>
      <w:r w:rsidR="001E74DF">
        <w:rPr>
          <w:rFonts w:ascii="Times New Roman" w:hAnsi="Times New Roman"/>
        </w:rPr>
        <w:t> </w:t>
      </w:r>
      <w:r w:rsidR="00F70A88" w:rsidRPr="00AA4C75">
        <w:rPr>
          <w:rFonts w:ascii="Times New Roman" w:hAnsi="Times New Roman"/>
        </w:rPr>
        <w:t xml:space="preserve">postnatálny vývoj. Daptomycín </w:t>
      </w:r>
      <w:r w:rsidRPr="00AA4C75">
        <w:rPr>
          <w:rFonts w:ascii="Times New Roman" w:hAnsi="Times New Roman"/>
        </w:rPr>
        <w:t>napriek tomu</w:t>
      </w:r>
      <w:r w:rsidR="00F70A88" w:rsidRPr="00AA4C75">
        <w:rPr>
          <w:rFonts w:ascii="Times New Roman" w:hAnsi="Times New Roman"/>
        </w:rPr>
        <w:t xml:space="preserve"> môže </w:t>
      </w:r>
      <w:r w:rsidRPr="00AA4C75">
        <w:rPr>
          <w:rFonts w:ascii="Times New Roman" w:hAnsi="Times New Roman"/>
        </w:rPr>
        <w:t>prechádzať placento</w:t>
      </w:r>
      <w:r w:rsidR="00E76A16" w:rsidRPr="00AA4C75">
        <w:rPr>
          <w:rFonts w:ascii="Times New Roman" w:hAnsi="Times New Roman"/>
        </w:rPr>
        <w:t>u</w:t>
      </w:r>
      <w:r w:rsidRPr="00AA4C75">
        <w:rPr>
          <w:rFonts w:ascii="Times New Roman" w:hAnsi="Times New Roman"/>
        </w:rPr>
        <w:t xml:space="preserve"> </w:t>
      </w:r>
      <w:r w:rsidR="00F70A88" w:rsidRPr="00AA4C75">
        <w:rPr>
          <w:rFonts w:ascii="Times New Roman" w:hAnsi="Times New Roman"/>
        </w:rPr>
        <w:t xml:space="preserve">u gravidných </w:t>
      </w:r>
      <w:r w:rsidRPr="00AA4C75">
        <w:rPr>
          <w:rFonts w:ascii="Times New Roman" w:hAnsi="Times New Roman"/>
        </w:rPr>
        <w:t xml:space="preserve">samíc </w:t>
      </w:r>
      <w:r w:rsidR="00F70A88" w:rsidRPr="00AA4C75">
        <w:rPr>
          <w:rFonts w:ascii="Times New Roman" w:hAnsi="Times New Roman"/>
        </w:rPr>
        <w:t>potkanov (pozri časť 5.2). Vylučovanie daptomycínu do</w:t>
      </w:r>
      <w:r w:rsidRPr="00AA4C75">
        <w:rPr>
          <w:rFonts w:ascii="Times New Roman" w:hAnsi="Times New Roman"/>
        </w:rPr>
        <w:t xml:space="preserve"> materského</w:t>
      </w:r>
      <w:r w:rsidR="00F70A88" w:rsidRPr="00AA4C75">
        <w:rPr>
          <w:rFonts w:ascii="Times New Roman" w:hAnsi="Times New Roman"/>
        </w:rPr>
        <w:t xml:space="preserve"> mlieka </w:t>
      </w:r>
      <w:r w:rsidRPr="00AA4C75">
        <w:rPr>
          <w:rFonts w:ascii="Times New Roman" w:hAnsi="Times New Roman"/>
        </w:rPr>
        <w:t>u</w:t>
      </w:r>
      <w:r w:rsidR="00F70A88" w:rsidRPr="00AA4C75">
        <w:rPr>
          <w:rFonts w:ascii="Times New Roman" w:hAnsi="Times New Roman"/>
        </w:rPr>
        <w:t xml:space="preserve"> zvierat </w:t>
      </w:r>
      <w:r w:rsidR="008B4E96">
        <w:rPr>
          <w:rFonts w:ascii="Times New Roman" w:hAnsi="Times New Roman"/>
        </w:rPr>
        <w:t>sa neskúmalo</w:t>
      </w:r>
      <w:r w:rsidR="00F70A88" w:rsidRPr="00AA4C75">
        <w:rPr>
          <w:rFonts w:ascii="Times New Roman" w:hAnsi="Times New Roman"/>
        </w:rPr>
        <w:t>.</w:t>
      </w:r>
    </w:p>
    <w:p w14:paraId="092FDFEB" w14:textId="77777777" w:rsidR="00054974" w:rsidRPr="00AA4C75" w:rsidRDefault="00054974" w:rsidP="00A12438">
      <w:pPr>
        <w:spacing w:after="0" w:line="240" w:lineRule="auto"/>
        <w:rPr>
          <w:rFonts w:ascii="Times New Roman" w:hAnsi="Times New Roman"/>
        </w:rPr>
      </w:pPr>
    </w:p>
    <w:p w14:paraId="0CADE6F5" w14:textId="77777777" w:rsidR="00F70A88" w:rsidRPr="00AA4C75" w:rsidRDefault="00F70A88" w:rsidP="00A12438">
      <w:pPr>
        <w:spacing w:after="0" w:line="240" w:lineRule="auto"/>
        <w:rPr>
          <w:rFonts w:ascii="Times New Roman" w:hAnsi="Times New Roman"/>
        </w:rPr>
      </w:pPr>
      <w:r w:rsidRPr="00AA4C75">
        <w:rPr>
          <w:rFonts w:ascii="Times New Roman" w:hAnsi="Times New Roman"/>
        </w:rPr>
        <w:t>Dlhodobé štúdie karcinogenity u hlodavcov neboli vykon</w:t>
      </w:r>
      <w:r w:rsidR="008B4E96">
        <w:rPr>
          <w:rFonts w:ascii="Times New Roman" w:hAnsi="Times New Roman"/>
        </w:rPr>
        <w:t>ané</w:t>
      </w:r>
      <w:r w:rsidRPr="00AA4C75">
        <w:rPr>
          <w:rFonts w:ascii="Times New Roman" w:hAnsi="Times New Roman"/>
        </w:rPr>
        <w:t>. V sérii testov genotoxicity</w:t>
      </w:r>
      <w:r w:rsidR="0003040C" w:rsidRPr="00AA4C75">
        <w:rPr>
          <w:rFonts w:ascii="Times New Roman" w:hAnsi="Times New Roman"/>
        </w:rPr>
        <w:t xml:space="preserve"> vykonaných</w:t>
      </w:r>
      <w:r w:rsidRPr="00AA4C75">
        <w:rPr>
          <w:rFonts w:ascii="Times New Roman" w:hAnsi="Times New Roman"/>
        </w:rPr>
        <w:t xml:space="preserve"> </w:t>
      </w:r>
      <w:r w:rsidRPr="00AA4C75">
        <w:rPr>
          <w:rFonts w:ascii="Times New Roman" w:hAnsi="Times New Roman"/>
          <w:i/>
        </w:rPr>
        <w:t xml:space="preserve">in vivo </w:t>
      </w:r>
      <w:r w:rsidRPr="00AA4C75">
        <w:rPr>
          <w:rFonts w:ascii="Times New Roman" w:hAnsi="Times New Roman"/>
        </w:rPr>
        <w:t>a</w:t>
      </w:r>
      <w:r w:rsidR="0003040C" w:rsidRPr="00AA4C75">
        <w:rPr>
          <w:rFonts w:ascii="Times New Roman" w:hAnsi="Times New Roman"/>
        </w:rPr>
        <w:t>j</w:t>
      </w:r>
      <w:r w:rsidRPr="00AA4C75">
        <w:rPr>
          <w:rFonts w:ascii="Times New Roman" w:hAnsi="Times New Roman"/>
        </w:rPr>
        <w:t> </w:t>
      </w:r>
      <w:r w:rsidRPr="00AA4C75">
        <w:rPr>
          <w:rFonts w:ascii="Times New Roman" w:hAnsi="Times New Roman"/>
          <w:i/>
        </w:rPr>
        <w:t xml:space="preserve">in vitro </w:t>
      </w:r>
      <w:r w:rsidR="0003040C" w:rsidRPr="00AA4C75">
        <w:rPr>
          <w:rFonts w:ascii="Times New Roman" w:hAnsi="Times New Roman"/>
        </w:rPr>
        <w:t xml:space="preserve">nebol </w:t>
      </w:r>
      <w:r w:rsidRPr="00AA4C75">
        <w:rPr>
          <w:rFonts w:ascii="Times New Roman" w:hAnsi="Times New Roman"/>
        </w:rPr>
        <w:t>daptomycín mutagénny ani klastogénny.</w:t>
      </w:r>
    </w:p>
    <w:p w14:paraId="0681FB68" w14:textId="77777777" w:rsidR="00054974" w:rsidRPr="00AA4C75" w:rsidRDefault="00054974" w:rsidP="00A12438">
      <w:pPr>
        <w:spacing w:after="0" w:line="240" w:lineRule="auto"/>
        <w:rPr>
          <w:rFonts w:ascii="Times New Roman" w:hAnsi="Times New Roman"/>
        </w:rPr>
      </w:pPr>
    </w:p>
    <w:p w14:paraId="43967350" w14:textId="77777777" w:rsidR="00054974" w:rsidRPr="00AA4C75" w:rsidRDefault="00054974" w:rsidP="00A12438">
      <w:pPr>
        <w:spacing w:after="0" w:line="240" w:lineRule="auto"/>
        <w:rPr>
          <w:rFonts w:ascii="Times New Roman" w:hAnsi="Times New Roman"/>
        </w:rPr>
      </w:pPr>
    </w:p>
    <w:p w14:paraId="7DD2962E" w14:textId="77777777" w:rsidR="00F70A88" w:rsidRPr="00AA4C75" w:rsidRDefault="00F70A88" w:rsidP="00BB5C7D">
      <w:pPr>
        <w:keepNext/>
        <w:keepLines/>
        <w:widowControl w:val="0"/>
        <w:spacing w:after="0" w:line="240" w:lineRule="auto"/>
        <w:rPr>
          <w:rFonts w:ascii="Times New Roman" w:hAnsi="Times New Roman"/>
          <w:b/>
          <w:bCs/>
        </w:rPr>
      </w:pPr>
      <w:r w:rsidRPr="00AA4C75">
        <w:rPr>
          <w:rFonts w:ascii="Times New Roman" w:hAnsi="Times New Roman"/>
          <w:b/>
        </w:rPr>
        <w:t>6.</w:t>
      </w:r>
      <w:r w:rsidR="0076592A" w:rsidRPr="00AA4C75">
        <w:rPr>
          <w:rFonts w:ascii="Times New Roman" w:hAnsi="Times New Roman"/>
          <w:b/>
        </w:rPr>
        <w:tab/>
      </w:r>
      <w:r w:rsidRPr="00AA4C75">
        <w:rPr>
          <w:rFonts w:ascii="Times New Roman" w:hAnsi="Times New Roman"/>
          <w:b/>
        </w:rPr>
        <w:t xml:space="preserve">FARMACEUTICKÉ INFORMÁCIE </w:t>
      </w:r>
    </w:p>
    <w:p w14:paraId="12D865EA" w14:textId="77777777" w:rsidR="00054974" w:rsidRPr="00AA4C75" w:rsidRDefault="00054974" w:rsidP="00BB5C7D">
      <w:pPr>
        <w:keepNext/>
        <w:keepLines/>
        <w:widowControl w:val="0"/>
        <w:spacing w:after="0" w:line="240" w:lineRule="auto"/>
        <w:rPr>
          <w:rFonts w:ascii="Times New Roman" w:hAnsi="Times New Roman"/>
        </w:rPr>
      </w:pPr>
    </w:p>
    <w:p w14:paraId="12CA7796" w14:textId="77777777" w:rsidR="00F70A88" w:rsidRPr="00AA4C75" w:rsidRDefault="00F70A88" w:rsidP="00BB5C7D">
      <w:pPr>
        <w:keepNext/>
        <w:keepLines/>
        <w:widowControl w:val="0"/>
        <w:spacing w:after="0" w:line="240" w:lineRule="auto"/>
        <w:rPr>
          <w:rFonts w:ascii="Times New Roman" w:hAnsi="Times New Roman"/>
          <w:b/>
          <w:bCs/>
        </w:rPr>
      </w:pPr>
      <w:r w:rsidRPr="00AA4C75">
        <w:rPr>
          <w:rFonts w:ascii="Times New Roman" w:hAnsi="Times New Roman"/>
          <w:b/>
        </w:rPr>
        <w:t>6.1</w:t>
      </w:r>
      <w:r w:rsidR="0076592A" w:rsidRPr="00AA4C75">
        <w:rPr>
          <w:rFonts w:ascii="Times New Roman" w:hAnsi="Times New Roman"/>
          <w:b/>
        </w:rPr>
        <w:tab/>
      </w:r>
      <w:r w:rsidRPr="00AA4C75">
        <w:rPr>
          <w:rFonts w:ascii="Times New Roman" w:hAnsi="Times New Roman"/>
          <w:b/>
        </w:rPr>
        <w:t xml:space="preserve">Zoznam pomocných látok </w:t>
      </w:r>
    </w:p>
    <w:p w14:paraId="7C5A6418" w14:textId="77777777" w:rsidR="00054974" w:rsidRPr="00AA4C75" w:rsidRDefault="00054974" w:rsidP="00BB5C7D">
      <w:pPr>
        <w:keepNext/>
        <w:keepLines/>
        <w:widowControl w:val="0"/>
        <w:spacing w:after="0" w:line="240" w:lineRule="auto"/>
        <w:rPr>
          <w:rFonts w:ascii="Times New Roman" w:hAnsi="Times New Roman"/>
        </w:rPr>
      </w:pPr>
    </w:p>
    <w:p w14:paraId="32BEEC2C" w14:textId="77777777" w:rsidR="00F70A88" w:rsidRPr="00AA4C75" w:rsidRDefault="00273684" w:rsidP="00BB5C7D">
      <w:pPr>
        <w:keepNext/>
        <w:keepLines/>
        <w:widowControl w:val="0"/>
        <w:spacing w:after="0" w:line="240" w:lineRule="auto"/>
        <w:rPr>
          <w:rFonts w:ascii="Times New Roman" w:hAnsi="Times New Roman"/>
        </w:rPr>
      </w:pPr>
      <w:r w:rsidRPr="00AA4C75">
        <w:rPr>
          <w:rFonts w:ascii="Times New Roman" w:hAnsi="Times New Roman"/>
        </w:rPr>
        <w:t>h</w:t>
      </w:r>
      <w:r w:rsidR="00F70A88" w:rsidRPr="00AA4C75">
        <w:rPr>
          <w:rFonts w:ascii="Times New Roman" w:hAnsi="Times New Roman"/>
        </w:rPr>
        <w:t>ydroxid sodný (na úpravu pH)</w:t>
      </w:r>
    </w:p>
    <w:p w14:paraId="61772CC6" w14:textId="77777777" w:rsidR="00AC7F54" w:rsidRPr="00AA4C75" w:rsidRDefault="00AC7F54" w:rsidP="00BB5C7D">
      <w:pPr>
        <w:keepNext/>
        <w:keepLines/>
        <w:widowControl w:val="0"/>
        <w:spacing w:after="0" w:line="240" w:lineRule="auto"/>
        <w:rPr>
          <w:rFonts w:ascii="Times New Roman" w:hAnsi="Times New Roman"/>
        </w:rPr>
      </w:pPr>
      <w:r w:rsidRPr="00AA4C75">
        <w:rPr>
          <w:rFonts w:ascii="Times New Roman" w:hAnsi="Times New Roman"/>
        </w:rPr>
        <w:t>kyselina citrónová (rozpúšťadlo/stabilizátor)</w:t>
      </w:r>
    </w:p>
    <w:p w14:paraId="33FD8B23" w14:textId="77777777" w:rsidR="00054974" w:rsidRPr="00AA4C75" w:rsidRDefault="00054974" w:rsidP="00BB5C7D">
      <w:pPr>
        <w:keepNext/>
        <w:keepLines/>
        <w:widowControl w:val="0"/>
        <w:spacing w:after="0" w:line="240" w:lineRule="auto"/>
        <w:rPr>
          <w:rFonts w:ascii="Times New Roman" w:hAnsi="Times New Roman"/>
        </w:rPr>
      </w:pPr>
    </w:p>
    <w:p w14:paraId="20CF8413" w14:textId="77777777" w:rsidR="00F70A88" w:rsidRPr="00AA4C75" w:rsidRDefault="00F70A88" w:rsidP="00BB5C7D">
      <w:pPr>
        <w:keepNext/>
        <w:keepLines/>
        <w:widowControl w:val="0"/>
        <w:spacing w:after="0" w:line="240" w:lineRule="auto"/>
        <w:rPr>
          <w:rFonts w:ascii="Times New Roman" w:hAnsi="Times New Roman"/>
          <w:b/>
          <w:bCs/>
        </w:rPr>
      </w:pPr>
      <w:r w:rsidRPr="00AA4C75">
        <w:rPr>
          <w:rFonts w:ascii="Times New Roman" w:hAnsi="Times New Roman"/>
          <w:b/>
        </w:rPr>
        <w:t>6.2</w:t>
      </w:r>
      <w:r w:rsidR="0076592A" w:rsidRPr="00AA4C75">
        <w:rPr>
          <w:rFonts w:ascii="Times New Roman" w:hAnsi="Times New Roman"/>
          <w:b/>
        </w:rPr>
        <w:tab/>
      </w:r>
      <w:r w:rsidRPr="00AA4C75">
        <w:rPr>
          <w:rFonts w:ascii="Times New Roman" w:hAnsi="Times New Roman"/>
          <w:b/>
        </w:rPr>
        <w:t xml:space="preserve">Inkompatibility </w:t>
      </w:r>
    </w:p>
    <w:p w14:paraId="540A95E2" w14:textId="77777777" w:rsidR="00054974" w:rsidRPr="00AA4C75" w:rsidRDefault="00054974" w:rsidP="00BB5C7D">
      <w:pPr>
        <w:keepNext/>
        <w:keepLines/>
        <w:widowControl w:val="0"/>
        <w:spacing w:after="0" w:line="240" w:lineRule="auto"/>
        <w:rPr>
          <w:rFonts w:ascii="Times New Roman" w:hAnsi="Times New Roman"/>
        </w:rPr>
      </w:pPr>
    </w:p>
    <w:p w14:paraId="3524D5CB" w14:textId="77777777" w:rsidR="00F70A88" w:rsidRPr="00AA4C75" w:rsidRDefault="005E6BD1" w:rsidP="00BB5C7D">
      <w:pPr>
        <w:keepNext/>
        <w:keepLines/>
        <w:widowControl w:val="0"/>
        <w:spacing w:after="0" w:line="240" w:lineRule="auto"/>
        <w:rPr>
          <w:rFonts w:ascii="Times New Roman" w:hAnsi="Times New Roman"/>
        </w:rPr>
      </w:pPr>
      <w:r w:rsidRPr="00AA4C75">
        <w:rPr>
          <w:rFonts w:ascii="Times New Roman" w:hAnsi="Times New Roman"/>
        </w:rPr>
        <w:t>Daptomyc</w:t>
      </w:r>
      <w:r w:rsidR="00962249" w:rsidRPr="00AA4C75">
        <w:rPr>
          <w:rFonts w:ascii="Times New Roman" w:hAnsi="Times New Roman"/>
        </w:rPr>
        <w:t>i</w:t>
      </w:r>
      <w:r w:rsidRPr="00AA4C75">
        <w:rPr>
          <w:rFonts w:ascii="Times New Roman" w:hAnsi="Times New Roman"/>
        </w:rPr>
        <w:t>n Hospira nie je fyzikálne ani chemicky kompatibilný s roztokmi obsahujúcimi glukózu. Tento liek sa nesmie miešať s inými liekmi okrem tých, ktoré sú uvedené v časti</w:t>
      </w:r>
      <w:r w:rsidR="00DB689E">
        <w:rPr>
          <w:rFonts w:ascii="Times New Roman" w:hAnsi="Times New Roman"/>
        </w:rPr>
        <w:t> </w:t>
      </w:r>
      <w:r w:rsidRPr="00AA4C75">
        <w:rPr>
          <w:rFonts w:ascii="Times New Roman" w:hAnsi="Times New Roman"/>
        </w:rPr>
        <w:t xml:space="preserve">6.6. </w:t>
      </w:r>
    </w:p>
    <w:p w14:paraId="612AACA7" w14:textId="77777777" w:rsidR="00054974" w:rsidRPr="00AA4C75" w:rsidRDefault="00054974" w:rsidP="00433F16">
      <w:pPr>
        <w:widowControl w:val="0"/>
        <w:spacing w:after="0" w:line="240" w:lineRule="auto"/>
        <w:rPr>
          <w:rFonts w:ascii="Times New Roman" w:hAnsi="Times New Roman"/>
        </w:rPr>
      </w:pPr>
    </w:p>
    <w:p w14:paraId="3D2E6FB0" w14:textId="77777777" w:rsidR="00F70A88" w:rsidRPr="00AA4C75" w:rsidRDefault="00F70A88" w:rsidP="00433F16">
      <w:pPr>
        <w:keepNext/>
        <w:keepLines/>
        <w:widowControl w:val="0"/>
        <w:spacing w:after="0" w:line="240" w:lineRule="auto"/>
        <w:rPr>
          <w:rFonts w:ascii="Times New Roman" w:hAnsi="Times New Roman"/>
          <w:b/>
          <w:bCs/>
        </w:rPr>
      </w:pPr>
      <w:r w:rsidRPr="00AA4C75">
        <w:rPr>
          <w:rFonts w:ascii="Times New Roman" w:hAnsi="Times New Roman"/>
          <w:b/>
        </w:rPr>
        <w:t>6.3</w:t>
      </w:r>
      <w:r w:rsidR="0076592A" w:rsidRPr="00AA4C75">
        <w:rPr>
          <w:rFonts w:ascii="Times New Roman" w:hAnsi="Times New Roman"/>
          <w:b/>
        </w:rPr>
        <w:tab/>
      </w:r>
      <w:r w:rsidRPr="00AA4C75">
        <w:rPr>
          <w:rFonts w:ascii="Times New Roman" w:hAnsi="Times New Roman"/>
          <w:b/>
        </w:rPr>
        <w:t xml:space="preserve">Čas použiteľnosti </w:t>
      </w:r>
    </w:p>
    <w:p w14:paraId="397F97CB" w14:textId="77777777" w:rsidR="00054974" w:rsidRPr="00AA4C75" w:rsidRDefault="00054974" w:rsidP="00433F16">
      <w:pPr>
        <w:keepNext/>
        <w:keepLines/>
        <w:widowControl w:val="0"/>
        <w:spacing w:after="0" w:line="240" w:lineRule="auto"/>
        <w:rPr>
          <w:rFonts w:ascii="Times New Roman" w:hAnsi="Times New Roman"/>
        </w:rPr>
      </w:pPr>
    </w:p>
    <w:p w14:paraId="6EEF0CF4" w14:textId="77777777" w:rsidR="00F70A88" w:rsidRPr="00AA4C75" w:rsidRDefault="00AD27E0" w:rsidP="00433F16">
      <w:pPr>
        <w:keepNext/>
        <w:keepLines/>
        <w:widowControl w:val="0"/>
        <w:spacing w:after="0" w:line="240" w:lineRule="auto"/>
        <w:rPr>
          <w:rFonts w:ascii="Times New Roman" w:hAnsi="Times New Roman"/>
        </w:rPr>
      </w:pPr>
      <w:r w:rsidRPr="00AA4C75">
        <w:rPr>
          <w:rFonts w:ascii="Times New Roman" w:hAnsi="Times New Roman"/>
        </w:rPr>
        <w:t>2</w:t>
      </w:r>
      <w:r w:rsidR="00B92445">
        <w:rPr>
          <w:rFonts w:ascii="Times New Roman" w:hAnsi="Times New Roman"/>
        </w:rPr>
        <w:t> roky</w:t>
      </w:r>
    </w:p>
    <w:p w14:paraId="63D0CE0C" w14:textId="77777777" w:rsidR="00054974" w:rsidRPr="00AA4C75" w:rsidRDefault="00054974" w:rsidP="00A12438">
      <w:pPr>
        <w:spacing w:after="0" w:line="240" w:lineRule="auto"/>
        <w:rPr>
          <w:rFonts w:ascii="Times New Roman" w:hAnsi="Times New Roman"/>
        </w:rPr>
      </w:pPr>
    </w:p>
    <w:p w14:paraId="5C7D814B" w14:textId="77777777" w:rsidR="004D6D32" w:rsidRPr="00AA4C75" w:rsidRDefault="00F70A88" w:rsidP="00A12438">
      <w:pPr>
        <w:spacing w:after="0" w:line="240" w:lineRule="auto"/>
        <w:rPr>
          <w:rFonts w:ascii="Times New Roman" w:hAnsi="Times New Roman"/>
        </w:rPr>
      </w:pPr>
      <w:r w:rsidRPr="00AA4C75">
        <w:rPr>
          <w:rFonts w:ascii="Times New Roman" w:hAnsi="Times New Roman"/>
        </w:rPr>
        <w:t>Po rekonštitúcii: Chemická a fyzikálna stabilita počas používania rekonštituovaného roztoku v injekčnej liekovke bola preukázaná pre 12</w:t>
      </w:r>
      <w:r w:rsidR="0076592A" w:rsidRPr="00AA4C75">
        <w:rPr>
          <w:rFonts w:ascii="Times New Roman" w:hAnsi="Times New Roman"/>
        </w:rPr>
        <w:t> </w:t>
      </w:r>
      <w:r w:rsidRPr="00AA4C75">
        <w:rPr>
          <w:rFonts w:ascii="Times New Roman" w:hAnsi="Times New Roman"/>
        </w:rPr>
        <w:t>hodín pri teplote 25 °C a do 48</w:t>
      </w:r>
      <w:r w:rsidR="0076592A" w:rsidRPr="00AA4C75">
        <w:rPr>
          <w:rFonts w:ascii="Times New Roman" w:hAnsi="Times New Roman"/>
        </w:rPr>
        <w:t> </w:t>
      </w:r>
      <w:r w:rsidRPr="00AA4C75">
        <w:rPr>
          <w:rFonts w:ascii="Times New Roman" w:hAnsi="Times New Roman"/>
        </w:rPr>
        <w:t>hodín pri teplote 2 °C – 8 °C. Chemická a fyzikálna stabilita zriedeného roztoku v infúznych vakoch sa stanovila na 12</w:t>
      </w:r>
      <w:r w:rsidR="0076592A" w:rsidRPr="00AA4C75">
        <w:rPr>
          <w:rFonts w:ascii="Times New Roman" w:hAnsi="Times New Roman"/>
        </w:rPr>
        <w:t> </w:t>
      </w:r>
      <w:r w:rsidRPr="00AA4C75">
        <w:rPr>
          <w:rFonts w:ascii="Times New Roman" w:hAnsi="Times New Roman"/>
        </w:rPr>
        <w:t>hodín pri teplote 25 °C alebo 24</w:t>
      </w:r>
      <w:r w:rsidR="0076592A" w:rsidRPr="00AA4C75">
        <w:rPr>
          <w:rFonts w:ascii="Times New Roman" w:hAnsi="Times New Roman"/>
        </w:rPr>
        <w:t> </w:t>
      </w:r>
      <w:r w:rsidRPr="00AA4C75">
        <w:rPr>
          <w:rFonts w:ascii="Times New Roman" w:hAnsi="Times New Roman"/>
        </w:rPr>
        <w:t>hodín pri teplote 2 °C – 8 °C.</w:t>
      </w:r>
    </w:p>
    <w:p w14:paraId="55D5F967" w14:textId="77777777" w:rsidR="00F70A88" w:rsidRPr="00AA4C75" w:rsidRDefault="00F70A88" w:rsidP="00A12438">
      <w:pPr>
        <w:spacing w:after="0" w:line="240" w:lineRule="auto"/>
        <w:rPr>
          <w:rFonts w:ascii="Times New Roman" w:hAnsi="Times New Roman"/>
        </w:rPr>
      </w:pPr>
    </w:p>
    <w:p w14:paraId="0CCDD87C" w14:textId="77777777" w:rsidR="00962249" w:rsidRPr="00AA4C75" w:rsidRDefault="00F70A88" w:rsidP="00A12438">
      <w:pPr>
        <w:spacing w:after="0" w:line="240" w:lineRule="auto"/>
        <w:rPr>
          <w:rFonts w:ascii="Times New Roman" w:hAnsi="Times New Roman"/>
        </w:rPr>
      </w:pPr>
      <w:r w:rsidRPr="00AA4C75">
        <w:rPr>
          <w:rFonts w:ascii="Times New Roman" w:hAnsi="Times New Roman"/>
        </w:rPr>
        <w:t xml:space="preserve">Pri intravenóznej infúzii </w:t>
      </w:r>
      <w:r w:rsidR="00703E6D" w:rsidRPr="00AA4C75">
        <w:rPr>
          <w:rFonts w:ascii="Times New Roman" w:hAnsi="Times New Roman"/>
        </w:rPr>
        <w:t>tr</w:t>
      </w:r>
      <w:r w:rsidR="00962249" w:rsidRPr="00AA4C75">
        <w:rPr>
          <w:rFonts w:ascii="Times New Roman" w:hAnsi="Times New Roman"/>
        </w:rPr>
        <w:t>v</w:t>
      </w:r>
      <w:r w:rsidR="00703E6D" w:rsidRPr="00AA4C75">
        <w:rPr>
          <w:rFonts w:ascii="Times New Roman" w:hAnsi="Times New Roman"/>
        </w:rPr>
        <w:t>a</w:t>
      </w:r>
      <w:r w:rsidR="00962249" w:rsidRPr="00AA4C75">
        <w:rPr>
          <w:rFonts w:ascii="Times New Roman" w:hAnsi="Times New Roman"/>
        </w:rPr>
        <w:t>júcej</w:t>
      </w:r>
      <w:r w:rsidRPr="00AA4C75">
        <w:rPr>
          <w:rFonts w:ascii="Times New Roman" w:hAnsi="Times New Roman"/>
        </w:rPr>
        <w:t xml:space="preserve"> 30 minút </w:t>
      </w:r>
      <w:r w:rsidR="00962249" w:rsidRPr="00AA4C75">
        <w:rPr>
          <w:rFonts w:ascii="Times New Roman" w:hAnsi="Times New Roman"/>
        </w:rPr>
        <w:t>celkový</w:t>
      </w:r>
      <w:r w:rsidRPr="00AA4C75">
        <w:rPr>
          <w:rFonts w:ascii="Times New Roman" w:hAnsi="Times New Roman"/>
        </w:rPr>
        <w:t xml:space="preserve"> čas uchovávania (rekonštituovaný roztok v injekčnej liekovke a zriedený roztok v infúznom vaku, pozri časť 6.6) pri </w:t>
      </w:r>
      <w:r w:rsidR="00962249" w:rsidRPr="00AA4C75">
        <w:rPr>
          <w:rFonts w:ascii="Times New Roman" w:hAnsi="Times New Roman"/>
        </w:rPr>
        <w:t xml:space="preserve">teplote </w:t>
      </w:r>
      <w:r w:rsidRPr="00AA4C75">
        <w:rPr>
          <w:rFonts w:ascii="Times New Roman" w:hAnsi="Times New Roman"/>
        </w:rPr>
        <w:t xml:space="preserve">25 °C </w:t>
      </w:r>
      <w:r w:rsidR="00962249" w:rsidRPr="00AA4C75">
        <w:rPr>
          <w:rFonts w:ascii="Times New Roman" w:hAnsi="Times New Roman"/>
        </w:rPr>
        <w:t xml:space="preserve">nesmie </w:t>
      </w:r>
      <w:r w:rsidRPr="00AA4C75">
        <w:rPr>
          <w:rFonts w:ascii="Times New Roman" w:hAnsi="Times New Roman"/>
        </w:rPr>
        <w:t>prekročiť 12</w:t>
      </w:r>
      <w:r w:rsidR="0076592A" w:rsidRPr="00AA4C75">
        <w:rPr>
          <w:rFonts w:ascii="Times New Roman" w:hAnsi="Times New Roman"/>
        </w:rPr>
        <w:t> </w:t>
      </w:r>
      <w:r w:rsidRPr="00AA4C75">
        <w:rPr>
          <w:rFonts w:ascii="Times New Roman" w:hAnsi="Times New Roman"/>
        </w:rPr>
        <w:t>hodín (alebo 24</w:t>
      </w:r>
      <w:r w:rsidR="0076592A" w:rsidRPr="00AA4C75">
        <w:rPr>
          <w:rFonts w:ascii="Times New Roman" w:hAnsi="Times New Roman"/>
        </w:rPr>
        <w:t> </w:t>
      </w:r>
      <w:r w:rsidRPr="00AA4C75">
        <w:rPr>
          <w:rFonts w:ascii="Times New Roman" w:hAnsi="Times New Roman"/>
        </w:rPr>
        <w:t>hodín pri teplote 2 °C – 8 °C).</w:t>
      </w:r>
    </w:p>
    <w:p w14:paraId="4FF6CE62" w14:textId="77777777" w:rsidR="00F70A88" w:rsidRPr="00AA4C75" w:rsidRDefault="00F70A88" w:rsidP="00A12438">
      <w:pPr>
        <w:spacing w:after="0" w:line="240" w:lineRule="auto"/>
        <w:rPr>
          <w:rFonts w:ascii="Times New Roman" w:hAnsi="Times New Roman"/>
        </w:rPr>
      </w:pPr>
    </w:p>
    <w:p w14:paraId="4A586E6D" w14:textId="77777777" w:rsidR="00F70A88" w:rsidRPr="00AA4C75" w:rsidRDefault="00F70A88" w:rsidP="00A12438">
      <w:pPr>
        <w:spacing w:after="0" w:line="240" w:lineRule="auto"/>
        <w:rPr>
          <w:rFonts w:ascii="Times New Roman" w:hAnsi="Times New Roman"/>
        </w:rPr>
      </w:pPr>
      <w:r w:rsidRPr="00AA4C75">
        <w:rPr>
          <w:rFonts w:ascii="Times New Roman" w:hAnsi="Times New Roman"/>
        </w:rPr>
        <w:lastRenderedPageBreak/>
        <w:t xml:space="preserve">Pri intravenóznej injekcii </w:t>
      </w:r>
      <w:r w:rsidR="00962249" w:rsidRPr="00AA4C75">
        <w:rPr>
          <w:rFonts w:ascii="Times New Roman" w:hAnsi="Times New Roman"/>
        </w:rPr>
        <w:t>trvajúcej</w:t>
      </w:r>
      <w:r w:rsidRPr="00AA4C75">
        <w:rPr>
          <w:rFonts w:ascii="Times New Roman" w:hAnsi="Times New Roman"/>
        </w:rPr>
        <w:t xml:space="preserve"> 2 minút</w:t>
      </w:r>
      <w:r w:rsidR="00273684" w:rsidRPr="00AA4C75">
        <w:rPr>
          <w:rFonts w:ascii="Times New Roman" w:hAnsi="Times New Roman"/>
        </w:rPr>
        <w:t>y</w:t>
      </w:r>
      <w:r w:rsidRPr="00AA4C75">
        <w:rPr>
          <w:rFonts w:ascii="Times New Roman" w:hAnsi="Times New Roman"/>
        </w:rPr>
        <w:t xml:space="preserve"> čas uchovávania rekonštituovaného roztoku v injekčnej liekovke (pozri časť 6.6) pri </w:t>
      </w:r>
      <w:r w:rsidR="00962249" w:rsidRPr="00AA4C75">
        <w:rPr>
          <w:rFonts w:ascii="Times New Roman" w:hAnsi="Times New Roman"/>
        </w:rPr>
        <w:t xml:space="preserve">teplote </w:t>
      </w:r>
      <w:r w:rsidRPr="00AA4C75">
        <w:rPr>
          <w:rFonts w:ascii="Times New Roman" w:hAnsi="Times New Roman"/>
        </w:rPr>
        <w:t xml:space="preserve">25 °C </w:t>
      </w:r>
      <w:r w:rsidR="00962249" w:rsidRPr="00AA4C75">
        <w:rPr>
          <w:rFonts w:ascii="Times New Roman" w:hAnsi="Times New Roman"/>
        </w:rPr>
        <w:t xml:space="preserve">nesmie </w:t>
      </w:r>
      <w:r w:rsidRPr="00AA4C75">
        <w:rPr>
          <w:rFonts w:ascii="Times New Roman" w:hAnsi="Times New Roman"/>
        </w:rPr>
        <w:t>prekročiť 12 hodín (alebo 48</w:t>
      </w:r>
      <w:r w:rsidR="0076592A" w:rsidRPr="00AA4C75">
        <w:rPr>
          <w:rFonts w:ascii="Times New Roman" w:hAnsi="Times New Roman"/>
        </w:rPr>
        <w:t> </w:t>
      </w:r>
      <w:r w:rsidRPr="00AA4C75">
        <w:rPr>
          <w:rFonts w:ascii="Times New Roman" w:hAnsi="Times New Roman"/>
        </w:rPr>
        <w:t xml:space="preserve">hodín pri teplote 2 °C – 8 °C). </w:t>
      </w:r>
    </w:p>
    <w:p w14:paraId="3D9129DC" w14:textId="77777777" w:rsidR="004D6D32" w:rsidRPr="00AA4C75" w:rsidRDefault="004D6D32" w:rsidP="00A12438">
      <w:pPr>
        <w:spacing w:after="0" w:line="240" w:lineRule="auto"/>
        <w:rPr>
          <w:rFonts w:ascii="Times New Roman" w:hAnsi="Times New Roman"/>
        </w:rPr>
      </w:pPr>
    </w:p>
    <w:p w14:paraId="04FFA3BC" w14:textId="77777777" w:rsidR="00F70A88" w:rsidRPr="00AA4C75" w:rsidRDefault="00F70A88" w:rsidP="00A12438">
      <w:pPr>
        <w:spacing w:after="0" w:line="240" w:lineRule="auto"/>
        <w:rPr>
          <w:rFonts w:ascii="Times New Roman" w:hAnsi="Times New Roman"/>
        </w:rPr>
      </w:pPr>
      <w:r w:rsidRPr="00AA4C75">
        <w:rPr>
          <w:rFonts w:ascii="Times New Roman" w:hAnsi="Times New Roman"/>
        </w:rPr>
        <w:t xml:space="preserve">Z mikrobiologického hľadiska sa však </w:t>
      </w:r>
      <w:r w:rsidR="008E20A9">
        <w:rPr>
          <w:rFonts w:ascii="Times New Roman" w:hAnsi="Times New Roman"/>
        </w:rPr>
        <w:t>liek</w:t>
      </w:r>
      <w:r w:rsidRPr="00AA4C75">
        <w:rPr>
          <w:rFonts w:ascii="Times New Roman" w:hAnsi="Times New Roman"/>
        </w:rPr>
        <w:t xml:space="preserve"> </w:t>
      </w:r>
      <w:r w:rsidR="00962249" w:rsidRPr="00AA4C75">
        <w:rPr>
          <w:rFonts w:ascii="Times New Roman" w:hAnsi="Times New Roman"/>
        </w:rPr>
        <w:t>má</w:t>
      </w:r>
      <w:r w:rsidRPr="00AA4C75">
        <w:rPr>
          <w:rFonts w:ascii="Times New Roman" w:hAnsi="Times New Roman"/>
        </w:rPr>
        <w:t xml:space="preserve"> použiť okamžite. </w:t>
      </w:r>
      <w:r w:rsidR="00962249" w:rsidRPr="00AA4C75">
        <w:rPr>
          <w:rFonts w:ascii="Times New Roman" w:hAnsi="Times New Roman"/>
        </w:rPr>
        <w:t>Liek neobsahuje</w:t>
      </w:r>
      <w:r w:rsidRPr="00AA4C75">
        <w:rPr>
          <w:rFonts w:ascii="Times New Roman" w:hAnsi="Times New Roman"/>
        </w:rPr>
        <w:t xml:space="preserve"> žiadne konzervačné ani bakt</w:t>
      </w:r>
      <w:r w:rsidR="00273684" w:rsidRPr="00AA4C75">
        <w:rPr>
          <w:rFonts w:ascii="Times New Roman" w:hAnsi="Times New Roman"/>
        </w:rPr>
        <w:t>e</w:t>
      </w:r>
      <w:r w:rsidRPr="00AA4C75">
        <w:rPr>
          <w:rFonts w:ascii="Times New Roman" w:hAnsi="Times New Roman"/>
        </w:rPr>
        <w:t>riostatické látky. Ak sa nepoužije okamžite, za čas</w:t>
      </w:r>
      <w:r w:rsidR="00962249" w:rsidRPr="00AA4C75">
        <w:rPr>
          <w:rFonts w:ascii="Times New Roman" w:hAnsi="Times New Roman"/>
        </w:rPr>
        <w:t xml:space="preserve"> a podmienky</w:t>
      </w:r>
      <w:r w:rsidRPr="00AA4C75">
        <w:rPr>
          <w:rFonts w:ascii="Times New Roman" w:hAnsi="Times New Roman"/>
        </w:rPr>
        <w:t xml:space="preserve"> uchovávania počas používania zodpovedá používateľ a normálne </w:t>
      </w:r>
      <w:r w:rsidR="00273684" w:rsidRPr="00AA4C75">
        <w:rPr>
          <w:rFonts w:ascii="Times New Roman" w:hAnsi="Times New Roman"/>
        </w:rPr>
        <w:t>nemá</w:t>
      </w:r>
      <w:r w:rsidRPr="00AA4C75">
        <w:rPr>
          <w:rFonts w:ascii="Times New Roman" w:hAnsi="Times New Roman"/>
        </w:rPr>
        <w:t xml:space="preserve"> </w:t>
      </w:r>
      <w:r w:rsidR="00962249" w:rsidRPr="00AA4C75">
        <w:rPr>
          <w:rFonts w:ascii="Times New Roman" w:hAnsi="Times New Roman"/>
        </w:rPr>
        <w:t xml:space="preserve">čas skladovania </w:t>
      </w:r>
      <w:r w:rsidRPr="00AA4C75">
        <w:rPr>
          <w:rFonts w:ascii="Times New Roman" w:hAnsi="Times New Roman"/>
        </w:rPr>
        <w:t>presiahnuť 24</w:t>
      </w:r>
      <w:r w:rsidR="0076592A" w:rsidRPr="00AA4C75">
        <w:rPr>
          <w:rFonts w:ascii="Times New Roman" w:hAnsi="Times New Roman"/>
        </w:rPr>
        <w:t> </w:t>
      </w:r>
      <w:r w:rsidRPr="00AA4C75">
        <w:rPr>
          <w:rFonts w:ascii="Times New Roman" w:hAnsi="Times New Roman"/>
        </w:rPr>
        <w:t>hodín pri teplote 2 °C – 8 °C, pokiaľ sa rekonštitúcia/riedenie nevykonali v kontrolovaných a </w:t>
      </w:r>
      <w:r w:rsidR="00273684" w:rsidRPr="00AA4C75">
        <w:rPr>
          <w:rFonts w:ascii="Times New Roman" w:hAnsi="Times New Roman"/>
        </w:rPr>
        <w:t>validovaných</w:t>
      </w:r>
      <w:r w:rsidRPr="00AA4C75">
        <w:rPr>
          <w:rFonts w:ascii="Times New Roman" w:hAnsi="Times New Roman"/>
        </w:rPr>
        <w:t xml:space="preserve"> aseptických podmien</w:t>
      </w:r>
      <w:r w:rsidR="00273684" w:rsidRPr="00AA4C75">
        <w:rPr>
          <w:rFonts w:ascii="Times New Roman" w:hAnsi="Times New Roman"/>
        </w:rPr>
        <w:t>kach</w:t>
      </w:r>
      <w:r w:rsidRPr="00AA4C75">
        <w:rPr>
          <w:rFonts w:ascii="Times New Roman" w:hAnsi="Times New Roman"/>
        </w:rPr>
        <w:t>.</w:t>
      </w:r>
    </w:p>
    <w:p w14:paraId="5E39095C" w14:textId="77777777" w:rsidR="004D6D32" w:rsidRPr="00AA4C75" w:rsidRDefault="004D6D32" w:rsidP="00A12438">
      <w:pPr>
        <w:spacing w:after="0" w:line="240" w:lineRule="auto"/>
        <w:rPr>
          <w:rFonts w:ascii="Times New Roman" w:hAnsi="Times New Roman"/>
        </w:rPr>
      </w:pPr>
    </w:p>
    <w:p w14:paraId="4D28F2C0" w14:textId="77777777" w:rsidR="00F70A88" w:rsidRPr="00AA4C75" w:rsidRDefault="00F70A88" w:rsidP="00A12438">
      <w:pPr>
        <w:spacing w:after="0" w:line="240" w:lineRule="auto"/>
        <w:rPr>
          <w:rFonts w:ascii="Times New Roman" w:hAnsi="Times New Roman"/>
          <w:b/>
          <w:bCs/>
        </w:rPr>
      </w:pPr>
      <w:r w:rsidRPr="00AA4C75">
        <w:rPr>
          <w:rFonts w:ascii="Times New Roman" w:hAnsi="Times New Roman"/>
          <w:b/>
        </w:rPr>
        <w:t>6.4</w:t>
      </w:r>
      <w:r w:rsidR="0076592A" w:rsidRPr="00AA4C75">
        <w:rPr>
          <w:rFonts w:ascii="Times New Roman" w:hAnsi="Times New Roman"/>
          <w:b/>
        </w:rPr>
        <w:tab/>
      </w:r>
      <w:r w:rsidRPr="00AA4C75">
        <w:rPr>
          <w:rFonts w:ascii="Times New Roman" w:hAnsi="Times New Roman"/>
          <w:b/>
        </w:rPr>
        <w:t xml:space="preserve">Špeciálne upozornenia na uchovávanie </w:t>
      </w:r>
    </w:p>
    <w:p w14:paraId="36F591E8" w14:textId="77777777" w:rsidR="004D6D32" w:rsidRPr="00AA4C75" w:rsidRDefault="004D6D32" w:rsidP="00A12438">
      <w:pPr>
        <w:spacing w:after="0" w:line="240" w:lineRule="auto"/>
        <w:rPr>
          <w:rFonts w:ascii="Times New Roman" w:hAnsi="Times New Roman"/>
        </w:rPr>
      </w:pPr>
    </w:p>
    <w:p w14:paraId="05EB492D" w14:textId="77777777" w:rsidR="00F70A88" w:rsidRPr="00AA4C75" w:rsidRDefault="00514F71" w:rsidP="00A12438">
      <w:pPr>
        <w:spacing w:after="0" w:line="240" w:lineRule="auto"/>
        <w:rPr>
          <w:rFonts w:ascii="Times New Roman" w:hAnsi="Times New Roman"/>
        </w:rPr>
      </w:pPr>
      <w:r w:rsidRPr="00AA4C75">
        <w:rPr>
          <w:rFonts w:ascii="Times New Roman" w:hAnsi="Times New Roman"/>
        </w:rPr>
        <w:t xml:space="preserve">Uchovávajte pri teplote </w:t>
      </w:r>
      <w:r w:rsidR="00640ED5">
        <w:rPr>
          <w:rFonts w:ascii="Times New Roman" w:hAnsi="Times New Roman"/>
        </w:rPr>
        <w:t>do</w:t>
      </w:r>
      <w:r w:rsidR="00640ED5" w:rsidRPr="00AA4C75">
        <w:rPr>
          <w:rFonts w:ascii="Times New Roman" w:hAnsi="Times New Roman"/>
        </w:rPr>
        <w:t xml:space="preserve"> </w:t>
      </w:r>
      <w:r w:rsidRPr="00AA4C75">
        <w:rPr>
          <w:rFonts w:ascii="Times New Roman" w:hAnsi="Times New Roman"/>
        </w:rPr>
        <w:t>30 °C.</w:t>
      </w:r>
    </w:p>
    <w:p w14:paraId="2E62F94C" w14:textId="77777777" w:rsidR="00F70A88" w:rsidRPr="00AA4C75" w:rsidRDefault="00F70A88" w:rsidP="00A12438">
      <w:pPr>
        <w:spacing w:after="0" w:line="240" w:lineRule="auto"/>
        <w:rPr>
          <w:rFonts w:ascii="Times New Roman" w:hAnsi="Times New Roman"/>
        </w:rPr>
      </w:pPr>
      <w:r w:rsidRPr="00AA4C75">
        <w:rPr>
          <w:rFonts w:ascii="Times New Roman" w:hAnsi="Times New Roman"/>
        </w:rPr>
        <w:t>Podmienky na uchovávanie po rekonštitúcii a po rekonštitúcii a riedení lieku, pozri časť</w:t>
      </w:r>
      <w:r w:rsidR="005E5040">
        <w:rPr>
          <w:rFonts w:ascii="Times New Roman" w:hAnsi="Times New Roman"/>
        </w:rPr>
        <w:t> </w:t>
      </w:r>
      <w:r w:rsidRPr="00AA4C75">
        <w:rPr>
          <w:rFonts w:ascii="Times New Roman" w:hAnsi="Times New Roman"/>
        </w:rPr>
        <w:t>6.3.</w:t>
      </w:r>
    </w:p>
    <w:p w14:paraId="2602AA0F" w14:textId="77777777" w:rsidR="004D6D32" w:rsidRPr="00AA4C75" w:rsidRDefault="004D6D32" w:rsidP="00A12438">
      <w:pPr>
        <w:spacing w:after="0" w:line="240" w:lineRule="auto"/>
        <w:rPr>
          <w:rFonts w:ascii="Times New Roman" w:hAnsi="Times New Roman"/>
        </w:rPr>
      </w:pPr>
    </w:p>
    <w:p w14:paraId="4F42C5EF" w14:textId="77777777" w:rsidR="00F70A88" w:rsidRPr="00AA4C75" w:rsidRDefault="00F70A88" w:rsidP="00A12438">
      <w:pPr>
        <w:spacing w:after="0" w:line="240" w:lineRule="auto"/>
        <w:rPr>
          <w:rFonts w:ascii="Times New Roman" w:hAnsi="Times New Roman"/>
          <w:b/>
          <w:bCs/>
        </w:rPr>
      </w:pPr>
      <w:r w:rsidRPr="00AA4C75">
        <w:rPr>
          <w:rFonts w:ascii="Times New Roman" w:hAnsi="Times New Roman"/>
          <w:b/>
        </w:rPr>
        <w:t>6.5</w:t>
      </w:r>
      <w:r w:rsidR="0076592A" w:rsidRPr="00AA4C75">
        <w:rPr>
          <w:rFonts w:ascii="Times New Roman" w:hAnsi="Times New Roman"/>
          <w:b/>
        </w:rPr>
        <w:tab/>
      </w:r>
      <w:r w:rsidRPr="00AA4C75">
        <w:rPr>
          <w:rFonts w:ascii="Times New Roman" w:hAnsi="Times New Roman"/>
          <w:b/>
        </w:rPr>
        <w:t xml:space="preserve">Druh obalu a obsah balenia </w:t>
      </w:r>
    </w:p>
    <w:p w14:paraId="4FB03C69" w14:textId="77777777" w:rsidR="004D6D32" w:rsidRPr="00AA4C75" w:rsidRDefault="004D6D32" w:rsidP="00A12438">
      <w:pPr>
        <w:spacing w:after="0" w:line="240" w:lineRule="auto"/>
        <w:rPr>
          <w:rFonts w:ascii="Times New Roman" w:hAnsi="Times New Roman"/>
        </w:rPr>
      </w:pPr>
    </w:p>
    <w:p w14:paraId="370A7923" w14:textId="77777777" w:rsidR="00DD1E84" w:rsidRPr="00AA4C75" w:rsidRDefault="00962249" w:rsidP="00A12438">
      <w:pPr>
        <w:spacing w:after="0" w:line="240" w:lineRule="auto"/>
        <w:rPr>
          <w:rFonts w:ascii="Times New Roman" w:hAnsi="Times New Roman"/>
        </w:rPr>
      </w:pPr>
      <w:r w:rsidRPr="00AA4C75">
        <w:rPr>
          <w:rFonts w:ascii="Times New Roman" w:hAnsi="Times New Roman"/>
        </w:rPr>
        <w:t>Jednorazové i</w:t>
      </w:r>
      <w:r w:rsidR="00DD1E84" w:rsidRPr="00AA4C75">
        <w:rPr>
          <w:rFonts w:ascii="Times New Roman" w:hAnsi="Times New Roman"/>
        </w:rPr>
        <w:t>njekčné liekovky z </w:t>
      </w:r>
      <w:r w:rsidRPr="00AA4C75">
        <w:rPr>
          <w:rFonts w:ascii="Times New Roman" w:hAnsi="Times New Roman"/>
        </w:rPr>
        <w:t>číreho</w:t>
      </w:r>
      <w:r w:rsidR="00DD1E84" w:rsidRPr="00AA4C75">
        <w:rPr>
          <w:rFonts w:ascii="Times New Roman" w:hAnsi="Times New Roman"/>
        </w:rPr>
        <w:t xml:space="preserve"> skla typu I s objemom </w:t>
      </w:r>
      <w:r w:rsidR="007D2436" w:rsidRPr="00AA4C75">
        <w:rPr>
          <w:rFonts w:ascii="Times New Roman" w:hAnsi="Times New Roman"/>
        </w:rPr>
        <w:t>1</w:t>
      </w:r>
      <w:r w:rsidR="007D2436">
        <w:rPr>
          <w:rFonts w:ascii="Times New Roman" w:hAnsi="Times New Roman"/>
        </w:rPr>
        <w:t>5</w:t>
      </w:r>
      <w:r w:rsidR="007D2436" w:rsidRPr="00AA4C75">
        <w:rPr>
          <w:rFonts w:ascii="Times New Roman" w:hAnsi="Times New Roman"/>
        </w:rPr>
        <w:t> </w:t>
      </w:r>
      <w:r w:rsidR="00DD1E84" w:rsidRPr="00AA4C75">
        <w:rPr>
          <w:rFonts w:ascii="Times New Roman" w:hAnsi="Times New Roman"/>
        </w:rPr>
        <w:t>ml so sivým gumovým uzáverom a hliníkovým viečkom.</w:t>
      </w:r>
    </w:p>
    <w:p w14:paraId="27D60A42" w14:textId="77777777" w:rsidR="00DD1E84" w:rsidRPr="00AA4C75" w:rsidRDefault="00DD1E84" w:rsidP="00A12438">
      <w:pPr>
        <w:spacing w:after="0" w:line="240" w:lineRule="auto"/>
        <w:rPr>
          <w:rFonts w:ascii="Times New Roman" w:hAnsi="Times New Roman"/>
        </w:rPr>
      </w:pPr>
    </w:p>
    <w:p w14:paraId="595457F2" w14:textId="77777777" w:rsidR="00DD1E84" w:rsidRPr="00AA4C75" w:rsidRDefault="00DD1E84" w:rsidP="00A12438">
      <w:pPr>
        <w:spacing w:after="0" w:line="240" w:lineRule="auto"/>
        <w:rPr>
          <w:rFonts w:ascii="Times New Roman" w:hAnsi="Times New Roman"/>
        </w:rPr>
      </w:pPr>
      <w:r w:rsidRPr="00AA4C75">
        <w:rPr>
          <w:rFonts w:ascii="Times New Roman" w:hAnsi="Times New Roman"/>
        </w:rPr>
        <w:t>Dostupné v baleniach obsahujúcich 1 </w:t>
      </w:r>
      <w:r w:rsidR="00962249" w:rsidRPr="00AA4C75">
        <w:rPr>
          <w:rFonts w:ascii="Times New Roman" w:hAnsi="Times New Roman"/>
        </w:rPr>
        <w:t xml:space="preserve">injekčnú liekovku </w:t>
      </w:r>
      <w:r w:rsidRPr="00AA4C75">
        <w:rPr>
          <w:rFonts w:ascii="Times New Roman" w:hAnsi="Times New Roman"/>
        </w:rPr>
        <w:t>alebo 5 injekčných liekoviek.</w:t>
      </w:r>
    </w:p>
    <w:p w14:paraId="13BED42E" w14:textId="77777777" w:rsidR="00DD1E84" w:rsidRPr="00AA4C75" w:rsidRDefault="00DD1E84" w:rsidP="00A12438">
      <w:pPr>
        <w:spacing w:after="0" w:line="240" w:lineRule="auto"/>
        <w:rPr>
          <w:rFonts w:ascii="Times New Roman" w:hAnsi="Times New Roman"/>
        </w:rPr>
      </w:pPr>
    </w:p>
    <w:p w14:paraId="1ADEA674" w14:textId="77777777" w:rsidR="00DD1E84" w:rsidRPr="00AA4C75" w:rsidRDefault="00DD1E84" w:rsidP="00A12438">
      <w:pPr>
        <w:spacing w:after="0" w:line="240" w:lineRule="auto"/>
        <w:rPr>
          <w:rFonts w:ascii="Times New Roman" w:hAnsi="Times New Roman"/>
        </w:rPr>
      </w:pPr>
      <w:r w:rsidRPr="00AA4C75">
        <w:rPr>
          <w:rFonts w:ascii="Times New Roman" w:hAnsi="Times New Roman"/>
        </w:rPr>
        <w:t>Na trh nemusia byť uvedené všetky veľkosti balenia.</w:t>
      </w:r>
    </w:p>
    <w:p w14:paraId="6AA47D64" w14:textId="77777777" w:rsidR="004D6D32" w:rsidRPr="00AA4C75" w:rsidRDefault="004D6D32" w:rsidP="00A12438">
      <w:pPr>
        <w:spacing w:after="0" w:line="240" w:lineRule="auto"/>
        <w:rPr>
          <w:rFonts w:ascii="Times New Roman" w:hAnsi="Times New Roman"/>
        </w:rPr>
      </w:pPr>
    </w:p>
    <w:p w14:paraId="436B4995" w14:textId="77777777" w:rsidR="00F70A88" w:rsidRPr="00AA4C75" w:rsidRDefault="00F70A88" w:rsidP="00A12438">
      <w:pPr>
        <w:spacing w:after="0" w:line="240" w:lineRule="auto"/>
        <w:rPr>
          <w:rFonts w:ascii="Times New Roman" w:hAnsi="Times New Roman"/>
          <w:b/>
          <w:bCs/>
        </w:rPr>
      </w:pPr>
      <w:r w:rsidRPr="00AA4C75">
        <w:rPr>
          <w:rFonts w:ascii="Times New Roman" w:hAnsi="Times New Roman"/>
          <w:b/>
        </w:rPr>
        <w:t>6.6</w:t>
      </w:r>
      <w:r w:rsidR="0076592A" w:rsidRPr="00AA4C75">
        <w:rPr>
          <w:rFonts w:ascii="Times New Roman" w:hAnsi="Times New Roman"/>
          <w:b/>
        </w:rPr>
        <w:tab/>
      </w:r>
      <w:r w:rsidRPr="00AA4C75">
        <w:rPr>
          <w:rFonts w:ascii="Times New Roman" w:hAnsi="Times New Roman"/>
          <w:b/>
        </w:rPr>
        <w:t xml:space="preserve">Špeciálne opatrenia na likvidáciu a iné zaobchádzanie s liekom </w:t>
      </w:r>
    </w:p>
    <w:p w14:paraId="05F2B452" w14:textId="77777777" w:rsidR="004D6D32" w:rsidRPr="00AA4C75" w:rsidRDefault="004D6D32" w:rsidP="00A12438">
      <w:pPr>
        <w:spacing w:after="0" w:line="240" w:lineRule="auto"/>
        <w:rPr>
          <w:rFonts w:ascii="Times New Roman" w:hAnsi="Times New Roman"/>
        </w:rPr>
      </w:pPr>
    </w:p>
    <w:p w14:paraId="4AFC6370" w14:textId="77777777" w:rsidR="00F05D96" w:rsidRPr="00AA4C75" w:rsidRDefault="00E87C38" w:rsidP="00A12438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U dospelých sa </w:t>
      </w:r>
      <w:r w:rsidR="00C31DBC">
        <w:rPr>
          <w:rFonts w:ascii="Times New Roman" w:hAnsi="Times New Roman"/>
        </w:rPr>
        <w:t>d</w:t>
      </w:r>
      <w:r w:rsidR="00F05D96" w:rsidRPr="00AA4C75">
        <w:rPr>
          <w:rFonts w:ascii="Times New Roman" w:hAnsi="Times New Roman"/>
        </w:rPr>
        <w:t>aptomyc</w:t>
      </w:r>
      <w:r w:rsidR="00C31DBC">
        <w:rPr>
          <w:rFonts w:ascii="Times New Roman" w:hAnsi="Times New Roman"/>
        </w:rPr>
        <w:t>í</w:t>
      </w:r>
      <w:r w:rsidR="00F05D96" w:rsidRPr="00AA4C75">
        <w:rPr>
          <w:rFonts w:ascii="Times New Roman" w:hAnsi="Times New Roman"/>
        </w:rPr>
        <w:t>n môže podávať intravenózne ako infúzia počas 30</w:t>
      </w:r>
      <w:r w:rsidR="0076592A" w:rsidRPr="00AA4C75">
        <w:rPr>
          <w:rFonts w:ascii="Times New Roman" w:hAnsi="Times New Roman"/>
        </w:rPr>
        <w:t> </w:t>
      </w:r>
      <w:r w:rsidR="00F05D96" w:rsidRPr="00AA4C75">
        <w:rPr>
          <w:rFonts w:ascii="Times New Roman" w:hAnsi="Times New Roman"/>
        </w:rPr>
        <w:t xml:space="preserve">minút </w:t>
      </w:r>
      <w:r w:rsidR="00962249" w:rsidRPr="00AA4C75">
        <w:rPr>
          <w:rFonts w:ascii="Times New Roman" w:hAnsi="Times New Roman"/>
        </w:rPr>
        <w:t>alebo</w:t>
      </w:r>
      <w:r w:rsidR="00F05D96" w:rsidRPr="00AA4C75">
        <w:rPr>
          <w:rFonts w:ascii="Times New Roman" w:hAnsi="Times New Roman"/>
        </w:rPr>
        <w:t xml:space="preserve"> ako injekcia počas 2 minút</w:t>
      </w:r>
      <w:r w:rsidR="007F4286">
        <w:rPr>
          <w:rFonts w:ascii="Times New Roman" w:hAnsi="Times New Roman"/>
        </w:rPr>
        <w:t xml:space="preserve">. </w:t>
      </w:r>
      <w:r w:rsidR="007F4286" w:rsidRPr="007F4286">
        <w:rPr>
          <w:rFonts w:ascii="Times New Roman" w:hAnsi="Times New Roman"/>
        </w:rPr>
        <w:t>Daptomycín sa nesmie pediatrickým pacientom podávať vo forme injekcie počas</w:t>
      </w:r>
      <w:r w:rsidR="001E74DF">
        <w:rPr>
          <w:rFonts w:ascii="Times New Roman" w:hAnsi="Times New Roman"/>
        </w:rPr>
        <w:t> </w:t>
      </w:r>
      <w:r w:rsidR="007F4286" w:rsidRPr="007F4286">
        <w:rPr>
          <w:rFonts w:ascii="Times New Roman" w:hAnsi="Times New Roman"/>
        </w:rPr>
        <w:t>2</w:t>
      </w:r>
      <w:r w:rsidR="00640ED5">
        <w:rPr>
          <w:rFonts w:ascii="Times New Roman" w:hAnsi="Times New Roman"/>
        </w:rPr>
        <w:t> </w:t>
      </w:r>
      <w:r w:rsidR="007F4286" w:rsidRPr="007F4286">
        <w:rPr>
          <w:rFonts w:ascii="Times New Roman" w:hAnsi="Times New Roman"/>
        </w:rPr>
        <w:t>minút. Pediatrickí pacienti vo veku 7</w:t>
      </w:r>
      <w:r w:rsidR="00357F6D">
        <w:rPr>
          <w:rFonts w:ascii="Times New Roman" w:hAnsi="Times New Roman"/>
        </w:rPr>
        <w:t> </w:t>
      </w:r>
      <w:r w:rsidR="007F4286" w:rsidRPr="007F4286">
        <w:rPr>
          <w:rFonts w:ascii="Times New Roman" w:hAnsi="Times New Roman"/>
        </w:rPr>
        <w:t>až 17</w:t>
      </w:r>
      <w:r w:rsidR="005E5040">
        <w:rPr>
          <w:rFonts w:ascii="Times New Roman" w:hAnsi="Times New Roman"/>
        </w:rPr>
        <w:t> </w:t>
      </w:r>
      <w:r w:rsidR="007F4286" w:rsidRPr="007F4286">
        <w:rPr>
          <w:rFonts w:ascii="Times New Roman" w:hAnsi="Times New Roman"/>
        </w:rPr>
        <w:t>rokov majú dostávať daptomycín vo forme infúzie počas 30</w:t>
      </w:r>
      <w:r w:rsidR="005E5040">
        <w:rPr>
          <w:rFonts w:ascii="Times New Roman" w:hAnsi="Times New Roman"/>
        </w:rPr>
        <w:t> </w:t>
      </w:r>
      <w:r w:rsidR="007F4286" w:rsidRPr="007F4286">
        <w:rPr>
          <w:rFonts w:ascii="Times New Roman" w:hAnsi="Times New Roman"/>
        </w:rPr>
        <w:t>minút. Pediatrickým pacientom mladším ako 7</w:t>
      </w:r>
      <w:r w:rsidR="005E5040">
        <w:rPr>
          <w:rFonts w:ascii="Times New Roman" w:hAnsi="Times New Roman"/>
        </w:rPr>
        <w:t> </w:t>
      </w:r>
      <w:r w:rsidR="007F4286" w:rsidRPr="007F4286">
        <w:rPr>
          <w:rFonts w:ascii="Times New Roman" w:hAnsi="Times New Roman"/>
        </w:rPr>
        <w:t>rokov, dostávajúcim dávku 9 – 12 mg/kg, sa má daptomycín podávať počas 60</w:t>
      </w:r>
      <w:r w:rsidR="005E5040">
        <w:rPr>
          <w:rFonts w:ascii="Times New Roman" w:hAnsi="Times New Roman"/>
        </w:rPr>
        <w:t> </w:t>
      </w:r>
      <w:r w:rsidR="007F4286" w:rsidRPr="007F4286">
        <w:rPr>
          <w:rFonts w:ascii="Times New Roman" w:hAnsi="Times New Roman"/>
        </w:rPr>
        <w:t>minút</w:t>
      </w:r>
      <w:r w:rsidR="00F05D96" w:rsidRPr="00AA4C75">
        <w:rPr>
          <w:rFonts w:ascii="Times New Roman" w:hAnsi="Times New Roman"/>
        </w:rPr>
        <w:t xml:space="preserve"> (pozri časti</w:t>
      </w:r>
      <w:r w:rsidR="00DB689E">
        <w:rPr>
          <w:rFonts w:ascii="Times New Roman" w:hAnsi="Times New Roman"/>
        </w:rPr>
        <w:t> </w:t>
      </w:r>
      <w:r w:rsidR="00F05D96" w:rsidRPr="00AA4C75">
        <w:rPr>
          <w:rFonts w:ascii="Times New Roman" w:hAnsi="Times New Roman"/>
        </w:rPr>
        <w:t xml:space="preserve">4.2 a 5.2). Príprava infúzneho roztoku vyžaduje </w:t>
      </w:r>
      <w:r w:rsidR="00962249" w:rsidRPr="00AA4C75">
        <w:rPr>
          <w:rFonts w:ascii="Times New Roman" w:hAnsi="Times New Roman"/>
        </w:rPr>
        <w:t>ďalšie</w:t>
      </w:r>
      <w:r w:rsidR="00F05D96" w:rsidRPr="00AA4C75">
        <w:rPr>
          <w:rFonts w:ascii="Times New Roman" w:hAnsi="Times New Roman"/>
        </w:rPr>
        <w:t xml:space="preserve"> riedeni</w:t>
      </w:r>
      <w:r w:rsidR="00962249" w:rsidRPr="00AA4C75">
        <w:rPr>
          <w:rFonts w:ascii="Times New Roman" w:hAnsi="Times New Roman"/>
        </w:rPr>
        <w:t>e</w:t>
      </w:r>
      <w:r w:rsidR="00F05D96" w:rsidRPr="00AA4C75">
        <w:rPr>
          <w:rFonts w:ascii="Times New Roman" w:hAnsi="Times New Roman"/>
        </w:rPr>
        <w:t>, ako je podrobne opísané nižšie.</w:t>
      </w:r>
    </w:p>
    <w:p w14:paraId="4F7F9BA0" w14:textId="77777777" w:rsidR="00F05D96" w:rsidRPr="00AA4C75" w:rsidRDefault="00F05D96" w:rsidP="00A12438">
      <w:pPr>
        <w:spacing w:after="0" w:line="240" w:lineRule="auto"/>
        <w:rPr>
          <w:rFonts w:ascii="Times New Roman" w:hAnsi="Times New Roman"/>
        </w:rPr>
      </w:pPr>
    </w:p>
    <w:p w14:paraId="6D821E17" w14:textId="77777777" w:rsidR="00401216" w:rsidRPr="00AA4C75" w:rsidRDefault="00401216" w:rsidP="00401216">
      <w:pPr>
        <w:spacing w:after="0" w:line="240" w:lineRule="auto"/>
        <w:rPr>
          <w:rFonts w:ascii="Times New Roman" w:hAnsi="Times New Roman"/>
        </w:rPr>
      </w:pPr>
      <w:r w:rsidRPr="00AA4C75">
        <w:rPr>
          <w:rFonts w:ascii="Times New Roman" w:hAnsi="Times New Roman"/>
          <w:u w:val="single"/>
        </w:rPr>
        <w:t>Daptomyc</w:t>
      </w:r>
      <w:r w:rsidR="00962249" w:rsidRPr="00AA4C75">
        <w:rPr>
          <w:rFonts w:ascii="Times New Roman" w:hAnsi="Times New Roman"/>
          <w:u w:val="single"/>
        </w:rPr>
        <w:t>i</w:t>
      </w:r>
      <w:r w:rsidRPr="00AA4C75">
        <w:rPr>
          <w:rFonts w:ascii="Times New Roman" w:hAnsi="Times New Roman"/>
          <w:u w:val="single"/>
        </w:rPr>
        <w:t>n Hospira 350 mg prášok na injekčný</w:t>
      </w:r>
      <w:r w:rsidR="00E278A7">
        <w:rPr>
          <w:rFonts w:ascii="Times New Roman" w:hAnsi="Times New Roman"/>
          <w:u w:val="single"/>
        </w:rPr>
        <w:t>/</w:t>
      </w:r>
      <w:r w:rsidRPr="00AA4C75">
        <w:rPr>
          <w:rFonts w:ascii="Times New Roman" w:hAnsi="Times New Roman"/>
          <w:u w:val="single"/>
        </w:rPr>
        <w:t>infúzny roztok</w:t>
      </w:r>
    </w:p>
    <w:p w14:paraId="33C957CF" w14:textId="77777777" w:rsidR="00401216" w:rsidRPr="00AA4C75" w:rsidRDefault="00401216" w:rsidP="00DC3EFF">
      <w:pPr>
        <w:spacing w:after="0" w:line="240" w:lineRule="auto"/>
        <w:rPr>
          <w:rFonts w:ascii="Times New Roman" w:hAnsi="Times New Roman"/>
        </w:rPr>
      </w:pPr>
    </w:p>
    <w:p w14:paraId="4E3A78FD" w14:textId="77777777" w:rsidR="00F05D96" w:rsidRPr="00AA4C75" w:rsidRDefault="00F05D96" w:rsidP="00DC3EFF">
      <w:pPr>
        <w:spacing w:after="0" w:line="240" w:lineRule="auto"/>
        <w:rPr>
          <w:rFonts w:ascii="Times New Roman" w:hAnsi="Times New Roman"/>
          <w:i/>
        </w:rPr>
      </w:pPr>
      <w:r w:rsidRPr="00AA4C75">
        <w:rPr>
          <w:rFonts w:ascii="Times New Roman" w:hAnsi="Times New Roman"/>
          <w:i/>
        </w:rPr>
        <w:t>Daptomyc</w:t>
      </w:r>
      <w:r w:rsidR="00962249" w:rsidRPr="00AA4C75">
        <w:rPr>
          <w:rFonts w:ascii="Times New Roman" w:hAnsi="Times New Roman"/>
          <w:i/>
        </w:rPr>
        <w:t>i</w:t>
      </w:r>
      <w:r w:rsidRPr="00AA4C75">
        <w:rPr>
          <w:rFonts w:ascii="Times New Roman" w:hAnsi="Times New Roman"/>
          <w:i/>
        </w:rPr>
        <w:t xml:space="preserve">n Hospira podávaný </w:t>
      </w:r>
      <w:r w:rsidR="005E5D63" w:rsidRPr="00AA4C75">
        <w:rPr>
          <w:rFonts w:ascii="Times New Roman" w:hAnsi="Times New Roman"/>
          <w:i/>
        </w:rPr>
        <w:t>ako 30-minútová</w:t>
      </w:r>
      <w:r w:rsidR="007F4286">
        <w:rPr>
          <w:rFonts w:ascii="Times New Roman" w:hAnsi="Times New Roman"/>
          <w:i/>
        </w:rPr>
        <w:t xml:space="preserve"> alebo 60-minútová</w:t>
      </w:r>
      <w:r w:rsidR="005E5D63" w:rsidRPr="00AA4C75">
        <w:rPr>
          <w:rFonts w:ascii="Times New Roman" w:hAnsi="Times New Roman"/>
          <w:i/>
        </w:rPr>
        <w:t xml:space="preserve"> </w:t>
      </w:r>
      <w:r w:rsidRPr="00AA4C75">
        <w:rPr>
          <w:rFonts w:ascii="Times New Roman" w:hAnsi="Times New Roman"/>
          <w:i/>
        </w:rPr>
        <w:t>intravenózn</w:t>
      </w:r>
      <w:r w:rsidR="005E5D63" w:rsidRPr="00AA4C75">
        <w:rPr>
          <w:rFonts w:ascii="Times New Roman" w:hAnsi="Times New Roman"/>
          <w:i/>
        </w:rPr>
        <w:t>a</w:t>
      </w:r>
      <w:r w:rsidRPr="00AA4C75">
        <w:rPr>
          <w:rFonts w:ascii="Times New Roman" w:hAnsi="Times New Roman"/>
          <w:i/>
        </w:rPr>
        <w:t xml:space="preserve"> infúzi</w:t>
      </w:r>
      <w:r w:rsidR="005E5D63" w:rsidRPr="00AA4C75">
        <w:rPr>
          <w:rFonts w:ascii="Times New Roman" w:hAnsi="Times New Roman"/>
          <w:i/>
        </w:rPr>
        <w:t>a</w:t>
      </w:r>
      <w:r w:rsidRPr="00AA4C75">
        <w:rPr>
          <w:rFonts w:ascii="Times New Roman" w:hAnsi="Times New Roman"/>
          <w:i/>
        </w:rPr>
        <w:t xml:space="preserve"> </w:t>
      </w:r>
    </w:p>
    <w:p w14:paraId="3440651E" w14:textId="77777777" w:rsidR="00F05D96" w:rsidRPr="00AA4C75" w:rsidRDefault="005E5D63" w:rsidP="00DC3EFF">
      <w:pPr>
        <w:spacing w:after="0" w:line="240" w:lineRule="auto"/>
        <w:rPr>
          <w:rFonts w:ascii="Times New Roman" w:hAnsi="Times New Roman"/>
        </w:rPr>
      </w:pPr>
      <w:r w:rsidRPr="00AA4C75">
        <w:rPr>
          <w:rFonts w:ascii="Times New Roman" w:hAnsi="Times New Roman"/>
        </w:rPr>
        <w:t>Konce</w:t>
      </w:r>
      <w:r w:rsidR="006815A9">
        <w:rPr>
          <w:rFonts w:ascii="Times New Roman" w:hAnsi="Times New Roman"/>
        </w:rPr>
        <w:t>n</w:t>
      </w:r>
      <w:r w:rsidRPr="00AA4C75">
        <w:rPr>
          <w:rFonts w:ascii="Times New Roman" w:hAnsi="Times New Roman"/>
        </w:rPr>
        <w:t xml:space="preserve">trácia 50 mg/ml </w:t>
      </w:r>
      <w:r w:rsidR="00F05D96" w:rsidRPr="00AA4C75">
        <w:rPr>
          <w:rFonts w:ascii="Times New Roman" w:hAnsi="Times New Roman"/>
        </w:rPr>
        <w:t>Daptomyc</w:t>
      </w:r>
      <w:r w:rsidR="004045C6" w:rsidRPr="00AA4C75">
        <w:rPr>
          <w:rFonts w:ascii="Times New Roman" w:hAnsi="Times New Roman"/>
        </w:rPr>
        <w:t>i</w:t>
      </w:r>
      <w:r w:rsidR="00F05D96" w:rsidRPr="00AA4C75">
        <w:rPr>
          <w:rFonts w:ascii="Times New Roman" w:hAnsi="Times New Roman"/>
        </w:rPr>
        <w:t>n</w:t>
      </w:r>
      <w:r w:rsidRPr="00AA4C75">
        <w:rPr>
          <w:rFonts w:ascii="Times New Roman" w:hAnsi="Times New Roman"/>
        </w:rPr>
        <w:t>u</w:t>
      </w:r>
      <w:r w:rsidR="00F05D96" w:rsidRPr="00AA4C75">
        <w:rPr>
          <w:rFonts w:ascii="Times New Roman" w:hAnsi="Times New Roman"/>
        </w:rPr>
        <w:t xml:space="preserve"> Hospira na infúziu sa získa rekonštitúciou lyofiliz</w:t>
      </w:r>
      <w:r w:rsidR="004045C6" w:rsidRPr="00AA4C75">
        <w:rPr>
          <w:rFonts w:ascii="Times New Roman" w:hAnsi="Times New Roman"/>
        </w:rPr>
        <w:t>átu</w:t>
      </w:r>
      <w:r w:rsidR="00F05D96" w:rsidRPr="00AA4C75">
        <w:rPr>
          <w:rFonts w:ascii="Times New Roman" w:hAnsi="Times New Roman"/>
        </w:rPr>
        <w:t xml:space="preserve"> s</w:t>
      </w:r>
      <w:r w:rsidR="004045C6" w:rsidRPr="00AA4C75">
        <w:rPr>
          <w:rFonts w:ascii="Times New Roman" w:hAnsi="Times New Roman"/>
        </w:rPr>
        <w:t xml:space="preserve"> použitím</w:t>
      </w:r>
      <w:r w:rsidR="00F05D96" w:rsidRPr="00AA4C75">
        <w:rPr>
          <w:rFonts w:ascii="Times New Roman" w:hAnsi="Times New Roman"/>
        </w:rPr>
        <w:t xml:space="preserve"> 7 ml roztoku chloridu sodného </w:t>
      </w:r>
      <w:r w:rsidRPr="00AA4C75">
        <w:rPr>
          <w:rFonts w:ascii="Times New Roman" w:hAnsi="Times New Roman"/>
        </w:rPr>
        <w:t xml:space="preserve">na injekciu </w:t>
      </w:r>
      <w:r w:rsidR="00F05D96" w:rsidRPr="00AA4C75">
        <w:rPr>
          <w:rFonts w:ascii="Times New Roman" w:hAnsi="Times New Roman"/>
        </w:rPr>
        <w:t>9 mg/ml (0,9 %).</w:t>
      </w:r>
    </w:p>
    <w:p w14:paraId="2573F642" w14:textId="77777777" w:rsidR="00F05D96" w:rsidRPr="00AA4C75" w:rsidRDefault="00F05D96" w:rsidP="00DC3EFF">
      <w:pPr>
        <w:spacing w:after="0" w:line="240" w:lineRule="auto"/>
        <w:rPr>
          <w:rFonts w:ascii="Times New Roman" w:hAnsi="Times New Roman"/>
        </w:rPr>
      </w:pPr>
    </w:p>
    <w:p w14:paraId="6CBB0AF4" w14:textId="77777777" w:rsidR="00F05D96" w:rsidRPr="00AA4C75" w:rsidRDefault="004045C6" w:rsidP="00FF706D">
      <w:pPr>
        <w:spacing w:after="0" w:line="240" w:lineRule="auto"/>
        <w:rPr>
          <w:rFonts w:ascii="Times New Roman" w:hAnsi="Times New Roman"/>
        </w:rPr>
      </w:pPr>
      <w:r w:rsidRPr="00AA4C75">
        <w:rPr>
          <w:rFonts w:ascii="Times New Roman" w:hAnsi="Times New Roman"/>
        </w:rPr>
        <w:t>Liek po ú</w:t>
      </w:r>
      <w:r w:rsidR="00F05D96" w:rsidRPr="00AA4C75">
        <w:rPr>
          <w:rFonts w:ascii="Times New Roman" w:hAnsi="Times New Roman"/>
        </w:rPr>
        <w:t>plne</w:t>
      </w:r>
      <w:r w:rsidRPr="00AA4C75">
        <w:rPr>
          <w:rFonts w:ascii="Times New Roman" w:hAnsi="Times New Roman"/>
        </w:rPr>
        <w:t>j</w:t>
      </w:r>
      <w:r w:rsidR="00F05D96" w:rsidRPr="00AA4C75">
        <w:rPr>
          <w:rFonts w:ascii="Times New Roman" w:hAnsi="Times New Roman"/>
        </w:rPr>
        <w:t xml:space="preserve"> rekonštit</w:t>
      </w:r>
      <w:r w:rsidRPr="00AA4C75">
        <w:rPr>
          <w:rFonts w:ascii="Times New Roman" w:hAnsi="Times New Roman"/>
        </w:rPr>
        <w:t>úcii</w:t>
      </w:r>
      <w:r w:rsidR="00F05D96" w:rsidRPr="00AA4C75">
        <w:rPr>
          <w:rFonts w:ascii="Times New Roman" w:hAnsi="Times New Roman"/>
        </w:rPr>
        <w:t xml:space="preserve"> </w:t>
      </w:r>
      <w:r w:rsidRPr="00AA4C75">
        <w:rPr>
          <w:rFonts w:ascii="Times New Roman" w:hAnsi="Times New Roman"/>
        </w:rPr>
        <w:t>je</w:t>
      </w:r>
      <w:r w:rsidR="00F05D96" w:rsidRPr="00AA4C75">
        <w:rPr>
          <w:rFonts w:ascii="Times New Roman" w:hAnsi="Times New Roman"/>
        </w:rPr>
        <w:t xml:space="preserve"> </w:t>
      </w:r>
      <w:r w:rsidRPr="00AA4C75">
        <w:rPr>
          <w:rFonts w:ascii="Times New Roman" w:hAnsi="Times New Roman"/>
        </w:rPr>
        <w:t>číry</w:t>
      </w:r>
      <w:r w:rsidR="00F05D96" w:rsidRPr="00AA4C75">
        <w:rPr>
          <w:rFonts w:ascii="Times New Roman" w:hAnsi="Times New Roman"/>
        </w:rPr>
        <w:t xml:space="preserve"> a</w:t>
      </w:r>
      <w:r w:rsidR="005E5D63" w:rsidRPr="00AA4C75">
        <w:rPr>
          <w:rFonts w:ascii="Times New Roman" w:hAnsi="Times New Roman"/>
        </w:rPr>
        <w:t> môže obsahovať niekoľko malých bubliniek alebo penu pri stene injekčnej liekovky</w:t>
      </w:r>
      <w:r w:rsidR="00F05D96" w:rsidRPr="00AA4C75">
        <w:rPr>
          <w:rFonts w:ascii="Times New Roman" w:hAnsi="Times New Roman"/>
        </w:rPr>
        <w:t>.</w:t>
      </w:r>
    </w:p>
    <w:p w14:paraId="5EA02FB2" w14:textId="77777777" w:rsidR="00F05D96" w:rsidRPr="00AA4C75" w:rsidRDefault="00F05D96" w:rsidP="00FF706D">
      <w:pPr>
        <w:spacing w:after="0" w:line="240" w:lineRule="auto"/>
        <w:rPr>
          <w:rFonts w:ascii="Times New Roman" w:hAnsi="Times New Roman"/>
        </w:rPr>
      </w:pPr>
    </w:p>
    <w:p w14:paraId="42529FA6" w14:textId="77777777" w:rsidR="00F05D96" w:rsidRPr="00AA4C75" w:rsidRDefault="00F05D96" w:rsidP="00FF706D">
      <w:pPr>
        <w:widowControl w:val="0"/>
        <w:spacing w:after="0" w:line="240" w:lineRule="auto"/>
        <w:rPr>
          <w:rFonts w:ascii="Times New Roman" w:hAnsi="Times New Roman"/>
        </w:rPr>
      </w:pPr>
      <w:r w:rsidRPr="00AA4C75">
        <w:rPr>
          <w:rFonts w:ascii="Times New Roman" w:hAnsi="Times New Roman"/>
        </w:rPr>
        <w:t xml:space="preserve">Pri príprave </w:t>
      </w:r>
      <w:r w:rsidR="005E5D63" w:rsidRPr="00AA4C75">
        <w:rPr>
          <w:rFonts w:ascii="Times New Roman" w:hAnsi="Times New Roman"/>
        </w:rPr>
        <w:t xml:space="preserve">intravenóznej infúzie </w:t>
      </w:r>
      <w:r w:rsidRPr="00AA4C75">
        <w:rPr>
          <w:rFonts w:ascii="Times New Roman" w:hAnsi="Times New Roman"/>
        </w:rPr>
        <w:t>Daptomyc</w:t>
      </w:r>
      <w:r w:rsidR="004045C6" w:rsidRPr="00AA4C75">
        <w:rPr>
          <w:rFonts w:ascii="Times New Roman" w:hAnsi="Times New Roman"/>
        </w:rPr>
        <w:t>i</w:t>
      </w:r>
      <w:r w:rsidRPr="00AA4C75">
        <w:rPr>
          <w:rFonts w:ascii="Times New Roman" w:hAnsi="Times New Roman"/>
        </w:rPr>
        <w:t>nu Hospira</w:t>
      </w:r>
      <w:r w:rsidR="005E5D63" w:rsidRPr="00AA4C75">
        <w:rPr>
          <w:rFonts w:ascii="Times New Roman" w:hAnsi="Times New Roman"/>
        </w:rPr>
        <w:t xml:space="preserve"> dodržujte, prosím, </w:t>
      </w:r>
      <w:r w:rsidRPr="00AA4C75">
        <w:rPr>
          <w:rFonts w:ascii="Times New Roman" w:hAnsi="Times New Roman"/>
        </w:rPr>
        <w:t>nasledujúc</w:t>
      </w:r>
      <w:r w:rsidR="005E5D63" w:rsidRPr="00AA4C75">
        <w:rPr>
          <w:rFonts w:ascii="Times New Roman" w:hAnsi="Times New Roman"/>
        </w:rPr>
        <w:t>e</w:t>
      </w:r>
      <w:r w:rsidRPr="00AA4C75">
        <w:rPr>
          <w:rFonts w:ascii="Times New Roman" w:hAnsi="Times New Roman"/>
        </w:rPr>
        <w:t xml:space="preserve"> pokyn</w:t>
      </w:r>
      <w:r w:rsidR="005E5D63" w:rsidRPr="00AA4C75">
        <w:rPr>
          <w:rFonts w:ascii="Times New Roman" w:hAnsi="Times New Roman"/>
        </w:rPr>
        <w:t>y</w:t>
      </w:r>
      <w:r w:rsidRPr="00AA4C75">
        <w:rPr>
          <w:rFonts w:ascii="Times New Roman" w:hAnsi="Times New Roman"/>
        </w:rPr>
        <w:t xml:space="preserve">: </w:t>
      </w:r>
    </w:p>
    <w:p w14:paraId="76C370ED" w14:textId="77777777" w:rsidR="00F05D96" w:rsidRPr="00AA4C75" w:rsidRDefault="00F05D96" w:rsidP="00FF706D">
      <w:pPr>
        <w:widowControl w:val="0"/>
        <w:spacing w:after="0" w:line="240" w:lineRule="auto"/>
        <w:rPr>
          <w:rFonts w:ascii="Times New Roman" w:hAnsi="Times New Roman"/>
        </w:rPr>
      </w:pPr>
      <w:r w:rsidRPr="00AA4C75">
        <w:rPr>
          <w:rFonts w:ascii="Times New Roman" w:hAnsi="Times New Roman"/>
        </w:rPr>
        <w:t xml:space="preserve">Počas </w:t>
      </w:r>
      <w:r w:rsidR="005E5D63" w:rsidRPr="00AA4C75">
        <w:rPr>
          <w:rFonts w:ascii="Times New Roman" w:hAnsi="Times New Roman"/>
        </w:rPr>
        <w:t xml:space="preserve">celej </w:t>
      </w:r>
      <w:r w:rsidRPr="00AA4C75">
        <w:rPr>
          <w:rFonts w:ascii="Times New Roman" w:hAnsi="Times New Roman"/>
        </w:rPr>
        <w:t>rekonštitúcie lyofilizovaného Daptomyc</w:t>
      </w:r>
      <w:r w:rsidR="004045C6" w:rsidRPr="00AA4C75">
        <w:rPr>
          <w:rFonts w:ascii="Times New Roman" w:hAnsi="Times New Roman"/>
        </w:rPr>
        <w:t>i</w:t>
      </w:r>
      <w:r w:rsidRPr="00AA4C75">
        <w:rPr>
          <w:rFonts w:ascii="Times New Roman" w:hAnsi="Times New Roman"/>
        </w:rPr>
        <w:t xml:space="preserve">nu Hospira sa </w:t>
      </w:r>
      <w:r w:rsidR="004045C6" w:rsidRPr="00AA4C75">
        <w:rPr>
          <w:rFonts w:ascii="Times New Roman" w:hAnsi="Times New Roman"/>
        </w:rPr>
        <w:t>má</w:t>
      </w:r>
      <w:r w:rsidRPr="00AA4C75">
        <w:rPr>
          <w:rFonts w:ascii="Times New Roman" w:hAnsi="Times New Roman"/>
        </w:rPr>
        <w:t xml:space="preserve"> použ</w:t>
      </w:r>
      <w:r w:rsidR="005E5D63" w:rsidRPr="00AA4C75">
        <w:rPr>
          <w:rFonts w:ascii="Times New Roman" w:hAnsi="Times New Roman"/>
        </w:rPr>
        <w:t>ívať</w:t>
      </w:r>
      <w:r w:rsidRPr="00AA4C75">
        <w:rPr>
          <w:rFonts w:ascii="Times New Roman" w:hAnsi="Times New Roman"/>
        </w:rPr>
        <w:t xml:space="preserve"> aseptick</w:t>
      </w:r>
      <w:r w:rsidR="004045C6" w:rsidRPr="00AA4C75">
        <w:rPr>
          <w:rFonts w:ascii="Times New Roman" w:hAnsi="Times New Roman"/>
        </w:rPr>
        <w:t>ý postup</w:t>
      </w:r>
      <w:r w:rsidRPr="00AA4C75">
        <w:rPr>
          <w:rFonts w:ascii="Times New Roman" w:hAnsi="Times New Roman"/>
        </w:rPr>
        <w:t xml:space="preserve">. </w:t>
      </w:r>
    </w:p>
    <w:p w14:paraId="42D03B32" w14:textId="77777777" w:rsidR="00112DFF" w:rsidRPr="00AA4C75" w:rsidRDefault="00112DFF" w:rsidP="00FF706D">
      <w:pPr>
        <w:widowControl w:val="0"/>
        <w:spacing w:after="0" w:line="240" w:lineRule="auto"/>
        <w:rPr>
          <w:rFonts w:ascii="Times New Roman" w:hAnsi="Times New Roman"/>
        </w:rPr>
      </w:pPr>
      <w:r w:rsidRPr="00AA4C75">
        <w:rPr>
          <w:rFonts w:ascii="Times New Roman" w:hAnsi="Times New Roman"/>
        </w:rPr>
        <w:t>Aby sa minimalizovala tvorba peny, VYHNITE sa silnému trepaniu alebo traseniu injekčnej liekovky počas rekonštitúcie alebo po</w:t>
      </w:r>
      <w:r w:rsidR="00424736">
        <w:rPr>
          <w:rFonts w:ascii="Times New Roman" w:hAnsi="Times New Roman"/>
        </w:rPr>
        <w:t> </w:t>
      </w:r>
      <w:r w:rsidRPr="00AA4C75">
        <w:rPr>
          <w:rFonts w:ascii="Times New Roman" w:hAnsi="Times New Roman"/>
        </w:rPr>
        <w:t>nej.</w:t>
      </w:r>
    </w:p>
    <w:p w14:paraId="497BB3D2" w14:textId="77777777" w:rsidR="00112DFF" w:rsidRPr="00AA4C75" w:rsidRDefault="00112DFF" w:rsidP="00FF706D">
      <w:pPr>
        <w:widowControl w:val="0"/>
        <w:spacing w:after="0" w:line="240" w:lineRule="auto"/>
        <w:rPr>
          <w:rFonts w:ascii="Times New Roman" w:hAnsi="Times New Roman"/>
        </w:rPr>
      </w:pPr>
    </w:p>
    <w:p w14:paraId="29AE6425" w14:textId="77777777" w:rsidR="005E5D63" w:rsidRPr="00AA4C75" w:rsidRDefault="005E5D63" w:rsidP="00FF706D">
      <w:pPr>
        <w:pStyle w:val="ListParagraph"/>
        <w:widowControl w:val="0"/>
        <w:numPr>
          <w:ilvl w:val="0"/>
          <w:numId w:val="17"/>
        </w:numPr>
        <w:tabs>
          <w:tab w:val="left" w:pos="574"/>
        </w:tabs>
        <w:spacing w:after="0" w:line="240" w:lineRule="auto"/>
        <w:ind w:left="574" w:hanging="532"/>
        <w:rPr>
          <w:rFonts w:ascii="Times New Roman" w:hAnsi="Times New Roman"/>
        </w:rPr>
      </w:pPr>
      <w:r w:rsidRPr="00AA4C75">
        <w:rPr>
          <w:rFonts w:ascii="Times New Roman" w:hAnsi="Times New Roman"/>
        </w:rPr>
        <w:t xml:space="preserve">Polypropylénové </w:t>
      </w:r>
      <w:r w:rsidR="006815A9">
        <w:rPr>
          <w:rFonts w:ascii="Times New Roman" w:hAnsi="Times New Roman"/>
        </w:rPr>
        <w:t>od</w:t>
      </w:r>
      <w:r w:rsidR="00FC55C8">
        <w:rPr>
          <w:rFonts w:ascii="Times New Roman" w:hAnsi="Times New Roman"/>
        </w:rPr>
        <w:t>klápacie</w:t>
      </w:r>
      <w:r w:rsidRPr="00AA4C75">
        <w:rPr>
          <w:rFonts w:ascii="Times New Roman" w:hAnsi="Times New Roman"/>
        </w:rPr>
        <w:t xml:space="preserve"> viečko sa má odstrániť, aby sa odkryla stredná časť gumenej zátky. Utrite vrch gumenej zátky tampónom napusteným alkoholom alebo iným dezinfekčným roztokom a nechajte ho uschnúť</w:t>
      </w:r>
      <w:r w:rsidR="0076582F" w:rsidRPr="00AA4C75">
        <w:rPr>
          <w:rFonts w:ascii="Times New Roman" w:hAnsi="Times New Roman"/>
        </w:rPr>
        <w:t xml:space="preserve"> (</w:t>
      </w:r>
      <w:r w:rsidR="004750D9">
        <w:rPr>
          <w:rFonts w:ascii="Times New Roman" w:hAnsi="Times New Roman"/>
        </w:rPr>
        <w:t xml:space="preserve">ak je to vhodné, </w:t>
      </w:r>
      <w:r w:rsidR="0076582F" w:rsidRPr="00AA4C75">
        <w:rPr>
          <w:rFonts w:ascii="Times New Roman" w:hAnsi="Times New Roman"/>
        </w:rPr>
        <w:t>to isté vykonajte pre injekčnú liekovku s roztokom chloridu sodného)</w:t>
      </w:r>
      <w:r w:rsidRPr="00AA4C75">
        <w:rPr>
          <w:rFonts w:ascii="Times New Roman" w:hAnsi="Times New Roman"/>
        </w:rPr>
        <w:t>. Po očistení sa nedotknite gumenej zátky, ani ju nenechajte prísť do styku s iným povrchom. Do injekčnej striekačky naberte pomocou sterilnej prenosovej ihly s priemerom 21</w:t>
      </w:r>
      <w:r w:rsidR="005E5040">
        <w:rPr>
          <w:rFonts w:ascii="Times New Roman" w:hAnsi="Times New Roman"/>
        </w:rPr>
        <w:t> </w:t>
      </w:r>
      <w:r w:rsidR="00F33412">
        <w:rPr>
          <w:rFonts w:ascii="Times New Roman" w:hAnsi="Times New Roman"/>
        </w:rPr>
        <w:t>G</w:t>
      </w:r>
      <w:r w:rsidRPr="00AA4C75">
        <w:rPr>
          <w:rFonts w:ascii="Times New Roman" w:hAnsi="Times New Roman"/>
        </w:rPr>
        <w:t xml:space="preserve"> alebo menším alebo pomôckou bez injekčnej ihly 7 ml roztoku chloridu sodného na injekciu 9 mg/ml (0,9 %), ktor</w:t>
      </w:r>
      <w:r w:rsidR="008B4E96">
        <w:rPr>
          <w:rFonts w:ascii="Times New Roman" w:hAnsi="Times New Roman"/>
        </w:rPr>
        <w:t>ý</w:t>
      </w:r>
      <w:r w:rsidRPr="00AA4C75">
        <w:rPr>
          <w:rFonts w:ascii="Times New Roman" w:hAnsi="Times New Roman"/>
        </w:rPr>
        <w:t xml:space="preserve"> potom </w:t>
      </w:r>
      <w:r w:rsidR="00B918AD" w:rsidRPr="00AA4C75">
        <w:rPr>
          <w:rFonts w:ascii="Times New Roman" w:hAnsi="Times New Roman"/>
        </w:rPr>
        <w:t xml:space="preserve">POMALY </w:t>
      </w:r>
      <w:r w:rsidRPr="00AA4C75">
        <w:rPr>
          <w:rFonts w:ascii="Times New Roman" w:hAnsi="Times New Roman"/>
        </w:rPr>
        <w:t>injikujte cez stred gumenej zátky</w:t>
      </w:r>
      <w:r w:rsidR="00F7274B" w:rsidRPr="00AA4C75">
        <w:rPr>
          <w:rFonts w:ascii="Times New Roman" w:hAnsi="Times New Roman"/>
        </w:rPr>
        <w:t xml:space="preserve"> priamo cez zátku </w:t>
      </w:r>
      <w:r w:rsidR="00FC55C8">
        <w:rPr>
          <w:rFonts w:ascii="Times New Roman" w:hAnsi="Times New Roman"/>
        </w:rPr>
        <w:t>lieku</w:t>
      </w:r>
      <w:r w:rsidRPr="00AA4C75">
        <w:rPr>
          <w:rFonts w:ascii="Times New Roman" w:hAnsi="Times New Roman"/>
        </w:rPr>
        <w:t xml:space="preserve"> do injekčnej liekovky.</w:t>
      </w:r>
    </w:p>
    <w:p w14:paraId="2244A5A7" w14:textId="77777777" w:rsidR="00B918AD" w:rsidRPr="00AA4C75" w:rsidRDefault="00B918AD" w:rsidP="00B918AD">
      <w:pPr>
        <w:pStyle w:val="ListParagraph"/>
        <w:numPr>
          <w:ilvl w:val="0"/>
          <w:numId w:val="17"/>
        </w:numPr>
        <w:tabs>
          <w:tab w:val="left" w:pos="574"/>
        </w:tabs>
        <w:spacing w:after="0" w:line="240" w:lineRule="auto"/>
        <w:ind w:left="574" w:hanging="532"/>
        <w:rPr>
          <w:rFonts w:ascii="Times New Roman" w:hAnsi="Times New Roman"/>
        </w:rPr>
      </w:pPr>
      <w:r w:rsidRPr="00AA4C75">
        <w:rPr>
          <w:rFonts w:ascii="Times New Roman" w:hAnsi="Times New Roman"/>
        </w:rPr>
        <w:t xml:space="preserve">Uvoľnite piest injekčnej </w:t>
      </w:r>
      <w:r w:rsidR="003F25E8" w:rsidRPr="00AA4C75">
        <w:rPr>
          <w:rFonts w:ascii="Times New Roman" w:hAnsi="Times New Roman"/>
        </w:rPr>
        <w:t>striekačky</w:t>
      </w:r>
      <w:r w:rsidRPr="00AA4C75">
        <w:rPr>
          <w:rFonts w:ascii="Times New Roman" w:hAnsi="Times New Roman"/>
        </w:rPr>
        <w:t xml:space="preserve"> a nechajte ho, aby vyrovnal tlak predtým, ako </w:t>
      </w:r>
      <w:r w:rsidR="004750D9">
        <w:rPr>
          <w:rFonts w:ascii="Times New Roman" w:hAnsi="Times New Roman"/>
        </w:rPr>
        <w:t>odoberiete</w:t>
      </w:r>
      <w:r w:rsidRPr="00AA4C75">
        <w:rPr>
          <w:rFonts w:ascii="Times New Roman" w:hAnsi="Times New Roman"/>
        </w:rPr>
        <w:t xml:space="preserve"> injekčnú striekačku z injekčnej liekovky.</w:t>
      </w:r>
    </w:p>
    <w:p w14:paraId="3E93B2B6" w14:textId="77777777" w:rsidR="00F7274B" w:rsidRPr="00AA4C75" w:rsidRDefault="00B918AD" w:rsidP="00B918AD">
      <w:pPr>
        <w:pStyle w:val="ListParagraph"/>
        <w:numPr>
          <w:ilvl w:val="0"/>
          <w:numId w:val="17"/>
        </w:numPr>
        <w:tabs>
          <w:tab w:val="left" w:pos="574"/>
        </w:tabs>
        <w:spacing w:after="0" w:line="240" w:lineRule="auto"/>
        <w:ind w:left="574" w:hanging="532"/>
        <w:rPr>
          <w:rFonts w:ascii="Times New Roman" w:hAnsi="Times New Roman"/>
        </w:rPr>
      </w:pPr>
      <w:r w:rsidRPr="00AA4C75">
        <w:rPr>
          <w:rFonts w:ascii="Times New Roman" w:hAnsi="Times New Roman"/>
        </w:rPr>
        <w:lastRenderedPageBreak/>
        <w:t>Injekčnú liekovku podržte za hrdlo injekčnej liekovky, nakloňte injekčnú liekovku a</w:t>
      </w:r>
      <w:r w:rsidR="00FC1BEB">
        <w:rPr>
          <w:rFonts w:ascii="Times New Roman" w:hAnsi="Times New Roman"/>
        </w:rPr>
        <w:t xml:space="preserve"> krúživým pohybom </w:t>
      </w:r>
      <w:r w:rsidRPr="00AA4C75">
        <w:rPr>
          <w:rFonts w:ascii="Times New Roman" w:hAnsi="Times New Roman"/>
        </w:rPr>
        <w:t>premieša</w:t>
      </w:r>
      <w:r w:rsidR="00FC1BEB">
        <w:rPr>
          <w:rFonts w:ascii="Times New Roman" w:hAnsi="Times New Roman"/>
        </w:rPr>
        <w:t>va</w:t>
      </w:r>
      <w:r w:rsidRPr="00AA4C75">
        <w:rPr>
          <w:rFonts w:ascii="Times New Roman" w:hAnsi="Times New Roman"/>
        </w:rPr>
        <w:t xml:space="preserve">jte </w:t>
      </w:r>
      <w:r w:rsidR="002D08D9" w:rsidRPr="00AA4C75">
        <w:rPr>
          <w:rFonts w:ascii="Times New Roman" w:hAnsi="Times New Roman"/>
        </w:rPr>
        <w:t xml:space="preserve">jej </w:t>
      </w:r>
      <w:r w:rsidRPr="00AA4C75">
        <w:rPr>
          <w:rFonts w:ascii="Times New Roman" w:hAnsi="Times New Roman"/>
        </w:rPr>
        <w:t xml:space="preserve">obsah, kým nebude </w:t>
      </w:r>
      <w:r w:rsidR="008E20A9">
        <w:rPr>
          <w:rFonts w:ascii="Times New Roman" w:hAnsi="Times New Roman"/>
        </w:rPr>
        <w:t>liek</w:t>
      </w:r>
      <w:r w:rsidRPr="00AA4C75">
        <w:rPr>
          <w:rFonts w:ascii="Times New Roman" w:hAnsi="Times New Roman"/>
        </w:rPr>
        <w:t xml:space="preserve"> úplne rekonštituovaný.</w:t>
      </w:r>
    </w:p>
    <w:p w14:paraId="433BCF0D" w14:textId="77777777" w:rsidR="005E5D63" w:rsidRPr="00AA4C75" w:rsidRDefault="005E5D63" w:rsidP="005E5D63">
      <w:pPr>
        <w:pStyle w:val="ListParagraph"/>
        <w:numPr>
          <w:ilvl w:val="0"/>
          <w:numId w:val="17"/>
        </w:numPr>
        <w:tabs>
          <w:tab w:val="left" w:pos="574"/>
        </w:tabs>
        <w:spacing w:after="0" w:line="240" w:lineRule="auto"/>
        <w:ind w:left="574" w:hanging="532"/>
        <w:rPr>
          <w:rFonts w:ascii="Times New Roman" w:hAnsi="Times New Roman"/>
        </w:rPr>
      </w:pPr>
      <w:r w:rsidRPr="00AA4C75">
        <w:rPr>
          <w:rFonts w:ascii="Times New Roman" w:hAnsi="Times New Roman"/>
        </w:rPr>
        <w:t xml:space="preserve">Rekonštituovaný roztok je potrebné </w:t>
      </w:r>
      <w:r w:rsidR="006815A9">
        <w:rPr>
          <w:rFonts w:ascii="Times New Roman" w:hAnsi="Times New Roman"/>
        </w:rPr>
        <w:t>pozorn</w:t>
      </w:r>
      <w:r w:rsidRPr="00AA4C75">
        <w:rPr>
          <w:rFonts w:ascii="Times New Roman" w:hAnsi="Times New Roman"/>
        </w:rPr>
        <w:t xml:space="preserve">e skontrolovať a uistiť sa, že </w:t>
      </w:r>
      <w:r w:rsidR="006815A9">
        <w:rPr>
          <w:rFonts w:ascii="Times New Roman" w:hAnsi="Times New Roman"/>
        </w:rPr>
        <w:t>lie</w:t>
      </w:r>
      <w:r w:rsidRPr="00AA4C75">
        <w:rPr>
          <w:rFonts w:ascii="Times New Roman" w:hAnsi="Times New Roman"/>
        </w:rPr>
        <w:t xml:space="preserve">k je </w:t>
      </w:r>
      <w:r w:rsidR="00F33412">
        <w:rPr>
          <w:rFonts w:ascii="Times New Roman" w:hAnsi="Times New Roman"/>
        </w:rPr>
        <w:t>rozpustený</w:t>
      </w:r>
      <w:r w:rsidRPr="00AA4C75">
        <w:rPr>
          <w:rFonts w:ascii="Times New Roman" w:hAnsi="Times New Roman"/>
        </w:rPr>
        <w:t xml:space="preserve"> a pred použitím je potrebné</w:t>
      </w:r>
      <w:r w:rsidR="00F33412">
        <w:rPr>
          <w:rFonts w:ascii="Times New Roman" w:hAnsi="Times New Roman"/>
        </w:rPr>
        <w:t xml:space="preserve"> ho</w:t>
      </w:r>
      <w:r w:rsidRPr="00AA4C75">
        <w:rPr>
          <w:rFonts w:ascii="Times New Roman" w:hAnsi="Times New Roman"/>
        </w:rPr>
        <w:t xml:space="preserve"> vizuálne skontrolovať na neprítomnosť </w:t>
      </w:r>
      <w:r w:rsidR="00F33412">
        <w:rPr>
          <w:rFonts w:ascii="Times New Roman" w:hAnsi="Times New Roman"/>
        </w:rPr>
        <w:t>pevných</w:t>
      </w:r>
      <w:r w:rsidR="00F33412" w:rsidRPr="00AA4C75">
        <w:rPr>
          <w:rFonts w:ascii="Times New Roman" w:hAnsi="Times New Roman"/>
        </w:rPr>
        <w:t xml:space="preserve"> </w:t>
      </w:r>
      <w:r w:rsidRPr="00AA4C75">
        <w:rPr>
          <w:rFonts w:ascii="Times New Roman" w:hAnsi="Times New Roman"/>
        </w:rPr>
        <w:t xml:space="preserve">častíc. Farba rekonštituovaného roztoku Daptomycinu Hospira býva </w:t>
      </w:r>
      <w:r w:rsidR="007D2436">
        <w:rPr>
          <w:rFonts w:ascii="Times New Roman" w:hAnsi="Times New Roman"/>
        </w:rPr>
        <w:t xml:space="preserve">jasne </w:t>
      </w:r>
      <w:r w:rsidRPr="00AA4C75">
        <w:rPr>
          <w:rFonts w:ascii="Times New Roman" w:hAnsi="Times New Roman"/>
        </w:rPr>
        <w:t>žltá až svetlohnedá.</w:t>
      </w:r>
    </w:p>
    <w:p w14:paraId="688304E1" w14:textId="77777777" w:rsidR="005E5D63" w:rsidRPr="00AA4C75" w:rsidRDefault="005E5D63" w:rsidP="005E5D63">
      <w:pPr>
        <w:pStyle w:val="ListParagraph"/>
        <w:numPr>
          <w:ilvl w:val="0"/>
          <w:numId w:val="17"/>
        </w:numPr>
        <w:tabs>
          <w:tab w:val="left" w:pos="574"/>
        </w:tabs>
        <w:spacing w:after="0" w:line="240" w:lineRule="auto"/>
        <w:ind w:left="574" w:hanging="532"/>
        <w:rPr>
          <w:rFonts w:ascii="Times New Roman" w:hAnsi="Times New Roman"/>
        </w:rPr>
      </w:pPr>
      <w:r w:rsidRPr="00AA4C75">
        <w:rPr>
          <w:rFonts w:ascii="Times New Roman" w:hAnsi="Times New Roman"/>
        </w:rPr>
        <w:t>Pomaly odoberte rekonštituovanú tekutinu (50 mg daptomycínu/ml) z injekčnej liekovky pomocou sterilnej ihly s priemerom 21</w:t>
      </w:r>
      <w:r w:rsidR="005E5040">
        <w:rPr>
          <w:rFonts w:ascii="Times New Roman" w:hAnsi="Times New Roman"/>
        </w:rPr>
        <w:t> </w:t>
      </w:r>
      <w:r w:rsidR="007C697E">
        <w:rPr>
          <w:rFonts w:ascii="Times New Roman" w:hAnsi="Times New Roman"/>
        </w:rPr>
        <w:t>G</w:t>
      </w:r>
      <w:r w:rsidRPr="00AA4C75">
        <w:rPr>
          <w:rFonts w:ascii="Times New Roman" w:hAnsi="Times New Roman"/>
        </w:rPr>
        <w:t xml:space="preserve"> alebo menším.</w:t>
      </w:r>
    </w:p>
    <w:p w14:paraId="055F1FCE" w14:textId="77777777" w:rsidR="005E5D63" w:rsidRPr="00AA4C75" w:rsidRDefault="005E5D63" w:rsidP="005E5D63">
      <w:pPr>
        <w:pStyle w:val="ListParagraph"/>
        <w:numPr>
          <w:ilvl w:val="0"/>
          <w:numId w:val="17"/>
        </w:numPr>
        <w:tabs>
          <w:tab w:val="left" w:pos="574"/>
        </w:tabs>
        <w:spacing w:after="0" w:line="240" w:lineRule="auto"/>
        <w:ind w:left="574" w:hanging="532"/>
        <w:rPr>
          <w:rFonts w:ascii="Times New Roman" w:hAnsi="Times New Roman"/>
        </w:rPr>
      </w:pPr>
      <w:r w:rsidRPr="00AA4C75">
        <w:rPr>
          <w:rFonts w:ascii="Times New Roman" w:hAnsi="Times New Roman"/>
        </w:rPr>
        <w:t>Injekčnú liekovku obráťte, aby roztok mohol stiecť k zátke. Použite novú injekčnú striekačku a zaveďte ihlu do obrátenej injekčnej liekovky. Injekčnú liekovku držte stále obrátenú a hrot ihly pri odoberaní roztoku do injekčnej striekačky posuňte celkom ku dnu roztoku v injekčnej liekovke. Pred vytiahnutím ihly z injekčnej liekovky potiahnite piest nadol až ku koncu valca injekčnej striekačky, aby ste z obrátenej injekčnej liekovky odobrali všetok roztok.</w:t>
      </w:r>
    </w:p>
    <w:p w14:paraId="2D53E32D" w14:textId="77777777" w:rsidR="005E5D63" w:rsidRPr="00AA4C75" w:rsidRDefault="005E5D63" w:rsidP="005E5D63">
      <w:pPr>
        <w:pStyle w:val="ListParagraph"/>
        <w:numPr>
          <w:ilvl w:val="0"/>
          <w:numId w:val="17"/>
        </w:numPr>
        <w:tabs>
          <w:tab w:val="left" w:pos="574"/>
        </w:tabs>
        <w:spacing w:after="0" w:line="240" w:lineRule="auto"/>
        <w:ind w:left="574" w:hanging="532"/>
        <w:rPr>
          <w:rFonts w:ascii="Times New Roman" w:hAnsi="Times New Roman"/>
        </w:rPr>
      </w:pPr>
      <w:r w:rsidRPr="00AA4C75">
        <w:rPr>
          <w:rFonts w:ascii="Times New Roman" w:hAnsi="Times New Roman"/>
        </w:rPr>
        <w:t>Vymeňte ihlu za novú ihlu na intravenóznu infúziu.</w:t>
      </w:r>
    </w:p>
    <w:p w14:paraId="063EF7D0" w14:textId="77777777" w:rsidR="005E5D63" w:rsidRPr="00AA4C75" w:rsidRDefault="005E5D63" w:rsidP="005E5D63">
      <w:pPr>
        <w:pStyle w:val="ListParagraph"/>
        <w:numPr>
          <w:ilvl w:val="0"/>
          <w:numId w:val="17"/>
        </w:numPr>
        <w:tabs>
          <w:tab w:val="left" w:pos="574"/>
        </w:tabs>
        <w:spacing w:after="0" w:line="240" w:lineRule="auto"/>
        <w:ind w:left="574" w:hanging="532"/>
        <w:rPr>
          <w:rFonts w:ascii="Times New Roman" w:hAnsi="Times New Roman"/>
        </w:rPr>
      </w:pPr>
      <w:r w:rsidRPr="00AA4C75">
        <w:rPr>
          <w:rFonts w:ascii="Times New Roman" w:hAnsi="Times New Roman"/>
        </w:rPr>
        <w:t>Vytlačte vzduch, veľké bubliny a všetok nadbytočný roztok, aby ste získali požadovanú dávku.</w:t>
      </w:r>
    </w:p>
    <w:p w14:paraId="38B59E76" w14:textId="77777777" w:rsidR="00EB3739" w:rsidRPr="00AA4C75" w:rsidRDefault="00EB3739" w:rsidP="005E5D63">
      <w:pPr>
        <w:pStyle w:val="ListParagraph"/>
        <w:numPr>
          <w:ilvl w:val="0"/>
          <w:numId w:val="17"/>
        </w:numPr>
        <w:tabs>
          <w:tab w:val="left" w:pos="574"/>
        </w:tabs>
        <w:spacing w:after="0" w:line="240" w:lineRule="auto"/>
        <w:ind w:left="574" w:hanging="532"/>
        <w:rPr>
          <w:rFonts w:ascii="Times New Roman" w:hAnsi="Times New Roman"/>
        </w:rPr>
      </w:pPr>
      <w:r w:rsidRPr="00AA4C75">
        <w:rPr>
          <w:rFonts w:ascii="Times New Roman" w:hAnsi="Times New Roman"/>
        </w:rPr>
        <w:t>Preneste rekonštituovaný roztok do infúzneho vaku (</w:t>
      </w:r>
      <w:r w:rsidR="00046119">
        <w:rPr>
          <w:rFonts w:ascii="Times New Roman" w:hAnsi="Times New Roman"/>
        </w:rPr>
        <w:t>obvyklý</w:t>
      </w:r>
      <w:r w:rsidR="00046119" w:rsidRPr="00AA4C75">
        <w:rPr>
          <w:rFonts w:ascii="Times New Roman" w:hAnsi="Times New Roman"/>
        </w:rPr>
        <w:t xml:space="preserve"> </w:t>
      </w:r>
      <w:r w:rsidRPr="00AA4C75">
        <w:rPr>
          <w:rFonts w:ascii="Times New Roman" w:hAnsi="Times New Roman"/>
        </w:rPr>
        <w:t>objem 50 ml) s chloridom sodným 9 mg/ml (0,9 %).</w:t>
      </w:r>
    </w:p>
    <w:p w14:paraId="2A8CDBAD" w14:textId="77777777" w:rsidR="005E5D63" w:rsidRPr="00AA4C75" w:rsidRDefault="005E5D63" w:rsidP="0074729C">
      <w:pPr>
        <w:numPr>
          <w:ilvl w:val="0"/>
          <w:numId w:val="17"/>
        </w:numPr>
        <w:spacing w:after="0" w:line="240" w:lineRule="auto"/>
        <w:ind w:left="567" w:hanging="567"/>
        <w:rPr>
          <w:rFonts w:ascii="Times New Roman" w:hAnsi="Times New Roman"/>
        </w:rPr>
      </w:pPr>
      <w:r w:rsidRPr="00AA4C75">
        <w:rPr>
          <w:rFonts w:ascii="Times New Roman" w:hAnsi="Times New Roman"/>
        </w:rPr>
        <w:t>Rekonštituovaný a zriedený roztok sa má potom podať intravenóznou infúziou trvajúcou 30</w:t>
      </w:r>
      <w:r w:rsidR="007F4286">
        <w:rPr>
          <w:rFonts w:ascii="Times New Roman" w:hAnsi="Times New Roman"/>
        </w:rPr>
        <w:t xml:space="preserve"> alebo 60</w:t>
      </w:r>
      <w:r w:rsidRPr="00AA4C75">
        <w:rPr>
          <w:rFonts w:ascii="Times New Roman" w:hAnsi="Times New Roman"/>
        </w:rPr>
        <w:t> minút, podľa pokynov v časti 4.2.</w:t>
      </w:r>
    </w:p>
    <w:p w14:paraId="78D44845" w14:textId="77777777" w:rsidR="00F05D96" w:rsidRPr="00AA4C75" w:rsidRDefault="00F05D96" w:rsidP="0074729C">
      <w:pPr>
        <w:spacing w:after="0" w:line="240" w:lineRule="auto"/>
        <w:ind w:left="567"/>
        <w:rPr>
          <w:rFonts w:ascii="Times New Roman" w:hAnsi="Times New Roman"/>
        </w:rPr>
      </w:pPr>
    </w:p>
    <w:p w14:paraId="02E589C3" w14:textId="77777777" w:rsidR="00F05D96" w:rsidRPr="00AA4C75" w:rsidRDefault="00F05D96" w:rsidP="00DC3EFF">
      <w:pPr>
        <w:spacing w:after="0" w:line="240" w:lineRule="auto"/>
        <w:rPr>
          <w:rFonts w:ascii="Times New Roman" w:hAnsi="Times New Roman"/>
        </w:rPr>
      </w:pPr>
      <w:r w:rsidRPr="00AA4C75">
        <w:rPr>
          <w:rFonts w:ascii="Times New Roman" w:hAnsi="Times New Roman"/>
        </w:rPr>
        <w:t xml:space="preserve">Nasledujúce látky sa </w:t>
      </w:r>
      <w:r w:rsidR="005E5D63" w:rsidRPr="00AA4C75">
        <w:rPr>
          <w:rFonts w:ascii="Times New Roman" w:hAnsi="Times New Roman"/>
        </w:rPr>
        <w:t>pre</w:t>
      </w:r>
      <w:r w:rsidRPr="00AA4C75">
        <w:rPr>
          <w:rFonts w:ascii="Times New Roman" w:hAnsi="Times New Roman"/>
        </w:rPr>
        <w:t xml:space="preserve">ukázali ako kompatibilné </w:t>
      </w:r>
      <w:r w:rsidR="005E5D63" w:rsidRPr="00AA4C75">
        <w:rPr>
          <w:rFonts w:ascii="Times New Roman" w:hAnsi="Times New Roman"/>
        </w:rPr>
        <w:t>v prípade ich</w:t>
      </w:r>
      <w:r w:rsidRPr="00AA4C75">
        <w:rPr>
          <w:rFonts w:ascii="Times New Roman" w:hAnsi="Times New Roman"/>
        </w:rPr>
        <w:t xml:space="preserve"> prid</w:t>
      </w:r>
      <w:r w:rsidR="005E5D63" w:rsidRPr="00AA4C75">
        <w:rPr>
          <w:rFonts w:ascii="Times New Roman" w:hAnsi="Times New Roman"/>
        </w:rPr>
        <w:t>áv</w:t>
      </w:r>
      <w:r w:rsidRPr="00AA4C75">
        <w:rPr>
          <w:rFonts w:ascii="Times New Roman" w:hAnsi="Times New Roman"/>
        </w:rPr>
        <w:t>an</w:t>
      </w:r>
      <w:r w:rsidR="005E5D63" w:rsidRPr="00AA4C75">
        <w:rPr>
          <w:rFonts w:ascii="Times New Roman" w:hAnsi="Times New Roman"/>
        </w:rPr>
        <w:t>ia</w:t>
      </w:r>
      <w:r w:rsidRPr="00AA4C75">
        <w:rPr>
          <w:rFonts w:ascii="Times New Roman" w:hAnsi="Times New Roman"/>
        </w:rPr>
        <w:t xml:space="preserve"> do infúznych roztokov obsahujúcich </w:t>
      </w:r>
      <w:r w:rsidR="00D27785" w:rsidRPr="00AA4C75">
        <w:rPr>
          <w:rFonts w:ascii="Times New Roman" w:hAnsi="Times New Roman"/>
        </w:rPr>
        <w:t>Daptomycin Hospira</w:t>
      </w:r>
      <w:r w:rsidRPr="00AA4C75">
        <w:rPr>
          <w:rFonts w:ascii="Times New Roman" w:hAnsi="Times New Roman"/>
        </w:rPr>
        <w:t xml:space="preserve">: aztreonám, </w:t>
      </w:r>
      <w:r w:rsidR="0076592A" w:rsidRPr="00AA4C75">
        <w:rPr>
          <w:rFonts w:ascii="Times New Roman" w:hAnsi="Times New Roman"/>
        </w:rPr>
        <w:t xml:space="preserve">ceftazidím, </w:t>
      </w:r>
      <w:r w:rsidRPr="00AA4C75">
        <w:rPr>
          <w:rFonts w:ascii="Times New Roman" w:hAnsi="Times New Roman"/>
        </w:rPr>
        <w:t>ceftriaxon, gentamicín, flukonazol, levofloxacín, dopamín, heparín a lidokaín.</w:t>
      </w:r>
    </w:p>
    <w:p w14:paraId="3AE2B9B5" w14:textId="77777777" w:rsidR="00F05D96" w:rsidRPr="00AA4C75" w:rsidRDefault="00F05D96" w:rsidP="00DC3EFF">
      <w:pPr>
        <w:spacing w:after="0" w:line="240" w:lineRule="auto"/>
        <w:rPr>
          <w:rFonts w:ascii="Times New Roman" w:hAnsi="Times New Roman"/>
        </w:rPr>
      </w:pPr>
    </w:p>
    <w:p w14:paraId="26FB339E" w14:textId="77777777" w:rsidR="00F05D96" w:rsidRPr="00AA4C75" w:rsidRDefault="00F05D96" w:rsidP="00EA2B68">
      <w:pPr>
        <w:keepNext/>
        <w:keepLines/>
        <w:spacing w:after="0" w:line="240" w:lineRule="auto"/>
        <w:rPr>
          <w:rFonts w:ascii="Times New Roman" w:hAnsi="Times New Roman"/>
          <w:i/>
        </w:rPr>
      </w:pPr>
      <w:r w:rsidRPr="00AA4C75">
        <w:rPr>
          <w:rFonts w:ascii="Times New Roman" w:hAnsi="Times New Roman"/>
          <w:i/>
        </w:rPr>
        <w:t>Daptomyc</w:t>
      </w:r>
      <w:r w:rsidR="004045C6" w:rsidRPr="00AA4C75">
        <w:rPr>
          <w:rFonts w:ascii="Times New Roman" w:hAnsi="Times New Roman"/>
          <w:i/>
        </w:rPr>
        <w:t>i</w:t>
      </w:r>
      <w:r w:rsidRPr="00AA4C75">
        <w:rPr>
          <w:rFonts w:ascii="Times New Roman" w:hAnsi="Times New Roman"/>
          <w:i/>
        </w:rPr>
        <w:t xml:space="preserve">n Hospira podávaný </w:t>
      </w:r>
      <w:r w:rsidR="005E5D63" w:rsidRPr="00AA4C75">
        <w:rPr>
          <w:rFonts w:ascii="Times New Roman" w:hAnsi="Times New Roman"/>
          <w:i/>
        </w:rPr>
        <w:t xml:space="preserve">ako 2-minútová </w:t>
      </w:r>
      <w:r w:rsidRPr="00AA4C75">
        <w:rPr>
          <w:rFonts w:ascii="Times New Roman" w:hAnsi="Times New Roman"/>
          <w:i/>
        </w:rPr>
        <w:t>intravenózn</w:t>
      </w:r>
      <w:r w:rsidR="005E5D63" w:rsidRPr="00AA4C75">
        <w:rPr>
          <w:rFonts w:ascii="Times New Roman" w:hAnsi="Times New Roman"/>
          <w:i/>
        </w:rPr>
        <w:t>a</w:t>
      </w:r>
      <w:r w:rsidRPr="00AA4C75">
        <w:rPr>
          <w:rFonts w:ascii="Times New Roman" w:hAnsi="Times New Roman"/>
          <w:i/>
        </w:rPr>
        <w:t xml:space="preserve"> injekci</w:t>
      </w:r>
      <w:r w:rsidR="005E5D63" w:rsidRPr="00AA4C75">
        <w:rPr>
          <w:rFonts w:ascii="Times New Roman" w:hAnsi="Times New Roman"/>
          <w:i/>
        </w:rPr>
        <w:t>a</w:t>
      </w:r>
      <w:r w:rsidRPr="00AA4C75">
        <w:rPr>
          <w:rFonts w:ascii="Times New Roman" w:hAnsi="Times New Roman"/>
          <w:i/>
        </w:rPr>
        <w:t xml:space="preserve"> </w:t>
      </w:r>
      <w:r w:rsidR="007F4286" w:rsidRPr="007F4286">
        <w:rPr>
          <w:rFonts w:ascii="Times New Roman" w:hAnsi="Times New Roman"/>
          <w:i/>
          <w:u w:val="single"/>
        </w:rPr>
        <w:t>(iba dospelí pacienti)</w:t>
      </w:r>
    </w:p>
    <w:p w14:paraId="0DF7FD3B" w14:textId="77777777" w:rsidR="00F05D96" w:rsidRPr="00AA4C75" w:rsidRDefault="00F05D96" w:rsidP="00DC3EFF">
      <w:pPr>
        <w:spacing w:after="0" w:line="240" w:lineRule="auto"/>
        <w:rPr>
          <w:rFonts w:ascii="Times New Roman" w:hAnsi="Times New Roman"/>
        </w:rPr>
      </w:pPr>
      <w:r w:rsidRPr="00AA4C75">
        <w:rPr>
          <w:rFonts w:ascii="Times New Roman" w:hAnsi="Times New Roman"/>
        </w:rPr>
        <w:t>Na rekonštitúciu Daptomyc</w:t>
      </w:r>
      <w:r w:rsidR="004045C6" w:rsidRPr="00AA4C75">
        <w:rPr>
          <w:rFonts w:ascii="Times New Roman" w:hAnsi="Times New Roman"/>
        </w:rPr>
        <w:t>i</w:t>
      </w:r>
      <w:r w:rsidRPr="00AA4C75">
        <w:rPr>
          <w:rFonts w:ascii="Times New Roman" w:hAnsi="Times New Roman"/>
        </w:rPr>
        <w:t xml:space="preserve">nu Hospira na intravenóznu injekciu sa </w:t>
      </w:r>
      <w:r w:rsidR="005E5D63" w:rsidRPr="00AA4C75">
        <w:rPr>
          <w:rFonts w:ascii="Times New Roman" w:hAnsi="Times New Roman"/>
        </w:rPr>
        <w:t>nemá</w:t>
      </w:r>
      <w:r w:rsidRPr="00AA4C75">
        <w:rPr>
          <w:rFonts w:ascii="Times New Roman" w:hAnsi="Times New Roman"/>
        </w:rPr>
        <w:t xml:space="preserve"> použ</w:t>
      </w:r>
      <w:r w:rsidR="005E5D63" w:rsidRPr="00AA4C75">
        <w:rPr>
          <w:rFonts w:ascii="Times New Roman" w:hAnsi="Times New Roman"/>
        </w:rPr>
        <w:t>i</w:t>
      </w:r>
      <w:r w:rsidRPr="00AA4C75">
        <w:rPr>
          <w:rFonts w:ascii="Times New Roman" w:hAnsi="Times New Roman"/>
        </w:rPr>
        <w:t>ť voda. Daptomyc</w:t>
      </w:r>
      <w:r w:rsidR="004045C6" w:rsidRPr="00AA4C75">
        <w:rPr>
          <w:rFonts w:ascii="Times New Roman" w:hAnsi="Times New Roman"/>
        </w:rPr>
        <w:t>i</w:t>
      </w:r>
      <w:r w:rsidRPr="00AA4C75">
        <w:rPr>
          <w:rFonts w:ascii="Times New Roman" w:hAnsi="Times New Roman"/>
        </w:rPr>
        <w:t xml:space="preserve">n Hospira sa </w:t>
      </w:r>
      <w:r w:rsidR="005E5D63" w:rsidRPr="00AA4C75">
        <w:rPr>
          <w:rFonts w:ascii="Times New Roman" w:hAnsi="Times New Roman"/>
        </w:rPr>
        <w:t>má</w:t>
      </w:r>
      <w:r w:rsidRPr="00AA4C75">
        <w:rPr>
          <w:rFonts w:ascii="Times New Roman" w:hAnsi="Times New Roman"/>
        </w:rPr>
        <w:t xml:space="preserve"> rekonštituovať len </w:t>
      </w:r>
      <w:r w:rsidR="00D43FCD">
        <w:rPr>
          <w:rFonts w:ascii="Times New Roman" w:hAnsi="Times New Roman"/>
        </w:rPr>
        <w:t xml:space="preserve">injekčným </w:t>
      </w:r>
      <w:r w:rsidRPr="00AA4C75">
        <w:rPr>
          <w:rFonts w:ascii="Times New Roman" w:hAnsi="Times New Roman"/>
        </w:rPr>
        <w:t>roztok</w:t>
      </w:r>
      <w:r w:rsidR="005E5D63" w:rsidRPr="00AA4C75">
        <w:rPr>
          <w:rFonts w:ascii="Times New Roman" w:hAnsi="Times New Roman"/>
        </w:rPr>
        <w:t>om</w:t>
      </w:r>
      <w:r w:rsidRPr="00AA4C75">
        <w:rPr>
          <w:rFonts w:ascii="Times New Roman" w:hAnsi="Times New Roman"/>
        </w:rPr>
        <w:t xml:space="preserve"> chloridu sodného 9 mg/ml (0,9 %).</w:t>
      </w:r>
    </w:p>
    <w:p w14:paraId="7DBA892F" w14:textId="77777777" w:rsidR="00F05D96" w:rsidRPr="00AA4C75" w:rsidRDefault="00F05D96" w:rsidP="00DC3EFF">
      <w:pPr>
        <w:spacing w:after="0" w:line="240" w:lineRule="auto"/>
        <w:rPr>
          <w:rFonts w:ascii="Times New Roman" w:hAnsi="Times New Roman"/>
        </w:rPr>
      </w:pPr>
    </w:p>
    <w:p w14:paraId="782DDE96" w14:textId="77777777" w:rsidR="00F05D96" w:rsidRPr="00AA4C75" w:rsidRDefault="005E5D63" w:rsidP="00DC3EFF">
      <w:pPr>
        <w:spacing w:after="0" w:line="240" w:lineRule="auto"/>
        <w:rPr>
          <w:rFonts w:ascii="Times New Roman" w:hAnsi="Times New Roman"/>
        </w:rPr>
      </w:pPr>
      <w:r w:rsidRPr="00AA4C75">
        <w:rPr>
          <w:rFonts w:ascii="Times New Roman" w:hAnsi="Times New Roman"/>
        </w:rPr>
        <w:t xml:space="preserve">Koncentrácia 50 mg/ml </w:t>
      </w:r>
      <w:r w:rsidR="00F05D96" w:rsidRPr="00AA4C75">
        <w:rPr>
          <w:rFonts w:ascii="Times New Roman" w:hAnsi="Times New Roman"/>
        </w:rPr>
        <w:t>Daptomyc</w:t>
      </w:r>
      <w:r w:rsidR="004045C6" w:rsidRPr="00AA4C75">
        <w:rPr>
          <w:rFonts w:ascii="Times New Roman" w:hAnsi="Times New Roman"/>
        </w:rPr>
        <w:t>i</w:t>
      </w:r>
      <w:r w:rsidR="00F05D96" w:rsidRPr="00AA4C75">
        <w:rPr>
          <w:rFonts w:ascii="Times New Roman" w:hAnsi="Times New Roman"/>
        </w:rPr>
        <w:t>n</w:t>
      </w:r>
      <w:r w:rsidRPr="00AA4C75">
        <w:rPr>
          <w:rFonts w:ascii="Times New Roman" w:hAnsi="Times New Roman"/>
        </w:rPr>
        <w:t>u</w:t>
      </w:r>
      <w:r w:rsidR="00F05D96" w:rsidRPr="00AA4C75">
        <w:rPr>
          <w:rFonts w:ascii="Times New Roman" w:hAnsi="Times New Roman"/>
        </w:rPr>
        <w:t xml:space="preserve"> Hospira na injekciu sa získa rekonštitúciou lyofiliz</w:t>
      </w:r>
      <w:r w:rsidRPr="00AA4C75">
        <w:rPr>
          <w:rFonts w:ascii="Times New Roman" w:hAnsi="Times New Roman"/>
        </w:rPr>
        <w:t>átu</w:t>
      </w:r>
      <w:r w:rsidR="00F05D96" w:rsidRPr="00AA4C75">
        <w:rPr>
          <w:rFonts w:ascii="Times New Roman" w:hAnsi="Times New Roman"/>
        </w:rPr>
        <w:t xml:space="preserve"> s</w:t>
      </w:r>
      <w:r w:rsidR="006048F0">
        <w:rPr>
          <w:rFonts w:ascii="Times New Roman" w:hAnsi="Times New Roman"/>
        </w:rPr>
        <w:t> </w:t>
      </w:r>
      <w:r w:rsidRPr="00AA4C75">
        <w:rPr>
          <w:rFonts w:ascii="Times New Roman" w:hAnsi="Times New Roman"/>
        </w:rPr>
        <w:t>použitím</w:t>
      </w:r>
      <w:r w:rsidR="00F05D96" w:rsidRPr="00AA4C75">
        <w:rPr>
          <w:rFonts w:ascii="Times New Roman" w:hAnsi="Times New Roman"/>
        </w:rPr>
        <w:t xml:space="preserve"> 7 ml roztoku chloridu sodného</w:t>
      </w:r>
      <w:r w:rsidRPr="00AA4C75">
        <w:rPr>
          <w:rFonts w:ascii="Times New Roman" w:hAnsi="Times New Roman"/>
        </w:rPr>
        <w:t xml:space="preserve"> na injekciu</w:t>
      </w:r>
      <w:r w:rsidR="00F05D96" w:rsidRPr="00AA4C75">
        <w:rPr>
          <w:rFonts w:ascii="Times New Roman" w:hAnsi="Times New Roman"/>
        </w:rPr>
        <w:t xml:space="preserve"> 9 mg/ml (0,9 %).</w:t>
      </w:r>
    </w:p>
    <w:p w14:paraId="12C10CEB" w14:textId="77777777" w:rsidR="00F05D96" w:rsidRPr="00AA4C75" w:rsidRDefault="00F05D96" w:rsidP="00DC3EFF">
      <w:pPr>
        <w:spacing w:after="0" w:line="240" w:lineRule="auto"/>
        <w:rPr>
          <w:rFonts w:ascii="Times New Roman" w:hAnsi="Times New Roman"/>
        </w:rPr>
      </w:pPr>
    </w:p>
    <w:p w14:paraId="1319408E" w14:textId="77777777" w:rsidR="00F05D96" w:rsidRPr="00AA4C75" w:rsidRDefault="005E5D63" w:rsidP="00DC3EFF">
      <w:pPr>
        <w:spacing w:after="0" w:line="240" w:lineRule="auto"/>
        <w:rPr>
          <w:rFonts w:ascii="Times New Roman" w:hAnsi="Times New Roman"/>
        </w:rPr>
      </w:pPr>
      <w:r w:rsidRPr="00AA4C75">
        <w:rPr>
          <w:rFonts w:ascii="Times New Roman" w:hAnsi="Times New Roman"/>
        </w:rPr>
        <w:t>Liek po úplnej rekonštitúcii je číry a môže obsahovať niekoľko malých bubliniek alebo penu pri stene injekčnej liekovky</w:t>
      </w:r>
      <w:r w:rsidR="00046119">
        <w:rPr>
          <w:rFonts w:ascii="Times New Roman" w:hAnsi="Times New Roman"/>
        </w:rPr>
        <w:t>.</w:t>
      </w:r>
    </w:p>
    <w:p w14:paraId="4ACE4F5E" w14:textId="77777777" w:rsidR="00F05D96" w:rsidRPr="00AA4C75" w:rsidRDefault="00F05D96" w:rsidP="00DC3EFF">
      <w:pPr>
        <w:spacing w:after="0" w:line="240" w:lineRule="auto"/>
        <w:rPr>
          <w:rFonts w:ascii="Times New Roman" w:hAnsi="Times New Roman"/>
        </w:rPr>
      </w:pPr>
    </w:p>
    <w:p w14:paraId="67C7A36F" w14:textId="77777777" w:rsidR="00F05D96" w:rsidRPr="00AA4C75" w:rsidRDefault="00F05D96" w:rsidP="00DC3EFF">
      <w:pPr>
        <w:spacing w:after="0" w:line="240" w:lineRule="auto"/>
        <w:rPr>
          <w:rFonts w:ascii="Times New Roman" w:hAnsi="Times New Roman"/>
        </w:rPr>
      </w:pPr>
      <w:r w:rsidRPr="00AA4C75">
        <w:rPr>
          <w:rFonts w:ascii="Times New Roman" w:hAnsi="Times New Roman"/>
        </w:rPr>
        <w:t xml:space="preserve">Pri príprave </w:t>
      </w:r>
      <w:r w:rsidR="005E5D63" w:rsidRPr="00AA4C75">
        <w:rPr>
          <w:rFonts w:ascii="Times New Roman" w:hAnsi="Times New Roman"/>
        </w:rPr>
        <w:t xml:space="preserve">intravenóznej injekcie </w:t>
      </w:r>
      <w:r w:rsidRPr="00AA4C75">
        <w:rPr>
          <w:rFonts w:ascii="Times New Roman" w:hAnsi="Times New Roman"/>
        </w:rPr>
        <w:t>Daptomyc</w:t>
      </w:r>
      <w:r w:rsidR="004045C6" w:rsidRPr="00AA4C75">
        <w:rPr>
          <w:rFonts w:ascii="Times New Roman" w:hAnsi="Times New Roman"/>
        </w:rPr>
        <w:t>i</w:t>
      </w:r>
      <w:r w:rsidRPr="00AA4C75">
        <w:rPr>
          <w:rFonts w:ascii="Times New Roman" w:hAnsi="Times New Roman"/>
        </w:rPr>
        <w:t>nu Hospira</w:t>
      </w:r>
      <w:r w:rsidR="00046119">
        <w:rPr>
          <w:rFonts w:ascii="Times New Roman" w:hAnsi="Times New Roman"/>
        </w:rPr>
        <w:t xml:space="preserve"> </w:t>
      </w:r>
      <w:r w:rsidR="005E5D63" w:rsidRPr="00AA4C75">
        <w:rPr>
          <w:rFonts w:ascii="Times New Roman" w:hAnsi="Times New Roman"/>
        </w:rPr>
        <w:t>dodržujte, prosím,</w:t>
      </w:r>
      <w:r w:rsidRPr="00AA4C75">
        <w:rPr>
          <w:rFonts w:ascii="Times New Roman" w:hAnsi="Times New Roman"/>
        </w:rPr>
        <w:t xml:space="preserve"> nasledujúc</w:t>
      </w:r>
      <w:r w:rsidR="005E5D63" w:rsidRPr="00AA4C75">
        <w:rPr>
          <w:rFonts w:ascii="Times New Roman" w:hAnsi="Times New Roman"/>
        </w:rPr>
        <w:t>e</w:t>
      </w:r>
      <w:r w:rsidRPr="00AA4C75">
        <w:rPr>
          <w:rFonts w:ascii="Times New Roman" w:hAnsi="Times New Roman"/>
        </w:rPr>
        <w:t xml:space="preserve"> pokyn</w:t>
      </w:r>
      <w:r w:rsidR="005E5D63" w:rsidRPr="00AA4C75">
        <w:rPr>
          <w:rFonts w:ascii="Times New Roman" w:hAnsi="Times New Roman"/>
        </w:rPr>
        <w:t>y</w:t>
      </w:r>
      <w:r w:rsidRPr="00AA4C75">
        <w:rPr>
          <w:rFonts w:ascii="Times New Roman" w:hAnsi="Times New Roman"/>
        </w:rPr>
        <w:t xml:space="preserve">: </w:t>
      </w:r>
    </w:p>
    <w:p w14:paraId="70D5D4CE" w14:textId="77777777" w:rsidR="00672BA9" w:rsidRPr="00AA4C75" w:rsidRDefault="00F05D96" w:rsidP="00DC3EFF">
      <w:pPr>
        <w:spacing w:after="0" w:line="240" w:lineRule="auto"/>
        <w:rPr>
          <w:rFonts w:ascii="Times New Roman" w:hAnsi="Times New Roman"/>
        </w:rPr>
      </w:pPr>
      <w:r w:rsidRPr="00AA4C75">
        <w:rPr>
          <w:rFonts w:ascii="Times New Roman" w:hAnsi="Times New Roman"/>
        </w:rPr>
        <w:t xml:space="preserve">Počas </w:t>
      </w:r>
      <w:r w:rsidR="005E5D63" w:rsidRPr="00AA4C75">
        <w:rPr>
          <w:rFonts w:ascii="Times New Roman" w:hAnsi="Times New Roman"/>
        </w:rPr>
        <w:t xml:space="preserve">celej </w:t>
      </w:r>
      <w:r w:rsidRPr="00AA4C75">
        <w:rPr>
          <w:rFonts w:ascii="Times New Roman" w:hAnsi="Times New Roman"/>
        </w:rPr>
        <w:t>rekonštitúcie lyofilizovaného Daptomyc</w:t>
      </w:r>
      <w:r w:rsidR="004045C6" w:rsidRPr="00AA4C75">
        <w:rPr>
          <w:rFonts w:ascii="Times New Roman" w:hAnsi="Times New Roman"/>
        </w:rPr>
        <w:t>i</w:t>
      </w:r>
      <w:r w:rsidRPr="00AA4C75">
        <w:rPr>
          <w:rFonts w:ascii="Times New Roman" w:hAnsi="Times New Roman"/>
        </w:rPr>
        <w:t xml:space="preserve">nu Hospira sa </w:t>
      </w:r>
      <w:r w:rsidR="005E5D63" w:rsidRPr="00AA4C75">
        <w:rPr>
          <w:rFonts w:ascii="Times New Roman" w:hAnsi="Times New Roman"/>
        </w:rPr>
        <w:t>má</w:t>
      </w:r>
      <w:r w:rsidRPr="00AA4C75">
        <w:rPr>
          <w:rFonts w:ascii="Times New Roman" w:hAnsi="Times New Roman"/>
        </w:rPr>
        <w:t xml:space="preserve"> použ</w:t>
      </w:r>
      <w:r w:rsidR="005E5D63" w:rsidRPr="00AA4C75">
        <w:rPr>
          <w:rFonts w:ascii="Times New Roman" w:hAnsi="Times New Roman"/>
        </w:rPr>
        <w:t>íva</w:t>
      </w:r>
      <w:r w:rsidRPr="00AA4C75">
        <w:rPr>
          <w:rFonts w:ascii="Times New Roman" w:hAnsi="Times New Roman"/>
        </w:rPr>
        <w:t>ť aseptick</w:t>
      </w:r>
      <w:r w:rsidR="005E5D63" w:rsidRPr="00AA4C75">
        <w:rPr>
          <w:rFonts w:ascii="Times New Roman" w:hAnsi="Times New Roman"/>
        </w:rPr>
        <w:t>ý postup</w:t>
      </w:r>
      <w:r w:rsidRPr="00AA4C75">
        <w:rPr>
          <w:rFonts w:ascii="Times New Roman" w:hAnsi="Times New Roman"/>
        </w:rPr>
        <w:t>.</w:t>
      </w:r>
      <w:r w:rsidR="00672BA9" w:rsidRPr="00AA4C75">
        <w:rPr>
          <w:rFonts w:ascii="Times New Roman" w:hAnsi="Times New Roman"/>
        </w:rPr>
        <w:t xml:space="preserve"> </w:t>
      </w:r>
    </w:p>
    <w:p w14:paraId="5651C9DC" w14:textId="77777777" w:rsidR="00672BA9" w:rsidRPr="00AA4C75" w:rsidRDefault="00672BA9" w:rsidP="00DC3EFF">
      <w:pPr>
        <w:spacing w:after="0" w:line="240" w:lineRule="auto"/>
        <w:rPr>
          <w:rFonts w:ascii="Times New Roman" w:hAnsi="Times New Roman"/>
        </w:rPr>
      </w:pPr>
      <w:r w:rsidRPr="00AA4C75">
        <w:rPr>
          <w:rFonts w:ascii="Times New Roman" w:hAnsi="Times New Roman"/>
        </w:rPr>
        <w:t>Aby sa minimalizovala tvorba peny, VYHNITE sa silnému trepaniu alebo traseniu injekčnej liekovky počas rekonštitúcie alebo po nej.</w:t>
      </w:r>
    </w:p>
    <w:p w14:paraId="1AB9F3D6" w14:textId="77777777" w:rsidR="00F05D96" w:rsidRPr="00AA4C75" w:rsidRDefault="00F05D96" w:rsidP="00DC3EFF">
      <w:pPr>
        <w:spacing w:after="0" w:line="240" w:lineRule="auto"/>
        <w:rPr>
          <w:rFonts w:ascii="Times New Roman" w:hAnsi="Times New Roman"/>
        </w:rPr>
      </w:pPr>
    </w:p>
    <w:p w14:paraId="6ACC1655" w14:textId="77777777" w:rsidR="00743E29" w:rsidRPr="00AA4C75" w:rsidRDefault="005E5D63" w:rsidP="005E5D63">
      <w:pPr>
        <w:pStyle w:val="ListParagraph"/>
        <w:numPr>
          <w:ilvl w:val="0"/>
          <w:numId w:val="18"/>
        </w:numPr>
        <w:spacing w:after="0" w:line="240" w:lineRule="auto"/>
        <w:ind w:left="574" w:hanging="532"/>
        <w:rPr>
          <w:rFonts w:ascii="Times New Roman" w:hAnsi="Times New Roman"/>
        </w:rPr>
      </w:pPr>
      <w:r w:rsidRPr="00AA4C75">
        <w:rPr>
          <w:rFonts w:ascii="Times New Roman" w:hAnsi="Times New Roman"/>
        </w:rPr>
        <w:t xml:space="preserve">Polypropylénové </w:t>
      </w:r>
      <w:r w:rsidR="00F33412">
        <w:rPr>
          <w:rFonts w:ascii="Times New Roman" w:hAnsi="Times New Roman"/>
        </w:rPr>
        <w:t>od</w:t>
      </w:r>
      <w:r w:rsidR="008E20A9">
        <w:rPr>
          <w:rFonts w:ascii="Times New Roman" w:hAnsi="Times New Roman"/>
        </w:rPr>
        <w:t xml:space="preserve">klápacie </w:t>
      </w:r>
      <w:r w:rsidRPr="00AA4C75">
        <w:rPr>
          <w:rFonts w:ascii="Times New Roman" w:hAnsi="Times New Roman"/>
        </w:rPr>
        <w:t>viečko sa má odstrániť, aby sa odkryla stredná časť gumenej zátky. Utrite vrch gumenej zátky tampónom napusteným alkoholom alebo iným dezinfekčným roztokom a nechajte ho uschnúť</w:t>
      </w:r>
      <w:r w:rsidR="00765BC9" w:rsidRPr="00AA4C75">
        <w:rPr>
          <w:rFonts w:ascii="Times New Roman" w:hAnsi="Times New Roman"/>
        </w:rPr>
        <w:t xml:space="preserve"> (</w:t>
      </w:r>
      <w:r w:rsidR="00FC1BEB">
        <w:rPr>
          <w:rFonts w:ascii="Times New Roman" w:hAnsi="Times New Roman"/>
        </w:rPr>
        <w:t xml:space="preserve">ak je to vhodné, </w:t>
      </w:r>
      <w:r w:rsidR="00765BC9" w:rsidRPr="00AA4C75">
        <w:rPr>
          <w:rFonts w:ascii="Times New Roman" w:hAnsi="Times New Roman"/>
        </w:rPr>
        <w:t>to isté vykonajte pre injekčnú liekovku s roztokom chloridu sodného)</w:t>
      </w:r>
      <w:r w:rsidRPr="00AA4C75">
        <w:rPr>
          <w:rFonts w:ascii="Times New Roman" w:hAnsi="Times New Roman"/>
        </w:rPr>
        <w:t>. Po očistení sa nedotknite gumenej zátky, ani ju nenechajte prísť do styku s iným povrchom. Do injekčnej striekačky naberte pomocou sterilnej prenosovej ihly s priemerom 21</w:t>
      </w:r>
      <w:r w:rsidR="00997BBA">
        <w:rPr>
          <w:rFonts w:ascii="Times New Roman" w:hAnsi="Times New Roman"/>
        </w:rPr>
        <w:t> </w:t>
      </w:r>
      <w:r w:rsidR="00F33412">
        <w:rPr>
          <w:rFonts w:ascii="Times New Roman" w:hAnsi="Times New Roman"/>
        </w:rPr>
        <w:t>G</w:t>
      </w:r>
      <w:r w:rsidRPr="00AA4C75">
        <w:rPr>
          <w:rFonts w:ascii="Times New Roman" w:hAnsi="Times New Roman"/>
        </w:rPr>
        <w:t xml:space="preserve"> alebo menším alebo pomôckou bez injekčnej ihly 7 ml roztoku chloridu sodného na injekciu 9 mg/ml (0,9 %), ktor</w:t>
      </w:r>
      <w:r w:rsidR="00046119">
        <w:rPr>
          <w:rFonts w:ascii="Times New Roman" w:hAnsi="Times New Roman"/>
        </w:rPr>
        <w:t>ý</w:t>
      </w:r>
      <w:r w:rsidR="00EC536B">
        <w:rPr>
          <w:rFonts w:ascii="Times New Roman" w:hAnsi="Times New Roman"/>
        </w:rPr>
        <w:t xml:space="preserve"> </w:t>
      </w:r>
      <w:r w:rsidRPr="00AA4C75">
        <w:rPr>
          <w:rFonts w:ascii="Times New Roman" w:hAnsi="Times New Roman"/>
        </w:rPr>
        <w:t xml:space="preserve">potom </w:t>
      </w:r>
      <w:r w:rsidR="0076198D" w:rsidRPr="00AA4C75">
        <w:rPr>
          <w:rFonts w:ascii="Times New Roman" w:hAnsi="Times New Roman"/>
        </w:rPr>
        <w:t xml:space="preserve">POMALY </w:t>
      </w:r>
      <w:r w:rsidRPr="00AA4C75">
        <w:rPr>
          <w:rFonts w:ascii="Times New Roman" w:hAnsi="Times New Roman"/>
        </w:rPr>
        <w:t>injikujte cez stred gumenej zátky</w:t>
      </w:r>
      <w:r w:rsidR="00765BC9" w:rsidRPr="00AA4C75">
        <w:rPr>
          <w:rFonts w:ascii="Times New Roman" w:hAnsi="Times New Roman"/>
        </w:rPr>
        <w:t xml:space="preserve"> priamo cez zátku </w:t>
      </w:r>
      <w:r w:rsidR="008E20A9">
        <w:rPr>
          <w:rFonts w:ascii="Times New Roman" w:hAnsi="Times New Roman"/>
        </w:rPr>
        <w:t>lieku</w:t>
      </w:r>
      <w:r w:rsidRPr="00AA4C75">
        <w:rPr>
          <w:rFonts w:ascii="Times New Roman" w:hAnsi="Times New Roman"/>
        </w:rPr>
        <w:t xml:space="preserve"> do injekčnej liekovky</w:t>
      </w:r>
      <w:r w:rsidR="00FC1BEB">
        <w:rPr>
          <w:rFonts w:ascii="Times New Roman" w:hAnsi="Times New Roman"/>
        </w:rPr>
        <w:t>.</w:t>
      </w:r>
    </w:p>
    <w:p w14:paraId="3281A08F" w14:textId="77777777" w:rsidR="0076198D" w:rsidRPr="00AA4C75" w:rsidRDefault="0076198D" w:rsidP="0076198D">
      <w:pPr>
        <w:pStyle w:val="ListParagraph"/>
        <w:numPr>
          <w:ilvl w:val="0"/>
          <w:numId w:val="18"/>
        </w:numPr>
        <w:spacing w:after="0" w:line="240" w:lineRule="auto"/>
        <w:ind w:left="574" w:hanging="532"/>
        <w:rPr>
          <w:rFonts w:ascii="Times New Roman" w:hAnsi="Times New Roman"/>
        </w:rPr>
      </w:pPr>
      <w:r w:rsidRPr="00AA4C75">
        <w:rPr>
          <w:rFonts w:ascii="Times New Roman" w:hAnsi="Times New Roman"/>
        </w:rPr>
        <w:t xml:space="preserve">Uvoľnite piest injekčnej </w:t>
      </w:r>
      <w:r w:rsidR="00F3310E" w:rsidRPr="00AA4C75">
        <w:rPr>
          <w:rFonts w:ascii="Times New Roman" w:hAnsi="Times New Roman"/>
        </w:rPr>
        <w:t>striekačky</w:t>
      </w:r>
      <w:r w:rsidRPr="00AA4C75">
        <w:rPr>
          <w:rFonts w:ascii="Times New Roman" w:hAnsi="Times New Roman"/>
        </w:rPr>
        <w:t xml:space="preserve"> a nechajte ho, aby vyrovnal tlak predtým, ako </w:t>
      </w:r>
      <w:r w:rsidR="00FC1BEB">
        <w:rPr>
          <w:rFonts w:ascii="Times New Roman" w:hAnsi="Times New Roman"/>
        </w:rPr>
        <w:t>odoberiete</w:t>
      </w:r>
      <w:r w:rsidRPr="00AA4C75">
        <w:rPr>
          <w:rFonts w:ascii="Times New Roman" w:hAnsi="Times New Roman"/>
        </w:rPr>
        <w:t xml:space="preserve"> injekčnú striekačku z injekčnej liekovky.</w:t>
      </w:r>
    </w:p>
    <w:p w14:paraId="31F95429" w14:textId="77777777" w:rsidR="005E5D63" w:rsidRPr="00AA4C75" w:rsidRDefault="0076198D" w:rsidP="0076198D">
      <w:pPr>
        <w:pStyle w:val="ListParagraph"/>
        <w:numPr>
          <w:ilvl w:val="0"/>
          <w:numId w:val="18"/>
        </w:numPr>
        <w:spacing w:after="0" w:line="240" w:lineRule="auto"/>
        <w:ind w:left="574" w:hanging="532"/>
        <w:rPr>
          <w:rFonts w:ascii="Times New Roman" w:hAnsi="Times New Roman"/>
        </w:rPr>
      </w:pPr>
      <w:r w:rsidRPr="00AA4C75">
        <w:rPr>
          <w:rFonts w:ascii="Times New Roman" w:hAnsi="Times New Roman"/>
        </w:rPr>
        <w:t>Injekčnú liekovku podržte za hrdlo injekčnej liekovky, nakloňte injekčnú liekovku a</w:t>
      </w:r>
      <w:r w:rsidR="00FC1BEB">
        <w:rPr>
          <w:rFonts w:ascii="Times New Roman" w:hAnsi="Times New Roman"/>
        </w:rPr>
        <w:t xml:space="preserve"> krúživým pohybom </w:t>
      </w:r>
      <w:r w:rsidRPr="00AA4C75">
        <w:rPr>
          <w:rFonts w:ascii="Times New Roman" w:hAnsi="Times New Roman"/>
        </w:rPr>
        <w:t>premieša</w:t>
      </w:r>
      <w:r w:rsidR="00FC1BEB">
        <w:rPr>
          <w:rFonts w:ascii="Times New Roman" w:hAnsi="Times New Roman"/>
        </w:rPr>
        <w:t>va</w:t>
      </w:r>
      <w:r w:rsidRPr="00AA4C75">
        <w:rPr>
          <w:rFonts w:ascii="Times New Roman" w:hAnsi="Times New Roman"/>
        </w:rPr>
        <w:t xml:space="preserve">jte </w:t>
      </w:r>
      <w:r w:rsidR="003C1E8C" w:rsidRPr="00AA4C75">
        <w:rPr>
          <w:rFonts w:ascii="Times New Roman" w:hAnsi="Times New Roman"/>
        </w:rPr>
        <w:t xml:space="preserve">jej </w:t>
      </w:r>
      <w:r w:rsidRPr="00AA4C75">
        <w:rPr>
          <w:rFonts w:ascii="Times New Roman" w:hAnsi="Times New Roman"/>
        </w:rPr>
        <w:t xml:space="preserve">obsah, kým nebude </w:t>
      </w:r>
      <w:r w:rsidR="008E20A9">
        <w:rPr>
          <w:rFonts w:ascii="Times New Roman" w:hAnsi="Times New Roman"/>
        </w:rPr>
        <w:t>liek</w:t>
      </w:r>
      <w:r w:rsidRPr="00AA4C75">
        <w:rPr>
          <w:rFonts w:ascii="Times New Roman" w:hAnsi="Times New Roman"/>
        </w:rPr>
        <w:t xml:space="preserve"> úplne rekonštituovaný.</w:t>
      </w:r>
    </w:p>
    <w:p w14:paraId="451E63F0" w14:textId="77777777" w:rsidR="005E5D63" w:rsidRPr="00AA4C75" w:rsidRDefault="005E5D63" w:rsidP="005E5D63">
      <w:pPr>
        <w:pStyle w:val="ListParagraph"/>
        <w:numPr>
          <w:ilvl w:val="0"/>
          <w:numId w:val="18"/>
        </w:numPr>
        <w:spacing w:after="0" w:line="240" w:lineRule="auto"/>
        <w:ind w:left="574" w:hanging="532"/>
        <w:rPr>
          <w:rFonts w:ascii="Times New Roman" w:hAnsi="Times New Roman"/>
        </w:rPr>
      </w:pPr>
      <w:r w:rsidRPr="00AA4C75">
        <w:rPr>
          <w:rFonts w:ascii="Times New Roman" w:hAnsi="Times New Roman"/>
        </w:rPr>
        <w:t xml:space="preserve">Rekonštituovaný roztok je potrebné </w:t>
      </w:r>
      <w:r w:rsidR="00F33412">
        <w:rPr>
          <w:rFonts w:ascii="Times New Roman" w:hAnsi="Times New Roman"/>
        </w:rPr>
        <w:t>pozorn</w:t>
      </w:r>
      <w:r w:rsidRPr="00AA4C75">
        <w:rPr>
          <w:rFonts w:ascii="Times New Roman" w:hAnsi="Times New Roman"/>
        </w:rPr>
        <w:t xml:space="preserve">e skontrolovať a uistiť sa, že </w:t>
      </w:r>
      <w:r w:rsidR="00F33412">
        <w:rPr>
          <w:rFonts w:ascii="Times New Roman" w:hAnsi="Times New Roman"/>
        </w:rPr>
        <w:t>lie</w:t>
      </w:r>
      <w:r w:rsidRPr="00AA4C75">
        <w:rPr>
          <w:rFonts w:ascii="Times New Roman" w:hAnsi="Times New Roman"/>
        </w:rPr>
        <w:t xml:space="preserve">k je </w:t>
      </w:r>
      <w:r w:rsidR="00F33412">
        <w:rPr>
          <w:rFonts w:ascii="Times New Roman" w:hAnsi="Times New Roman"/>
        </w:rPr>
        <w:t>rozpustený</w:t>
      </w:r>
      <w:r w:rsidRPr="00AA4C75">
        <w:rPr>
          <w:rFonts w:ascii="Times New Roman" w:hAnsi="Times New Roman"/>
        </w:rPr>
        <w:t xml:space="preserve"> a pred použitím je potrebné</w:t>
      </w:r>
      <w:r w:rsidR="00F33412">
        <w:rPr>
          <w:rFonts w:ascii="Times New Roman" w:hAnsi="Times New Roman"/>
        </w:rPr>
        <w:t xml:space="preserve"> ho</w:t>
      </w:r>
      <w:r w:rsidRPr="00AA4C75">
        <w:rPr>
          <w:rFonts w:ascii="Times New Roman" w:hAnsi="Times New Roman"/>
        </w:rPr>
        <w:t xml:space="preserve"> vizuálne skontrolovať na neprítomnosť </w:t>
      </w:r>
      <w:r w:rsidR="00F33412">
        <w:rPr>
          <w:rFonts w:ascii="Times New Roman" w:hAnsi="Times New Roman"/>
        </w:rPr>
        <w:t>pevných</w:t>
      </w:r>
      <w:r w:rsidRPr="00AA4C75">
        <w:rPr>
          <w:rFonts w:ascii="Times New Roman" w:hAnsi="Times New Roman"/>
        </w:rPr>
        <w:t xml:space="preserve"> častíc. Farba rekonštituovaného roztoku Daptomycinu Hospira býva </w:t>
      </w:r>
      <w:r w:rsidR="007D2436">
        <w:rPr>
          <w:rFonts w:ascii="Times New Roman" w:hAnsi="Times New Roman"/>
        </w:rPr>
        <w:t xml:space="preserve">jasne </w:t>
      </w:r>
      <w:r w:rsidRPr="00AA4C75">
        <w:rPr>
          <w:rFonts w:ascii="Times New Roman" w:hAnsi="Times New Roman"/>
        </w:rPr>
        <w:t>žltá až svetlohnedá.</w:t>
      </w:r>
    </w:p>
    <w:p w14:paraId="39ECCD1F" w14:textId="77777777" w:rsidR="005E5D63" w:rsidRPr="00AA4C75" w:rsidRDefault="005E5D63" w:rsidP="005E5D63">
      <w:pPr>
        <w:pStyle w:val="ListParagraph"/>
        <w:numPr>
          <w:ilvl w:val="0"/>
          <w:numId w:val="18"/>
        </w:numPr>
        <w:spacing w:after="0" w:line="240" w:lineRule="auto"/>
        <w:ind w:left="574" w:hanging="532"/>
        <w:rPr>
          <w:rFonts w:ascii="Times New Roman" w:hAnsi="Times New Roman"/>
        </w:rPr>
      </w:pPr>
      <w:r w:rsidRPr="00AA4C75">
        <w:rPr>
          <w:rFonts w:ascii="Times New Roman" w:hAnsi="Times New Roman"/>
        </w:rPr>
        <w:t>Pomaly odoberte rekonštituovanú tekutinu (50 mg daptomycínu/ml) z injekčnej liekovky pomocou sterilnej ihly s priemerom 21</w:t>
      </w:r>
      <w:r w:rsidR="00997BBA">
        <w:rPr>
          <w:rFonts w:ascii="Times New Roman" w:hAnsi="Times New Roman"/>
        </w:rPr>
        <w:t> </w:t>
      </w:r>
      <w:r w:rsidR="00036775">
        <w:rPr>
          <w:rFonts w:ascii="Times New Roman" w:hAnsi="Times New Roman"/>
        </w:rPr>
        <w:t>G</w:t>
      </w:r>
      <w:r w:rsidRPr="00AA4C75">
        <w:rPr>
          <w:rFonts w:ascii="Times New Roman" w:hAnsi="Times New Roman"/>
        </w:rPr>
        <w:t xml:space="preserve"> alebo menším. </w:t>
      </w:r>
    </w:p>
    <w:p w14:paraId="4C85FD6C" w14:textId="77777777" w:rsidR="005E5D63" w:rsidRPr="00AA4C75" w:rsidRDefault="005E5D63" w:rsidP="005E5D63">
      <w:pPr>
        <w:pStyle w:val="ListParagraph"/>
        <w:numPr>
          <w:ilvl w:val="0"/>
          <w:numId w:val="18"/>
        </w:numPr>
        <w:spacing w:after="0" w:line="240" w:lineRule="auto"/>
        <w:ind w:left="574" w:hanging="532"/>
        <w:rPr>
          <w:rFonts w:ascii="Times New Roman" w:hAnsi="Times New Roman"/>
        </w:rPr>
      </w:pPr>
      <w:r w:rsidRPr="00AA4C75">
        <w:rPr>
          <w:rFonts w:ascii="Times New Roman" w:hAnsi="Times New Roman"/>
        </w:rPr>
        <w:t xml:space="preserve">Injekčnú liekovku obráťte, aby roztok mohol stiecť k zátke. Použite novú injekčnú striekačku a zaveďte ihlu do obrátenej injekčnej liekovky. Injekčnú liekovku držte stále obrátenú a hrot </w:t>
      </w:r>
      <w:r w:rsidRPr="00AA4C75">
        <w:rPr>
          <w:rFonts w:ascii="Times New Roman" w:hAnsi="Times New Roman"/>
        </w:rPr>
        <w:lastRenderedPageBreak/>
        <w:t>ihly pri odoberaní roztoku do injekčnej striekačky posuňte celkom ku dnu roztoku v injekčnej liekovke. Pred vytiahnutím ihly z injekčnej liekovky potiahnite piest nadol až ku koncu valca injekčnej striekačky, aby ste z obrátenej injekčnej liekovky odobrali všetok roztok.</w:t>
      </w:r>
    </w:p>
    <w:p w14:paraId="4B57E5EF" w14:textId="77777777" w:rsidR="005E5D63" w:rsidRPr="00AA4C75" w:rsidRDefault="005E5D63" w:rsidP="005E5D63">
      <w:pPr>
        <w:pStyle w:val="ListParagraph"/>
        <w:numPr>
          <w:ilvl w:val="0"/>
          <w:numId w:val="18"/>
        </w:numPr>
        <w:spacing w:after="0" w:line="240" w:lineRule="auto"/>
        <w:ind w:left="574" w:hanging="532"/>
        <w:rPr>
          <w:rFonts w:ascii="Times New Roman" w:hAnsi="Times New Roman"/>
        </w:rPr>
      </w:pPr>
      <w:r w:rsidRPr="00AA4C75">
        <w:rPr>
          <w:rFonts w:ascii="Times New Roman" w:hAnsi="Times New Roman"/>
        </w:rPr>
        <w:t>Vymeňte ihlu za novú ihlu na intravenóznu injekciu.</w:t>
      </w:r>
    </w:p>
    <w:p w14:paraId="061CE987" w14:textId="77777777" w:rsidR="005E5D63" w:rsidRPr="00AA4C75" w:rsidRDefault="005E5D63" w:rsidP="005E5D63">
      <w:pPr>
        <w:pStyle w:val="ListParagraph"/>
        <w:numPr>
          <w:ilvl w:val="0"/>
          <w:numId w:val="18"/>
        </w:numPr>
        <w:spacing w:after="0" w:line="240" w:lineRule="auto"/>
        <w:ind w:left="574" w:hanging="532"/>
        <w:rPr>
          <w:rFonts w:ascii="Times New Roman" w:hAnsi="Times New Roman"/>
        </w:rPr>
      </w:pPr>
      <w:r w:rsidRPr="00AA4C75">
        <w:rPr>
          <w:rFonts w:ascii="Times New Roman" w:hAnsi="Times New Roman"/>
        </w:rPr>
        <w:t>Vytlačte vzduch, veľké bubliny a všetok nadbytočný roztok, aby ste získali požadovanú dávku.</w:t>
      </w:r>
    </w:p>
    <w:p w14:paraId="1E37A282" w14:textId="77777777" w:rsidR="00F05D96" w:rsidRPr="00AA4C75" w:rsidRDefault="005E5D63" w:rsidP="00DC3EFF">
      <w:pPr>
        <w:pStyle w:val="ListParagraph"/>
        <w:numPr>
          <w:ilvl w:val="0"/>
          <w:numId w:val="18"/>
        </w:numPr>
        <w:spacing w:after="0" w:line="240" w:lineRule="auto"/>
        <w:ind w:left="574" w:hanging="532"/>
        <w:rPr>
          <w:rFonts w:ascii="Times New Roman" w:hAnsi="Times New Roman"/>
        </w:rPr>
      </w:pPr>
      <w:r w:rsidRPr="00AA4C75">
        <w:rPr>
          <w:rFonts w:ascii="Times New Roman" w:hAnsi="Times New Roman"/>
        </w:rPr>
        <w:t>Rekonštituovaný roztok sa má potom intravenózne injikovať, pomaly počas 2 minút, podľa</w:t>
      </w:r>
      <w:r w:rsidR="001E74DF">
        <w:rPr>
          <w:rFonts w:ascii="Times New Roman" w:hAnsi="Times New Roman"/>
        </w:rPr>
        <w:t> </w:t>
      </w:r>
      <w:r w:rsidRPr="00AA4C75">
        <w:rPr>
          <w:rFonts w:ascii="Times New Roman" w:hAnsi="Times New Roman"/>
        </w:rPr>
        <w:t>pokynov v časti 4.2.</w:t>
      </w:r>
    </w:p>
    <w:p w14:paraId="57620D1F" w14:textId="77777777" w:rsidR="00F05D96" w:rsidRPr="00AA4C75" w:rsidRDefault="00F05D96" w:rsidP="00DC3EFF">
      <w:pPr>
        <w:spacing w:after="0" w:line="240" w:lineRule="auto"/>
        <w:rPr>
          <w:rFonts w:ascii="Times New Roman" w:hAnsi="Times New Roman"/>
        </w:rPr>
      </w:pPr>
    </w:p>
    <w:p w14:paraId="679E4B6E" w14:textId="77777777" w:rsidR="00F05D96" w:rsidRPr="00AA4C75" w:rsidRDefault="00F05D96" w:rsidP="00DC3EFF">
      <w:pPr>
        <w:spacing w:after="0" w:line="240" w:lineRule="auto"/>
        <w:rPr>
          <w:rFonts w:ascii="Times New Roman" w:hAnsi="Times New Roman"/>
        </w:rPr>
      </w:pPr>
      <w:r w:rsidRPr="00AA4C75">
        <w:rPr>
          <w:rFonts w:ascii="Times New Roman" w:hAnsi="Times New Roman"/>
        </w:rPr>
        <w:t xml:space="preserve">Injekčné liekovky </w:t>
      </w:r>
      <w:r w:rsidR="00D27785" w:rsidRPr="00AA4C75">
        <w:rPr>
          <w:rFonts w:ascii="Times New Roman" w:hAnsi="Times New Roman"/>
        </w:rPr>
        <w:t>Daptomycinu Hospira</w:t>
      </w:r>
      <w:r w:rsidRPr="00AA4C75">
        <w:rPr>
          <w:rFonts w:ascii="Times New Roman" w:hAnsi="Times New Roman"/>
        </w:rPr>
        <w:t xml:space="preserve"> sú len na jednorazové použitie.</w:t>
      </w:r>
    </w:p>
    <w:p w14:paraId="3EC0ADC0" w14:textId="77777777" w:rsidR="00F05D96" w:rsidRPr="00AA4C75" w:rsidRDefault="00F05D96" w:rsidP="00DC3EFF">
      <w:pPr>
        <w:spacing w:after="0" w:line="240" w:lineRule="auto"/>
        <w:rPr>
          <w:rFonts w:ascii="Times New Roman" w:hAnsi="Times New Roman"/>
        </w:rPr>
      </w:pPr>
    </w:p>
    <w:p w14:paraId="00D68315" w14:textId="77777777" w:rsidR="00F05D96" w:rsidRPr="00AA4C75" w:rsidRDefault="00F05D96" w:rsidP="00DC3EFF">
      <w:pPr>
        <w:spacing w:after="0" w:line="240" w:lineRule="auto"/>
        <w:rPr>
          <w:rFonts w:ascii="Times New Roman" w:hAnsi="Times New Roman"/>
        </w:rPr>
      </w:pPr>
      <w:r w:rsidRPr="00AA4C75">
        <w:rPr>
          <w:rFonts w:ascii="Times New Roman" w:hAnsi="Times New Roman"/>
        </w:rPr>
        <w:t xml:space="preserve">Z mikrobiologického hľadiska sa </w:t>
      </w:r>
      <w:r w:rsidR="005E5D63" w:rsidRPr="00AA4C75">
        <w:rPr>
          <w:rFonts w:ascii="Times New Roman" w:hAnsi="Times New Roman"/>
        </w:rPr>
        <w:t>má</w:t>
      </w:r>
      <w:r w:rsidRPr="00AA4C75">
        <w:rPr>
          <w:rFonts w:ascii="Times New Roman" w:hAnsi="Times New Roman"/>
        </w:rPr>
        <w:t xml:space="preserve"> </w:t>
      </w:r>
      <w:r w:rsidR="005E5D63" w:rsidRPr="00AA4C75">
        <w:rPr>
          <w:rFonts w:ascii="Times New Roman" w:hAnsi="Times New Roman"/>
        </w:rPr>
        <w:t>liek</w:t>
      </w:r>
      <w:r w:rsidRPr="00AA4C75">
        <w:rPr>
          <w:rFonts w:ascii="Times New Roman" w:hAnsi="Times New Roman"/>
        </w:rPr>
        <w:t xml:space="preserve"> použiť </w:t>
      </w:r>
      <w:r w:rsidR="005E5D63" w:rsidRPr="00AA4C75">
        <w:rPr>
          <w:rFonts w:ascii="Times New Roman" w:hAnsi="Times New Roman"/>
        </w:rPr>
        <w:t>ihneď</w:t>
      </w:r>
      <w:r w:rsidRPr="00AA4C75">
        <w:rPr>
          <w:rFonts w:ascii="Times New Roman" w:hAnsi="Times New Roman"/>
        </w:rPr>
        <w:t xml:space="preserve"> po rekonštitúcii (pozri časť</w:t>
      </w:r>
      <w:r w:rsidR="00D43FCD">
        <w:rPr>
          <w:rFonts w:ascii="Times New Roman" w:hAnsi="Times New Roman"/>
        </w:rPr>
        <w:t> </w:t>
      </w:r>
      <w:r w:rsidRPr="00AA4C75">
        <w:rPr>
          <w:rFonts w:ascii="Times New Roman" w:hAnsi="Times New Roman"/>
        </w:rPr>
        <w:t>6.3).</w:t>
      </w:r>
    </w:p>
    <w:p w14:paraId="406F786C" w14:textId="77777777" w:rsidR="00F05D96" w:rsidRPr="00AA4C75" w:rsidRDefault="00F05D96" w:rsidP="00DC3EFF">
      <w:pPr>
        <w:spacing w:after="0" w:line="240" w:lineRule="auto"/>
        <w:rPr>
          <w:rFonts w:ascii="Times New Roman" w:hAnsi="Times New Roman"/>
        </w:rPr>
      </w:pPr>
    </w:p>
    <w:p w14:paraId="0F6B9F21" w14:textId="77777777" w:rsidR="00F05D96" w:rsidRPr="00AA4C75" w:rsidRDefault="00F05D96" w:rsidP="00DC3EFF">
      <w:pPr>
        <w:spacing w:after="0" w:line="240" w:lineRule="auto"/>
        <w:rPr>
          <w:rFonts w:ascii="Times New Roman" w:hAnsi="Times New Roman"/>
        </w:rPr>
      </w:pPr>
      <w:r w:rsidRPr="00AA4C75">
        <w:rPr>
          <w:rFonts w:ascii="Times New Roman" w:hAnsi="Times New Roman"/>
        </w:rPr>
        <w:t>Všetok nepoužitý liek alebo odpad vzniknutý z lieku sa má zlikvidovať v súlade s národnými požiadavkami.</w:t>
      </w:r>
    </w:p>
    <w:p w14:paraId="2EC47667" w14:textId="77777777" w:rsidR="00F05D96" w:rsidRPr="00AA4C75" w:rsidRDefault="00F05D96" w:rsidP="00DC3EFF">
      <w:pPr>
        <w:spacing w:after="0" w:line="240" w:lineRule="auto"/>
        <w:rPr>
          <w:rFonts w:ascii="Times New Roman" w:hAnsi="Times New Roman"/>
        </w:rPr>
      </w:pPr>
    </w:p>
    <w:p w14:paraId="41FF16D9" w14:textId="77777777" w:rsidR="00F05D96" w:rsidRPr="00AA4C75" w:rsidRDefault="00F05D96" w:rsidP="00031062">
      <w:pPr>
        <w:keepNext/>
        <w:spacing w:after="0" w:line="240" w:lineRule="auto"/>
        <w:rPr>
          <w:rFonts w:ascii="Times New Roman" w:hAnsi="Times New Roman"/>
        </w:rPr>
      </w:pPr>
      <w:r w:rsidRPr="00AA4C75">
        <w:rPr>
          <w:rFonts w:ascii="Times New Roman" w:hAnsi="Times New Roman"/>
          <w:u w:val="single"/>
        </w:rPr>
        <w:t>Daptomyc</w:t>
      </w:r>
      <w:r w:rsidR="00ED17A5" w:rsidRPr="00AA4C75">
        <w:rPr>
          <w:rFonts w:ascii="Times New Roman" w:hAnsi="Times New Roman"/>
          <w:u w:val="single"/>
        </w:rPr>
        <w:t>i</w:t>
      </w:r>
      <w:r w:rsidRPr="00AA4C75">
        <w:rPr>
          <w:rFonts w:ascii="Times New Roman" w:hAnsi="Times New Roman"/>
          <w:u w:val="single"/>
        </w:rPr>
        <w:t>n Hospira 500 mg prášok na injekčný</w:t>
      </w:r>
      <w:r w:rsidR="00E278A7">
        <w:rPr>
          <w:rFonts w:ascii="Times New Roman" w:hAnsi="Times New Roman"/>
          <w:u w:val="single"/>
        </w:rPr>
        <w:t>/</w:t>
      </w:r>
      <w:r w:rsidRPr="00AA4C75">
        <w:rPr>
          <w:rFonts w:ascii="Times New Roman" w:hAnsi="Times New Roman"/>
          <w:u w:val="single"/>
        </w:rPr>
        <w:t>infúzny roztok</w:t>
      </w:r>
    </w:p>
    <w:p w14:paraId="721C5CF8" w14:textId="77777777" w:rsidR="00F05D96" w:rsidRPr="00AA4C75" w:rsidRDefault="00F05D96" w:rsidP="00DC3EFF">
      <w:pPr>
        <w:spacing w:after="0" w:line="240" w:lineRule="auto"/>
        <w:rPr>
          <w:rFonts w:ascii="Times New Roman" w:hAnsi="Times New Roman"/>
        </w:rPr>
      </w:pPr>
    </w:p>
    <w:p w14:paraId="452783A4" w14:textId="77777777" w:rsidR="00F05D96" w:rsidRPr="00AA4C75" w:rsidRDefault="00F05D96" w:rsidP="00DC3EFF">
      <w:pPr>
        <w:spacing w:after="0" w:line="240" w:lineRule="auto"/>
        <w:rPr>
          <w:rFonts w:ascii="Times New Roman" w:hAnsi="Times New Roman"/>
          <w:i/>
        </w:rPr>
      </w:pPr>
      <w:r w:rsidRPr="00AA4C75">
        <w:rPr>
          <w:rFonts w:ascii="Times New Roman" w:hAnsi="Times New Roman"/>
          <w:i/>
        </w:rPr>
        <w:t>Daptomyc</w:t>
      </w:r>
      <w:r w:rsidR="00ED17A5" w:rsidRPr="00AA4C75">
        <w:rPr>
          <w:rFonts w:ascii="Times New Roman" w:hAnsi="Times New Roman"/>
          <w:i/>
        </w:rPr>
        <w:t>i</w:t>
      </w:r>
      <w:r w:rsidRPr="00AA4C75">
        <w:rPr>
          <w:rFonts w:ascii="Times New Roman" w:hAnsi="Times New Roman"/>
          <w:i/>
        </w:rPr>
        <w:t xml:space="preserve">n Hospira podávaný </w:t>
      </w:r>
      <w:r w:rsidR="005E5D63" w:rsidRPr="00AA4C75">
        <w:rPr>
          <w:rFonts w:ascii="Times New Roman" w:hAnsi="Times New Roman"/>
          <w:i/>
        </w:rPr>
        <w:t>ako 30-minútová</w:t>
      </w:r>
      <w:r w:rsidR="007F4286">
        <w:rPr>
          <w:rFonts w:ascii="Times New Roman" w:hAnsi="Times New Roman"/>
          <w:i/>
        </w:rPr>
        <w:t xml:space="preserve"> alebo 60-minútová</w:t>
      </w:r>
      <w:r w:rsidR="005E5D63" w:rsidRPr="00AA4C75">
        <w:rPr>
          <w:rFonts w:ascii="Times New Roman" w:hAnsi="Times New Roman"/>
          <w:i/>
        </w:rPr>
        <w:t xml:space="preserve"> </w:t>
      </w:r>
      <w:r w:rsidRPr="00AA4C75">
        <w:rPr>
          <w:rFonts w:ascii="Times New Roman" w:hAnsi="Times New Roman"/>
          <w:i/>
        </w:rPr>
        <w:t>intravenózn</w:t>
      </w:r>
      <w:r w:rsidR="005E5D63" w:rsidRPr="00AA4C75">
        <w:rPr>
          <w:rFonts w:ascii="Times New Roman" w:hAnsi="Times New Roman"/>
          <w:i/>
        </w:rPr>
        <w:t>a</w:t>
      </w:r>
      <w:r w:rsidRPr="00AA4C75">
        <w:rPr>
          <w:rFonts w:ascii="Times New Roman" w:hAnsi="Times New Roman"/>
          <w:i/>
        </w:rPr>
        <w:t xml:space="preserve"> infúzi</w:t>
      </w:r>
      <w:r w:rsidR="005E5D63" w:rsidRPr="00AA4C75">
        <w:rPr>
          <w:rFonts w:ascii="Times New Roman" w:hAnsi="Times New Roman"/>
          <w:i/>
        </w:rPr>
        <w:t>a</w:t>
      </w:r>
      <w:r w:rsidRPr="00AA4C75">
        <w:rPr>
          <w:rFonts w:ascii="Times New Roman" w:hAnsi="Times New Roman"/>
          <w:i/>
        </w:rPr>
        <w:t xml:space="preserve"> </w:t>
      </w:r>
    </w:p>
    <w:p w14:paraId="17F1F3A3" w14:textId="77777777" w:rsidR="00F05D96" w:rsidRPr="00AA4C75" w:rsidRDefault="005E5D63" w:rsidP="00DC3EFF">
      <w:pPr>
        <w:spacing w:after="0" w:line="240" w:lineRule="auto"/>
        <w:rPr>
          <w:rFonts w:ascii="Times New Roman" w:hAnsi="Times New Roman"/>
        </w:rPr>
      </w:pPr>
      <w:r w:rsidRPr="00AA4C75">
        <w:rPr>
          <w:rFonts w:ascii="Times New Roman" w:hAnsi="Times New Roman"/>
        </w:rPr>
        <w:t xml:space="preserve">Koncentrácia 50 mg/ml </w:t>
      </w:r>
      <w:r w:rsidR="00F05D96" w:rsidRPr="00AA4C75">
        <w:rPr>
          <w:rFonts w:ascii="Times New Roman" w:hAnsi="Times New Roman"/>
        </w:rPr>
        <w:t>Daptomyc</w:t>
      </w:r>
      <w:r w:rsidR="00ED17A5" w:rsidRPr="00AA4C75">
        <w:rPr>
          <w:rFonts w:ascii="Times New Roman" w:hAnsi="Times New Roman"/>
        </w:rPr>
        <w:t>i</w:t>
      </w:r>
      <w:r w:rsidR="00F05D96" w:rsidRPr="00AA4C75">
        <w:rPr>
          <w:rFonts w:ascii="Times New Roman" w:hAnsi="Times New Roman"/>
        </w:rPr>
        <w:t>n</w:t>
      </w:r>
      <w:r w:rsidRPr="00AA4C75">
        <w:rPr>
          <w:rFonts w:ascii="Times New Roman" w:hAnsi="Times New Roman"/>
        </w:rPr>
        <w:t>u</w:t>
      </w:r>
      <w:r w:rsidR="00F05D96" w:rsidRPr="00AA4C75">
        <w:rPr>
          <w:rFonts w:ascii="Times New Roman" w:hAnsi="Times New Roman"/>
        </w:rPr>
        <w:t xml:space="preserve"> Hospira na infúziu sa získa rekonštitúciou lyofiliz</w:t>
      </w:r>
      <w:r w:rsidRPr="00AA4C75">
        <w:rPr>
          <w:rFonts w:ascii="Times New Roman" w:hAnsi="Times New Roman"/>
        </w:rPr>
        <w:t>átu</w:t>
      </w:r>
      <w:r w:rsidR="00F05D96" w:rsidRPr="00AA4C75">
        <w:rPr>
          <w:rFonts w:ascii="Times New Roman" w:hAnsi="Times New Roman"/>
        </w:rPr>
        <w:t xml:space="preserve"> s</w:t>
      </w:r>
      <w:r w:rsidRPr="00AA4C75">
        <w:rPr>
          <w:rFonts w:ascii="Times New Roman" w:hAnsi="Times New Roman"/>
        </w:rPr>
        <w:t xml:space="preserve"> použitím</w:t>
      </w:r>
      <w:r w:rsidR="00F05D96" w:rsidRPr="00AA4C75">
        <w:rPr>
          <w:rFonts w:ascii="Times New Roman" w:hAnsi="Times New Roman"/>
        </w:rPr>
        <w:t xml:space="preserve"> 10 ml roztoku chloridu sodného </w:t>
      </w:r>
      <w:r w:rsidRPr="00AA4C75">
        <w:rPr>
          <w:rFonts w:ascii="Times New Roman" w:hAnsi="Times New Roman"/>
        </w:rPr>
        <w:t>na injekciu</w:t>
      </w:r>
      <w:r w:rsidR="00F05D96" w:rsidRPr="00AA4C75">
        <w:rPr>
          <w:rFonts w:ascii="Times New Roman" w:hAnsi="Times New Roman"/>
        </w:rPr>
        <w:t xml:space="preserve"> 9 mg/ml (0,9 %).</w:t>
      </w:r>
    </w:p>
    <w:p w14:paraId="381C6B83" w14:textId="77777777" w:rsidR="00F05D96" w:rsidRPr="00AA4C75" w:rsidRDefault="00F05D96" w:rsidP="00DC3EFF">
      <w:pPr>
        <w:spacing w:after="0" w:line="240" w:lineRule="auto"/>
        <w:rPr>
          <w:rFonts w:ascii="Times New Roman" w:hAnsi="Times New Roman"/>
        </w:rPr>
      </w:pPr>
    </w:p>
    <w:p w14:paraId="35555C61" w14:textId="77777777" w:rsidR="00F05D96" w:rsidRPr="00AA4C75" w:rsidRDefault="005E5D63" w:rsidP="00DC3EFF">
      <w:pPr>
        <w:spacing w:after="0" w:line="240" w:lineRule="auto"/>
        <w:rPr>
          <w:rFonts w:ascii="Times New Roman" w:hAnsi="Times New Roman"/>
        </w:rPr>
      </w:pPr>
      <w:r w:rsidRPr="00AA4C75">
        <w:rPr>
          <w:rFonts w:ascii="Times New Roman" w:hAnsi="Times New Roman"/>
        </w:rPr>
        <w:t>Liek po úplnej rekonštitúcii je číry a môže obsahovať niekoľko malých bubliniek alebo penu pri stene injekčnej liekovky</w:t>
      </w:r>
      <w:r w:rsidR="00F05D96" w:rsidRPr="00AA4C75">
        <w:rPr>
          <w:rFonts w:ascii="Times New Roman" w:hAnsi="Times New Roman"/>
        </w:rPr>
        <w:t>.</w:t>
      </w:r>
    </w:p>
    <w:p w14:paraId="26C5BC46" w14:textId="77777777" w:rsidR="00F05D96" w:rsidRPr="00AA4C75" w:rsidRDefault="00F05D96" w:rsidP="00DC3EFF">
      <w:pPr>
        <w:spacing w:after="0" w:line="240" w:lineRule="auto"/>
        <w:rPr>
          <w:rFonts w:ascii="Times New Roman" w:hAnsi="Times New Roman"/>
        </w:rPr>
      </w:pPr>
    </w:p>
    <w:p w14:paraId="0AD48467" w14:textId="77777777" w:rsidR="00F05D96" w:rsidRPr="00AA4C75" w:rsidRDefault="00F05D96" w:rsidP="00DC3EFF">
      <w:pPr>
        <w:spacing w:after="0" w:line="240" w:lineRule="auto"/>
        <w:rPr>
          <w:rFonts w:ascii="Times New Roman" w:hAnsi="Times New Roman"/>
        </w:rPr>
      </w:pPr>
      <w:r w:rsidRPr="00AA4C75">
        <w:rPr>
          <w:rFonts w:ascii="Times New Roman" w:hAnsi="Times New Roman"/>
        </w:rPr>
        <w:t xml:space="preserve">Pri príprave </w:t>
      </w:r>
      <w:r w:rsidR="005E5D63" w:rsidRPr="00AA4C75">
        <w:rPr>
          <w:rFonts w:ascii="Times New Roman" w:hAnsi="Times New Roman"/>
        </w:rPr>
        <w:t xml:space="preserve">intravenóznej infúzie </w:t>
      </w:r>
      <w:r w:rsidRPr="00AA4C75">
        <w:rPr>
          <w:rFonts w:ascii="Times New Roman" w:hAnsi="Times New Roman"/>
        </w:rPr>
        <w:t>Daptomyc</w:t>
      </w:r>
      <w:r w:rsidR="00ED17A5" w:rsidRPr="00AA4C75">
        <w:rPr>
          <w:rFonts w:ascii="Times New Roman" w:hAnsi="Times New Roman"/>
        </w:rPr>
        <w:t>i</w:t>
      </w:r>
      <w:r w:rsidRPr="00AA4C75">
        <w:rPr>
          <w:rFonts w:ascii="Times New Roman" w:hAnsi="Times New Roman"/>
        </w:rPr>
        <w:t>nu Hospira</w:t>
      </w:r>
      <w:r w:rsidR="005E5D63" w:rsidRPr="00AA4C75">
        <w:rPr>
          <w:rFonts w:ascii="Times New Roman" w:hAnsi="Times New Roman"/>
        </w:rPr>
        <w:t xml:space="preserve"> dodržujte, prosím, </w:t>
      </w:r>
      <w:r w:rsidRPr="00AA4C75">
        <w:rPr>
          <w:rFonts w:ascii="Times New Roman" w:hAnsi="Times New Roman"/>
        </w:rPr>
        <w:t>nasledujúc</w:t>
      </w:r>
      <w:r w:rsidR="005E5D63" w:rsidRPr="00AA4C75">
        <w:rPr>
          <w:rFonts w:ascii="Times New Roman" w:hAnsi="Times New Roman"/>
        </w:rPr>
        <w:t>e</w:t>
      </w:r>
      <w:r w:rsidRPr="00AA4C75">
        <w:rPr>
          <w:rFonts w:ascii="Times New Roman" w:hAnsi="Times New Roman"/>
        </w:rPr>
        <w:t xml:space="preserve"> pokyn</w:t>
      </w:r>
      <w:r w:rsidR="005E5D63" w:rsidRPr="00AA4C75">
        <w:rPr>
          <w:rFonts w:ascii="Times New Roman" w:hAnsi="Times New Roman"/>
        </w:rPr>
        <w:t>y</w:t>
      </w:r>
      <w:r w:rsidRPr="00AA4C75">
        <w:rPr>
          <w:rFonts w:ascii="Times New Roman" w:hAnsi="Times New Roman"/>
        </w:rPr>
        <w:t xml:space="preserve">: </w:t>
      </w:r>
    </w:p>
    <w:p w14:paraId="15E81506" w14:textId="77777777" w:rsidR="002F4B31" w:rsidRPr="00AA4C75" w:rsidRDefault="00F05D96" w:rsidP="00DC3EFF">
      <w:pPr>
        <w:spacing w:after="0" w:line="240" w:lineRule="auto"/>
        <w:rPr>
          <w:rFonts w:ascii="Times New Roman" w:hAnsi="Times New Roman"/>
        </w:rPr>
      </w:pPr>
      <w:r w:rsidRPr="00AA4C75">
        <w:rPr>
          <w:rFonts w:ascii="Times New Roman" w:hAnsi="Times New Roman"/>
        </w:rPr>
        <w:t xml:space="preserve">Počas </w:t>
      </w:r>
      <w:r w:rsidR="005E5D63" w:rsidRPr="00AA4C75">
        <w:rPr>
          <w:rFonts w:ascii="Times New Roman" w:hAnsi="Times New Roman"/>
        </w:rPr>
        <w:t xml:space="preserve">celej </w:t>
      </w:r>
      <w:r w:rsidRPr="00AA4C75">
        <w:rPr>
          <w:rFonts w:ascii="Times New Roman" w:hAnsi="Times New Roman"/>
        </w:rPr>
        <w:t>rekonštitúcie lyofilizovaného Daptomyc</w:t>
      </w:r>
      <w:r w:rsidR="00717661" w:rsidRPr="00AA4C75">
        <w:rPr>
          <w:rFonts w:ascii="Times New Roman" w:hAnsi="Times New Roman"/>
        </w:rPr>
        <w:t>i</w:t>
      </w:r>
      <w:r w:rsidRPr="00AA4C75">
        <w:rPr>
          <w:rFonts w:ascii="Times New Roman" w:hAnsi="Times New Roman"/>
        </w:rPr>
        <w:t xml:space="preserve">nu Hospira sa </w:t>
      </w:r>
      <w:r w:rsidR="005E5D63" w:rsidRPr="00AA4C75">
        <w:rPr>
          <w:rFonts w:ascii="Times New Roman" w:hAnsi="Times New Roman"/>
        </w:rPr>
        <w:t>má</w:t>
      </w:r>
      <w:r w:rsidRPr="00AA4C75">
        <w:rPr>
          <w:rFonts w:ascii="Times New Roman" w:hAnsi="Times New Roman"/>
        </w:rPr>
        <w:t xml:space="preserve"> použ</w:t>
      </w:r>
      <w:r w:rsidR="005E5D63" w:rsidRPr="00AA4C75">
        <w:rPr>
          <w:rFonts w:ascii="Times New Roman" w:hAnsi="Times New Roman"/>
        </w:rPr>
        <w:t>íva</w:t>
      </w:r>
      <w:r w:rsidRPr="00AA4C75">
        <w:rPr>
          <w:rFonts w:ascii="Times New Roman" w:hAnsi="Times New Roman"/>
        </w:rPr>
        <w:t>ť aseptick</w:t>
      </w:r>
      <w:r w:rsidR="005E5D63" w:rsidRPr="00AA4C75">
        <w:rPr>
          <w:rFonts w:ascii="Times New Roman" w:hAnsi="Times New Roman"/>
        </w:rPr>
        <w:t>ý</w:t>
      </w:r>
      <w:r w:rsidRPr="00AA4C75">
        <w:rPr>
          <w:rFonts w:ascii="Times New Roman" w:hAnsi="Times New Roman"/>
        </w:rPr>
        <w:t xml:space="preserve"> </w:t>
      </w:r>
      <w:r w:rsidR="005E5D63" w:rsidRPr="00AA4C75">
        <w:rPr>
          <w:rFonts w:ascii="Times New Roman" w:hAnsi="Times New Roman"/>
        </w:rPr>
        <w:t>postup</w:t>
      </w:r>
      <w:r w:rsidRPr="00AA4C75">
        <w:rPr>
          <w:rFonts w:ascii="Times New Roman" w:hAnsi="Times New Roman"/>
        </w:rPr>
        <w:t>.</w:t>
      </w:r>
    </w:p>
    <w:p w14:paraId="037B441A" w14:textId="77777777" w:rsidR="002F4B31" w:rsidRPr="00AA4C75" w:rsidRDefault="002F4B31" w:rsidP="002F4B31">
      <w:pPr>
        <w:keepNext/>
        <w:keepLines/>
        <w:widowControl w:val="0"/>
        <w:spacing w:after="0" w:line="240" w:lineRule="auto"/>
        <w:rPr>
          <w:rFonts w:ascii="Times New Roman" w:hAnsi="Times New Roman"/>
        </w:rPr>
      </w:pPr>
      <w:r w:rsidRPr="00AA4C75">
        <w:rPr>
          <w:rFonts w:ascii="Times New Roman" w:hAnsi="Times New Roman"/>
        </w:rPr>
        <w:t>Aby sa minimalizovala tvorba peny, VYHNITE sa silnému trepaniu alebo traseniu injekčnej liekovky počas rekonštitúcie alebo po nej.</w:t>
      </w:r>
    </w:p>
    <w:p w14:paraId="2AF04069" w14:textId="77777777" w:rsidR="00F05D96" w:rsidRPr="00AA4C75" w:rsidRDefault="00F05D96" w:rsidP="00DC3EFF">
      <w:pPr>
        <w:spacing w:after="0" w:line="240" w:lineRule="auto"/>
        <w:rPr>
          <w:rFonts w:ascii="Times New Roman" w:hAnsi="Times New Roman"/>
        </w:rPr>
      </w:pPr>
      <w:r w:rsidRPr="00AA4C75">
        <w:rPr>
          <w:rFonts w:ascii="Times New Roman" w:hAnsi="Times New Roman"/>
        </w:rPr>
        <w:t xml:space="preserve"> </w:t>
      </w:r>
    </w:p>
    <w:p w14:paraId="5DE3C101" w14:textId="77777777" w:rsidR="00BE66D7" w:rsidRPr="00AA4C75" w:rsidRDefault="005E5D63" w:rsidP="005E5D63">
      <w:pPr>
        <w:pStyle w:val="ListParagraph"/>
        <w:numPr>
          <w:ilvl w:val="0"/>
          <w:numId w:val="19"/>
        </w:numPr>
        <w:spacing w:after="0" w:line="240" w:lineRule="auto"/>
        <w:ind w:left="490" w:hanging="476"/>
        <w:rPr>
          <w:rFonts w:ascii="Times New Roman" w:hAnsi="Times New Roman"/>
        </w:rPr>
      </w:pPr>
      <w:r w:rsidRPr="00AA4C75">
        <w:rPr>
          <w:rFonts w:ascii="Times New Roman" w:hAnsi="Times New Roman"/>
        </w:rPr>
        <w:t xml:space="preserve">Polypropylénové </w:t>
      </w:r>
      <w:r w:rsidR="00036775">
        <w:rPr>
          <w:rFonts w:ascii="Times New Roman" w:hAnsi="Times New Roman"/>
        </w:rPr>
        <w:t>od</w:t>
      </w:r>
      <w:r w:rsidR="008E20A9">
        <w:rPr>
          <w:rFonts w:ascii="Times New Roman" w:hAnsi="Times New Roman"/>
        </w:rPr>
        <w:t>klápacie</w:t>
      </w:r>
      <w:r w:rsidR="008E20A9" w:rsidRPr="00AA4C75">
        <w:rPr>
          <w:rFonts w:ascii="Times New Roman" w:hAnsi="Times New Roman"/>
        </w:rPr>
        <w:t xml:space="preserve"> </w:t>
      </w:r>
      <w:r w:rsidRPr="00AA4C75">
        <w:rPr>
          <w:rFonts w:ascii="Times New Roman" w:hAnsi="Times New Roman"/>
        </w:rPr>
        <w:t>viečko sa má odstrániť, aby sa odkryla stredná časť gumenej zátky. Utrite vrch gumenej zátky tampónom napusteným alkoholom alebo iným dezinfekčným roztokom a nechajte ho uschnúť</w:t>
      </w:r>
      <w:r w:rsidR="00CA07B1" w:rsidRPr="00AA4C75">
        <w:rPr>
          <w:rFonts w:ascii="Times New Roman" w:hAnsi="Times New Roman"/>
        </w:rPr>
        <w:t xml:space="preserve"> (</w:t>
      </w:r>
      <w:r w:rsidR="00FC1BEB">
        <w:rPr>
          <w:rFonts w:ascii="Times New Roman" w:hAnsi="Times New Roman"/>
        </w:rPr>
        <w:t xml:space="preserve">ak je to vhodné, </w:t>
      </w:r>
      <w:r w:rsidR="00CA07B1" w:rsidRPr="00AA4C75">
        <w:rPr>
          <w:rFonts w:ascii="Times New Roman" w:hAnsi="Times New Roman"/>
        </w:rPr>
        <w:t>to isté vykonajte pre injekčnú liekovku s roztokom chloridu sodného)</w:t>
      </w:r>
      <w:r w:rsidRPr="00AA4C75">
        <w:rPr>
          <w:rFonts w:ascii="Times New Roman" w:hAnsi="Times New Roman"/>
        </w:rPr>
        <w:t>. Po očistení sa nedotknite gumenej zátky, ani ju nenechajte prísť do styku s iným povrchom. Do injekčnej striekačky naberte pomocou sterilnej prenosovej ihly s priemerom 21</w:t>
      </w:r>
      <w:r w:rsidR="00036775">
        <w:rPr>
          <w:rFonts w:ascii="Times New Roman" w:hAnsi="Times New Roman"/>
        </w:rPr>
        <w:t>G</w:t>
      </w:r>
      <w:r w:rsidR="00136581" w:rsidRPr="00AA4C75">
        <w:rPr>
          <w:rFonts w:ascii="Times New Roman" w:hAnsi="Times New Roman"/>
        </w:rPr>
        <w:t> </w:t>
      </w:r>
      <w:r w:rsidRPr="00AA4C75">
        <w:rPr>
          <w:rFonts w:ascii="Times New Roman" w:hAnsi="Times New Roman"/>
        </w:rPr>
        <w:t>alebo menším alebo pomôckou bez injekčnej ihly 10 ml roztoku chloridu sodného na injekciu 9 mg/ml (0,9 %), ktor</w:t>
      </w:r>
      <w:r w:rsidR="00046119">
        <w:rPr>
          <w:rFonts w:ascii="Times New Roman" w:hAnsi="Times New Roman"/>
        </w:rPr>
        <w:t>ý</w:t>
      </w:r>
      <w:r w:rsidRPr="00AA4C75">
        <w:rPr>
          <w:rFonts w:ascii="Times New Roman" w:hAnsi="Times New Roman"/>
        </w:rPr>
        <w:t xml:space="preserve"> potom </w:t>
      </w:r>
      <w:r w:rsidR="0076198D" w:rsidRPr="00AA4C75">
        <w:rPr>
          <w:rFonts w:ascii="Times New Roman" w:hAnsi="Times New Roman"/>
        </w:rPr>
        <w:t xml:space="preserve">POMALY </w:t>
      </w:r>
      <w:r w:rsidRPr="00AA4C75">
        <w:rPr>
          <w:rFonts w:ascii="Times New Roman" w:hAnsi="Times New Roman"/>
        </w:rPr>
        <w:t>injikujte cez stred gumenej zátky</w:t>
      </w:r>
      <w:r w:rsidR="00CA07B1" w:rsidRPr="00AA4C75">
        <w:rPr>
          <w:rFonts w:ascii="Times New Roman" w:hAnsi="Times New Roman"/>
        </w:rPr>
        <w:t xml:space="preserve"> priamo cez zátku </w:t>
      </w:r>
      <w:r w:rsidR="008E20A9">
        <w:rPr>
          <w:rFonts w:ascii="Times New Roman" w:hAnsi="Times New Roman"/>
        </w:rPr>
        <w:t>lieku</w:t>
      </w:r>
      <w:r w:rsidRPr="00AA4C75">
        <w:rPr>
          <w:rFonts w:ascii="Times New Roman" w:hAnsi="Times New Roman"/>
        </w:rPr>
        <w:t xml:space="preserve"> do injekčnej liekovky</w:t>
      </w:r>
      <w:r w:rsidR="00FC1BEB">
        <w:rPr>
          <w:rFonts w:ascii="Times New Roman" w:hAnsi="Times New Roman"/>
        </w:rPr>
        <w:t>.</w:t>
      </w:r>
    </w:p>
    <w:p w14:paraId="05701A6F" w14:textId="77777777" w:rsidR="0076198D" w:rsidRPr="00AA4C75" w:rsidRDefault="0076198D" w:rsidP="0076198D">
      <w:pPr>
        <w:pStyle w:val="ListParagraph"/>
        <w:numPr>
          <w:ilvl w:val="0"/>
          <w:numId w:val="19"/>
        </w:numPr>
        <w:spacing w:after="0" w:line="240" w:lineRule="auto"/>
        <w:ind w:left="490" w:hanging="476"/>
        <w:rPr>
          <w:rFonts w:ascii="Times New Roman" w:hAnsi="Times New Roman"/>
        </w:rPr>
      </w:pPr>
      <w:r w:rsidRPr="00AA4C75">
        <w:rPr>
          <w:rFonts w:ascii="Times New Roman" w:hAnsi="Times New Roman"/>
        </w:rPr>
        <w:t xml:space="preserve">Uvoľnite piest injekčnej </w:t>
      </w:r>
      <w:r w:rsidR="00B81641" w:rsidRPr="00AA4C75">
        <w:rPr>
          <w:rFonts w:ascii="Times New Roman" w:hAnsi="Times New Roman"/>
        </w:rPr>
        <w:t>striekačky</w:t>
      </w:r>
      <w:r w:rsidRPr="00AA4C75">
        <w:rPr>
          <w:rFonts w:ascii="Times New Roman" w:hAnsi="Times New Roman"/>
        </w:rPr>
        <w:t xml:space="preserve"> a nechajte ho, aby vyrovnal tlak predtým, ako </w:t>
      </w:r>
      <w:r w:rsidR="00FC1BEB">
        <w:rPr>
          <w:rFonts w:ascii="Times New Roman" w:hAnsi="Times New Roman"/>
        </w:rPr>
        <w:t>odoberiete</w:t>
      </w:r>
      <w:r w:rsidRPr="00AA4C75">
        <w:rPr>
          <w:rFonts w:ascii="Times New Roman" w:hAnsi="Times New Roman"/>
        </w:rPr>
        <w:t xml:space="preserve"> injekčnú striekačku z injekčnej liekovky.</w:t>
      </w:r>
    </w:p>
    <w:p w14:paraId="38B2CA59" w14:textId="77777777" w:rsidR="005E5D63" w:rsidRPr="00AA4C75" w:rsidRDefault="0076198D" w:rsidP="0076198D">
      <w:pPr>
        <w:pStyle w:val="ListParagraph"/>
        <w:numPr>
          <w:ilvl w:val="0"/>
          <w:numId w:val="19"/>
        </w:numPr>
        <w:spacing w:after="0" w:line="240" w:lineRule="auto"/>
        <w:ind w:left="490" w:hanging="476"/>
        <w:rPr>
          <w:rFonts w:ascii="Times New Roman" w:hAnsi="Times New Roman"/>
        </w:rPr>
      </w:pPr>
      <w:r w:rsidRPr="00AA4C75">
        <w:rPr>
          <w:rFonts w:ascii="Times New Roman" w:hAnsi="Times New Roman"/>
        </w:rPr>
        <w:t>Injekčnú liekovku podržte za hrdlo injekčnej liekovky, nakloňte injekčnú liekovku a</w:t>
      </w:r>
      <w:r w:rsidR="00FC1BEB">
        <w:rPr>
          <w:rFonts w:ascii="Times New Roman" w:hAnsi="Times New Roman"/>
        </w:rPr>
        <w:t xml:space="preserve"> krúživým pohybom </w:t>
      </w:r>
      <w:r w:rsidRPr="00AA4C75">
        <w:rPr>
          <w:rFonts w:ascii="Times New Roman" w:hAnsi="Times New Roman"/>
        </w:rPr>
        <w:t>premieša</w:t>
      </w:r>
      <w:r w:rsidR="00FC1BEB">
        <w:rPr>
          <w:rFonts w:ascii="Times New Roman" w:hAnsi="Times New Roman"/>
        </w:rPr>
        <w:t>va</w:t>
      </w:r>
      <w:r w:rsidRPr="00AA4C75">
        <w:rPr>
          <w:rFonts w:ascii="Times New Roman" w:hAnsi="Times New Roman"/>
        </w:rPr>
        <w:t xml:space="preserve">jte </w:t>
      </w:r>
      <w:r w:rsidR="00DD2154" w:rsidRPr="00AA4C75">
        <w:rPr>
          <w:rFonts w:ascii="Times New Roman" w:hAnsi="Times New Roman"/>
        </w:rPr>
        <w:t xml:space="preserve">jej </w:t>
      </w:r>
      <w:r w:rsidRPr="00AA4C75">
        <w:rPr>
          <w:rFonts w:ascii="Times New Roman" w:hAnsi="Times New Roman"/>
        </w:rPr>
        <w:t xml:space="preserve">obsah, kým nebude </w:t>
      </w:r>
      <w:r w:rsidR="008E20A9">
        <w:rPr>
          <w:rFonts w:ascii="Times New Roman" w:hAnsi="Times New Roman"/>
        </w:rPr>
        <w:t>liek</w:t>
      </w:r>
      <w:r w:rsidRPr="00AA4C75">
        <w:rPr>
          <w:rFonts w:ascii="Times New Roman" w:hAnsi="Times New Roman"/>
        </w:rPr>
        <w:t xml:space="preserve"> úplne rekonštituovaný.</w:t>
      </w:r>
    </w:p>
    <w:p w14:paraId="3E0990BF" w14:textId="77777777" w:rsidR="005E5D63" w:rsidRPr="00AA4C75" w:rsidRDefault="005E5D63" w:rsidP="005E5D63">
      <w:pPr>
        <w:pStyle w:val="ListParagraph"/>
        <w:numPr>
          <w:ilvl w:val="0"/>
          <w:numId w:val="19"/>
        </w:numPr>
        <w:spacing w:after="0" w:line="240" w:lineRule="auto"/>
        <w:ind w:left="490" w:hanging="476"/>
        <w:rPr>
          <w:rFonts w:ascii="Times New Roman" w:hAnsi="Times New Roman"/>
        </w:rPr>
      </w:pPr>
      <w:r w:rsidRPr="00AA4C75">
        <w:rPr>
          <w:rFonts w:ascii="Times New Roman" w:hAnsi="Times New Roman"/>
        </w:rPr>
        <w:t xml:space="preserve">Rekonštituovaný roztok je potrebné </w:t>
      </w:r>
      <w:r w:rsidR="00036775">
        <w:rPr>
          <w:rFonts w:ascii="Times New Roman" w:hAnsi="Times New Roman"/>
        </w:rPr>
        <w:t>pozorn</w:t>
      </w:r>
      <w:r w:rsidRPr="00AA4C75">
        <w:rPr>
          <w:rFonts w:ascii="Times New Roman" w:hAnsi="Times New Roman"/>
        </w:rPr>
        <w:t xml:space="preserve">e skontrolovať a uistiť sa, že </w:t>
      </w:r>
      <w:r w:rsidR="00036775">
        <w:rPr>
          <w:rFonts w:ascii="Times New Roman" w:hAnsi="Times New Roman"/>
        </w:rPr>
        <w:t>lie</w:t>
      </w:r>
      <w:r w:rsidR="00036775" w:rsidRPr="00AA4C75">
        <w:rPr>
          <w:rFonts w:ascii="Times New Roman" w:hAnsi="Times New Roman"/>
        </w:rPr>
        <w:t xml:space="preserve">k </w:t>
      </w:r>
      <w:r w:rsidRPr="00AA4C75">
        <w:rPr>
          <w:rFonts w:ascii="Times New Roman" w:hAnsi="Times New Roman"/>
        </w:rPr>
        <w:t xml:space="preserve">je </w:t>
      </w:r>
      <w:r w:rsidR="00036775">
        <w:rPr>
          <w:rFonts w:ascii="Times New Roman" w:hAnsi="Times New Roman"/>
        </w:rPr>
        <w:t>rozpustený</w:t>
      </w:r>
      <w:r w:rsidRPr="00AA4C75">
        <w:rPr>
          <w:rFonts w:ascii="Times New Roman" w:hAnsi="Times New Roman"/>
        </w:rPr>
        <w:t xml:space="preserve"> a</w:t>
      </w:r>
      <w:r w:rsidR="001E74DF">
        <w:rPr>
          <w:rFonts w:ascii="Times New Roman" w:hAnsi="Times New Roman"/>
        </w:rPr>
        <w:t> </w:t>
      </w:r>
      <w:r w:rsidRPr="00AA4C75">
        <w:rPr>
          <w:rFonts w:ascii="Times New Roman" w:hAnsi="Times New Roman"/>
        </w:rPr>
        <w:t>pred</w:t>
      </w:r>
      <w:r w:rsidR="001E74DF">
        <w:rPr>
          <w:rFonts w:ascii="Times New Roman" w:hAnsi="Times New Roman"/>
        </w:rPr>
        <w:t> </w:t>
      </w:r>
      <w:r w:rsidRPr="00AA4C75">
        <w:rPr>
          <w:rFonts w:ascii="Times New Roman" w:hAnsi="Times New Roman"/>
        </w:rPr>
        <w:t>použitím je potrebné</w:t>
      </w:r>
      <w:r w:rsidR="00036775">
        <w:rPr>
          <w:rFonts w:ascii="Times New Roman" w:hAnsi="Times New Roman"/>
        </w:rPr>
        <w:t xml:space="preserve"> ho</w:t>
      </w:r>
      <w:r w:rsidRPr="00AA4C75">
        <w:rPr>
          <w:rFonts w:ascii="Times New Roman" w:hAnsi="Times New Roman"/>
        </w:rPr>
        <w:t xml:space="preserve"> vizuálne skontrolovať na neprítomnosť </w:t>
      </w:r>
      <w:r w:rsidR="00036775">
        <w:rPr>
          <w:rFonts w:ascii="Times New Roman" w:hAnsi="Times New Roman"/>
        </w:rPr>
        <w:t>pevn</w:t>
      </w:r>
      <w:r w:rsidR="00036775" w:rsidRPr="00AA4C75">
        <w:rPr>
          <w:rFonts w:ascii="Times New Roman" w:hAnsi="Times New Roman"/>
        </w:rPr>
        <w:t xml:space="preserve">ých </w:t>
      </w:r>
      <w:r w:rsidRPr="00AA4C75">
        <w:rPr>
          <w:rFonts w:ascii="Times New Roman" w:hAnsi="Times New Roman"/>
        </w:rPr>
        <w:t xml:space="preserve">častíc. Farba rekonštituovaného roztoku Daptomycinu Hospira býva </w:t>
      </w:r>
      <w:r w:rsidR="007D2436">
        <w:rPr>
          <w:rFonts w:ascii="Times New Roman" w:hAnsi="Times New Roman"/>
        </w:rPr>
        <w:t>jasne</w:t>
      </w:r>
      <w:r w:rsidR="007D2436" w:rsidRPr="00AA4C75">
        <w:rPr>
          <w:rFonts w:ascii="Times New Roman" w:hAnsi="Times New Roman"/>
        </w:rPr>
        <w:t xml:space="preserve"> </w:t>
      </w:r>
      <w:r w:rsidRPr="00AA4C75">
        <w:rPr>
          <w:rFonts w:ascii="Times New Roman" w:hAnsi="Times New Roman"/>
        </w:rPr>
        <w:t xml:space="preserve">žltá až svetlohnedá. </w:t>
      </w:r>
    </w:p>
    <w:p w14:paraId="1002D61E" w14:textId="77777777" w:rsidR="005E5D63" w:rsidRPr="00AA4C75" w:rsidRDefault="005E5D63" w:rsidP="005E5D63">
      <w:pPr>
        <w:pStyle w:val="ListParagraph"/>
        <w:numPr>
          <w:ilvl w:val="0"/>
          <w:numId w:val="19"/>
        </w:numPr>
        <w:spacing w:after="0" w:line="240" w:lineRule="auto"/>
        <w:ind w:left="490" w:hanging="476"/>
        <w:rPr>
          <w:rFonts w:ascii="Times New Roman" w:hAnsi="Times New Roman"/>
        </w:rPr>
      </w:pPr>
      <w:r w:rsidRPr="00AA4C75">
        <w:rPr>
          <w:rFonts w:ascii="Times New Roman" w:hAnsi="Times New Roman"/>
        </w:rPr>
        <w:t>Pomaly odoberte rekonštituovanú tekutinu (50 mg daptomycínu/ml) z injekčnej liekovky pomocou sterilnej ihly s priemerom 21</w:t>
      </w:r>
      <w:r w:rsidR="00997BBA">
        <w:rPr>
          <w:rFonts w:ascii="Times New Roman" w:hAnsi="Times New Roman"/>
        </w:rPr>
        <w:t> </w:t>
      </w:r>
      <w:r w:rsidR="00036775">
        <w:rPr>
          <w:rFonts w:ascii="Times New Roman" w:hAnsi="Times New Roman"/>
        </w:rPr>
        <w:t>G</w:t>
      </w:r>
      <w:r w:rsidRPr="00AA4C75">
        <w:rPr>
          <w:rFonts w:ascii="Times New Roman" w:hAnsi="Times New Roman"/>
        </w:rPr>
        <w:t xml:space="preserve"> alebo menším. </w:t>
      </w:r>
    </w:p>
    <w:p w14:paraId="57DCF17F" w14:textId="77777777" w:rsidR="005E5D63" w:rsidRPr="00AA4C75" w:rsidRDefault="005E5D63" w:rsidP="005E5D63">
      <w:pPr>
        <w:pStyle w:val="ListParagraph"/>
        <w:numPr>
          <w:ilvl w:val="0"/>
          <w:numId w:val="19"/>
        </w:numPr>
        <w:spacing w:after="0" w:line="240" w:lineRule="auto"/>
        <w:ind w:left="490" w:hanging="476"/>
        <w:rPr>
          <w:rFonts w:ascii="Times New Roman" w:hAnsi="Times New Roman"/>
        </w:rPr>
      </w:pPr>
      <w:r w:rsidRPr="00AA4C75">
        <w:rPr>
          <w:rFonts w:ascii="Times New Roman" w:hAnsi="Times New Roman"/>
        </w:rPr>
        <w:t xml:space="preserve">Injekčnú liekovku obráťte, aby roztok mohol stiecť k zátke. Použite novú injekčnú striekačku a zaveďte ihlu do obrátenej injekčnej liekovky. Injekčnú liekovku držte stále obrátenú a hrot ihly pri odoberaní roztoku do injekčnej striekačky posuňte celkom ku dnu roztoku v injekčnej liekovke. Pred vytiahnutím ihly z injekčnej liekovky potiahnite piest nadol až ku koncu valca injekčnej striekačky, aby ste z obrátenej injekčnej liekovky odobrali všetok roztok. </w:t>
      </w:r>
    </w:p>
    <w:p w14:paraId="5229829B" w14:textId="77777777" w:rsidR="005E5D63" w:rsidRPr="00AA4C75" w:rsidRDefault="005E5D63" w:rsidP="005E5D63">
      <w:pPr>
        <w:pStyle w:val="ListParagraph"/>
        <w:numPr>
          <w:ilvl w:val="0"/>
          <w:numId w:val="19"/>
        </w:numPr>
        <w:spacing w:after="0" w:line="240" w:lineRule="auto"/>
        <w:ind w:left="490" w:hanging="476"/>
        <w:rPr>
          <w:rFonts w:ascii="Times New Roman" w:hAnsi="Times New Roman"/>
        </w:rPr>
      </w:pPr>
      <w:r w:rsidRPr="00AA4C75">
        <w:rPr>
          <w:rFonts w:ascii="Times New Roman" w:hAnsi="Times New Roman"/>
        </w:rPr>
        <w:t xml:space="preserve">Vymeňte ihlu za novú ihlu na intravenóznu infúziu. </w:t>
      </w:r>
    </w:p>
    <w:p w14:paraId="1D845C9C" w14:textId="77777777" w:rsidR="005E5D63" w:rsidRPr="00AA4C75" w:rsidRDefault="005E5D63" w:rsidP="005E5D63">
      <w:pPr>
        <w:pStyle w:val="ListParagraph"/>
        <w:numPr>
          <w:ilvl w:val="0"/>
          <w:numId w:val="19"/>
        </w:numPr>
        <w:spacing w:after="0" w:line="240" w:lineRule="auto"/>
        <w:ind w:left="490" w:hanging="476"/>
        <w:rPr>
          <w:rFonts w:ascii="Times New Roman" w:hAnsi="Times New Roman"/>
        </w:rPr>
      </w:pPr>
      <w:r w:rsidRPr="00AA4C75">
        <w:rPr>
          <w:rFonts w:ascii="Times New Roman" w:hAnsi="Times New Roman"/>
        </w:rPr>
        <w:t xml:space="preserve">Vytlačte vzduch, veľké bubliny a všetok nadbytočný roztok, aby ste získali požadovanú dávku. </w:t>
      </w:r>
    </w:p>
    <w:p w14:paraId="79E1A083" w14:textId="77777777" w:rsidR="00714925" w:rsidRPr="00AA4C75" w:rsidRDefault="00714925" w:rsidP="005E5D63">
      <w:pPr>
        <w:pStyle w:val="ListParagraph"/>
        <w:numPr>
          <w:ilvl w:val="0"/>
          <w:numId w:val="19"/>
        </w:numPr>
        <w:spacing w:after="0" w:line="240" w:lineRule="auto"/>
        <w:ind w:left="490" w:hanging="476"/>
        <w:rPr>
          <w:rFonts w:ascii="Times New Roman" w:hAnsi="Times New Roman"/>
        </w:rPr>
      </w:pPr>
      <w:r w:rsidRPr="00AA4C75">
        <w:rPr>
          <w:rFonts w:ascii="Times New Roman" w:hAnsi="Times New Roman"/>
        </w:rPr>
        <w:t>Preneste rekonštituovaný roztok do infúzneho vaku (</w:t>
      </w:r>
      <w:r w:rsidR="00046119">
        <w:rPr>
          <w:rFonts w:ascii="Times New Roman" w:hAnsi="Times New Roman"/>
        </w:rPr>
        <w:t>obvyklý</w:t>
      </w:r>
      <w:r w:rsidR="00046119" w:rsidRPr="00AA4C75">
        <w:rPr>
          <w:rFonts w:ascii="Times New Roman" w:hAnsi="Times New Roman"/>
        </w:rPr>
        <w:t xml:space="preserve"> </w:t>
      </w:r>
      <w:r w:rsidRPr="00AA4C75">
        <w:rPr>
          <w:rFonts w:ascii="Times New Roman" w:hAnsi="Times New Roman"/>
        </w:rPr>
        <w:t>objem 50 ml) s chloridom sodným 9 mg/ml (0,9 %).</w:t>
      </w:r>
    </w:p>
    <w:p w14:paraId="5FD7CB9B" w14:textId="77777777" w:rsidR="00F05D96" w:rsidRPr="00AA4C75" w:rsidRDefault="005E5D63" w:rsidP="00DC3EFF">
      <w:pPr>
        <w:pStyle w:val="ListParagraph"/>
        <w:numPr>
          <w:ilvl w:val="0"/>
          <w:numId w:val="19"/>
        </w:numPr>
        <w:spacing w:after="0" w:line="240" w:lineRule="auto"/>
        <w:ind w:left="490" w:hanging="476"/>
        <w:rPr>
          <w:rFonts w:ascii="Times New Roman" w:hAnsi="Times New Roman"/>
        </w:rPr>
      </w:pPr>
      <w:r w:rsidRPr="00AA4C75">
        <w:rPr>
          <w:rFonts w:ascii="Times New Roman" w:hAnsi="Times New Roman"/>
        </w:rPr>
        <w:t>Rekonštituovaný a zriedený roztok sa má potom podať intravenóznou infúziou trvajúcou 30</w:t>
      </w:r>
      <w:r w:rsidR="007F4286">
        <w:rPr>
          <w:rFonts w:ascii="Times New Roman" w:hAnsi="Times New Roman"/>
        </w:rPr>
        <w:t xml:space="preserve"> alebo 60</w:t>
      </w:r>
      <w:r w:rsidR="00997BBA">
        <w:rPr>
          <w:rFonts w:ascii="Times New Roman" w:hAnsi="Times New Roman"/>
        </w:rPr>
        <w:t> </w:t>
      </w:r>
      <w:r w:rsidRPr="00AA4C75">
        <w:rPr>
          <w:rFonts w:ascii="Times New Roman" w:hAnsi="Times New Roman"/>
        </w:rPr>
        <w:t>minút, podľa pokynov v časti 4.2.</w:t>
      </w:r>
    </w:p>
    <w:p w14:paraId="74AAE9A0" w14:textId="77777777" w:rsidR="00F05D96" w:rsidRPr="00AA4C75" w:rsidRDefault="00F05D96" w:rsidP="00DC3EFF">
      <w:pPr>
        <w:spacing w:after="0" w:line="240" w:lineRule="auto"/>
        <w:rPr>
          <w:rFonts w:ascii="Times New Roman" w:hAnsi="Times New Roman"/>
        </w:rPr>
      </w:pPr>
    </w:p>
    <w:p w14:paraId="5BD183AD" w14:textId="77777777" w:rsidR="00F05D96" w:rsidRPr="00AA4C75" w:rsidRDefault="00F05D96" w:rsidP="00DC3EFF">
      <w:pPr>
        <w:spacing w:after="0" w:line="240" w:lineRule="auto"/>
        <w:rPr>
          <w:rFonts w:ascii="Times New Roman" w:hAnsi="Times New Roman"/>
        </w:rPr>
      </w:pPr>
      <w:r w:rsidRPr="00AA4C75">
        <w:rPr>
          <w:rFonts w:ascii="Times New Roman" w:hAnsi="Times New Roman"/>
        </w:rPr>
        <w:t xml:space="preserve">Nasledujúce látky sa </w:t>
      </w:r>
      <w:r w:rsidR="005E5D63" w:rsidRPr="00AA4C75">
        <w:rPr>
          <w:rFonts w:ascii="Times New Roman" w:hAnsi="Times New Roman"/>
        </w:rPr>
        <w:t>pre</w:t>
      </w:r>
      <w:r w:rsidRPr="00AA4C75">
        <w:rPr>
          <w:rFonts w:ascii="Times New Roman" w:hAnsi="Times New Roman"/>
        </w:rPr>
        <w:t xml:space="preserve">ukázali ako kompatibilné </w:t>
      </w:r>
      <w:r w:rsidR="005E5D63" w:rsidRPr="00AA4C75">
        <w:rPr>
          <w:rFonts w:ascii="Times New Roman" w:hAnsi="Times New Roman"/>
        </w:rPr>
        <w:t>v prípade ich</w:t>
      </w:r>
      <w:r w:rsidRPr="00AA4C75">
        <w:rPr>
          <w:rFonts w:ascii="Times New Roman" w:hAnsi="Times New Roman"/>
        </w:rPr>
        <w:t xml:space="preserve"> prid</w:t>
      </w:r>
      <w:r w:rsidR="005E5D63" w:rsidRPr="00AA4C75">
        <w:rPr>
          <w:rFonts w:ascii="Times New Roman" w:hAnsi="Times New Roman"/>
        </w:rPr>
        <w:t>áv</w:t>
      </w:r>
      <w:r w:rsidRPr="00AA4C75">
        <w:rPr>
          <w:rFonts w:ascii="Times New Roman" w:hAnsi="Times New Roman"/>
        </w:rPr>
        <w:t>an</w:t>
      </w:r>
      <w:r w:rsidR="005E5D63" w:rsidRPr="00AA4C75">
        <w:rPr>
          <w:rFonts w:ascii="Times New Roman" w:hAnsi="Times New Roman"/>
        </w:rPr>
        <w:t>ia</w:t>
      </w:r>
      <w:r w:rsidRPr="00AA4C75">
        <w:rPr>
          <w:rFonts w:ascii="Times New Roman" w:hAnsi="Times New Roman"/>
        </w:rPr>
        <w:t xml:space="preserve"> do infúznych roztokov obsahujúcich </w:t>
      </w:r>
      <w:r w:rsidR="00D27785" w:rsidRPr="00AA4C75">
        <w:rPr>
          <w:rFonts w:ascii="Times New Roman" w:hAnsi="Times New Roman"/>
        </w:rPr>
        <w:t>Daptomycin Hospira</w:t>
      </w:r>
      <w:r w:rsidRPr="00AA4C75">
        <w:rPr>
          <w:rFonts w:ascii="Times New Roman" w:hAnsi="Times New Roman"/>
        </w:rPr>
        <w:t xml:space="preserve">: aztreonám, </w:t>
      </w:r>
      <w:r w:rsidR="0076592A" w:rsidRPr="00AA4C75">
        <w:rPr>
          <w:rFonts w:ascii="Times New Roman" w:hAnsi="Times New Roman"/>
        </w:rPr>
        <w:t xml:space="preserve">ceftazidím, </w:t>
      </w:r>
      <w:r w:rsidRPr="00AA4C75">
        <w:rPr>
          <w:rFonts w:ascii="Times New Roman" w:hAnsi="Times New Roman"/>
        </w:rPr>
        <w:t>ceftriaxon, gentamicín, flukonazol, levofloxacín, dopamín, heparín a lidokaín.</w:t>
      </w:r>
    </w:p>
    <w:p w14:paraId="0FB57B10" w14:textId="77777777" w:rsidR="00F05D96" w:rsidRPr="00AA4C75" w:rsidRDefault="00F05D96" w:rsidP="00DC3EFF">
      <w:pPr>
        <w:spacing w:after="0" w:line="240" w:lineRule="auto"/>
        <w:rPr>
          <w:rFonts w:ascii="Times New Roman" w:hAnsi="Times New Roman"/>
        </w:rPr>
      </w:pPr>
    </w:p>
    <w:p w14:paraId="403EC7EA" w14:textId="77777777" w:rsidR="00F05D96" w:rsidRPr="00AA4C75" w:rsidRDefault="00D27785" w:rsidP="00DC3EFF">
      <w:pPr>
        <w:spacing w:after="0" w:line="240" w:lineRule="auto"/>
        <w:rPr>
          <w:rFonts w:ascii="Times New Roman" w:hAnsi="Times New Roman"/>
          <w:i/>
        </w:rPr>
      </w:pPr>
      <w:r w:rsidRPr="00AA4C75">
        <w:rPr>
          <w:rFonts w:ascii="Times New Roman" w:hAnsi="Times New Roman"/>
          <w:i/>
        </w:rPr>
        <w:t>Daptomycin Hospira</w:t>
      </w:r>
      <w:r w:rsidR="00F05D96" w:rsidRPr="00AA4C75">
        <w:rPr>
          <w:rFonts w:ascii="Times New Roman" w:hAnsi="Times New Roman"/>
          <w:i/>
        </w:rPr>
        <w:t xml:space="preserve"> podávaný </w:t>
      </w:r>
      <w:r w:rsidR="00D70743" w:rsidRPr="00AA4C75">
        <w:rPr>
          <w:rFonts w:ascii="Times New Roman" w:hAnsi="Times New Roman"/>
          <w:i/>
        </w:rPr>
        <w:t xml:space="preserve">ako 2-minútová </w:t>
      </w:r>
      <w:r w:rsidR="00F05D96" w:rsidRPr="00AA4C75">
        <w:rPr>
          <w:rFonts w:ascii="Times New Roman" w:hAnsi="Times New Roman"/>
          <w:i/>
        </w:rPr>
        <w:t>intravenózn</w:t>
      </w:r>
      <w:r w:rsidR="00D70743" w:rsidRPr="00AA4C75">
        <w:rPr>
          <w:rFonts w:ascii="Times New Roman" w:hAnsi="Times New Roman"/>
          <w:i/>
        </w:rPr>
        <w:t>a</w:t>
      </w:r>
      <w:r w:rsidR="00F05D96" w:rsidRPr="00AA4C75">
        <w:rPr>
          <w:rFonts w:ascii="Times New Roman" w:hAnsi="Times New Roman"/>
          <w:i/>
        </w:rPr>
        <w:t xml:space="preserve"> injekci</w:t>
      </w:r>
      <w:r w:rsidR="00D70743" w:rsidRPr="00AA4C75">
        <w:rPr>
          <w:rFonts w:ascii="Times New Roman" w:hAnsi="Times New Roman"/>
          <w:i/>
        </w:rPr>
        <w:t>a</w:t>
      </w:r>
      <w:r w:rsidR="007F4286">
        <w:rPr>
          <w:rFonts w:ascii="Times New Roman" w:hAnsi="Times New Roman"/>
          <w:i/>
        </w:rPr>
        <w:t xml:space="preserve"> (iba dospelí pacienti)</w:t>
      </w:r>
      <w:r w:rsidR="00F05D96" w:rsidRPr="00AA4C75">
        <w:rPr>
          <w:rFonts w:ascii="Times New Roman" w:hAnsi="Times New Roman"/>
          <w:i/>
        </w:rPr>
        <w:t xml:space="preserve"> </w:t>
      </w:r>
    </w:p>
    <w:p w14:paraId="43883134" w14:textId="77777777" w:rsidR="00F05D96" w:rsidRPr="00AA4C75" w:rsidRDefault="00F05D96" w:rsidP="00DC3EFF">
      <w:pPr>
        <w:spacing w:after="0" w:line="240" w:lineRule="auto"/>
        <w:rPr>
          <w:rFonts w:ascii="Times New Roman" w:hAnsi="Times New Roman"/>
        </w:rPr>
      </w:pPr>
      <w:r w:rsidRPr="00AA4C75">
        <w:rPr>
          <w:rFonts w:ascii="Times New Roman" w:hAnsi="Times New Roman"/>
        </w:rPr>
        <w:t xml:space="preserve">Na rekonštitúciu </w:t>
      </w:r>
      <w:r w:rsidR="00D27785" w:rsidRPr="00AA4C75">
        <w:rPr>
          <w:rFonts w:ascii="Times New Roman" w:hAnsi="Times New Roman"/>
        </w:rPr>
        <w:t>Daptomycinu Hospira</w:t>
      </w:r>
      <w:r w:rsidRPr="00AA4C75">
        <w:rPr>
          <w:rFonts w:ascii="Times New Roman" w:hAnsi="Times New Roman"/>
        </w:rPr>
        <w:t xml:space="preserve"> na intravenóznu injekciu sa </w:t>
      </w:r>
      <w:r w:rsidR="00D70743" w:rsidRPr="00AA4C75">
        <w:rPr>
          <w:rFonts w:ascii="Times New Roman" w:hAnsi="Times New Roman"/>
        </w:rPr>
        <w:t>nemá</w:t>
      </w:r>
      <w:r w:rsidRPr="00AA4C75">
        <w:rPr>
          <w:rFonts w:ascii="Times New Roman" w:hAnsi="Times New Roman"/>
        </w:rPr>
        <w:t xml:space="preserve"> používať voda. </w:t>
      </w:r>
      <w:r w:rsidR="00D27785" w:rsidRPr="00AA4C75">
        <w:rPr>
          <w:rFonts w:ascii="Times New Roman" w:hAnsi="Times New Roman"/>
        </w:rPr>
        <w:t>Daptomycin Hospira</w:t>
      </w:r>
      <w:r w:rsidRPr="00AA4C75">
        <w:rPr>
          <w:rFonts w:ascii="Times New Roman" w:hAnsi="Times New Roman"/>
        </w:rPr>
        <w:t xml:space="preserve"> sa </w:t>
      </w:r>
      <w:r w:rsidR="00D70743" w:rsidRPr="00AA4C75">
        <w:rPr>
          <w:rFonts w:ascii="Times New Roman" w:hAnsi="Times New Roman"/>
        </w:rPr>
        <w:t>má</w:t>
      </w:r>
      <w:r w:rsidRPr="00AA4C75">
        <w:rPr>
          <w:rFonts w:ascii="Times New Roman" w:hAnsi="Times New Roman"/>
        </w:rPr>
        <w:t xml:space="preserve"> rekonštituovať len </w:t>
      </w:r>
      <w:r w:rsidR="00D43FCD">
        <w:rPr>
          <w:rFonts w:ascii="Times New Roman" w:hAnsi="Times New Roman"/>
        </w:rPr>
        <w:t xml:space="preserve">injekčným </w:t>
      </w:r>
      <w:r w:rsidRPr="00AA4C75">
        <w:rPr>
          <w:rFonts w:ascii="Times New Roman" w:hAnsi="Times New Roman"/>
        </w:rPr>
        <w:t>roztok</w:t>
      </w:r>
      <w:r w:rsidR="00D70743" w:rsidRPr="00AA4C75">
        <w:rPr>
          <w:rFonts w:ascii="Times New Roman" w:hAnsi="Times New Roman"/>
        </w:rPr>
        <w:t>om</w:t>
      </w:r>
      <w:r w:rsidRPr="00AA4C75">
        <w:rPr>
          <w:rFonts w:ascii="Times New Roman" w:hAnsi="Times New Roman"/>
        </w:rPr>
        <w:t xml:space="preserve"> chloridu sodného 9 mg/ml (0,9 %).</w:t>
      </w:r>
    </w:p>
    <w:p w14:paraId="5AD45F85" w14:textId="77777777" w:rsidR="00F05D96" w:rsidRPr="00AA4C75" w:rsidRDefault="00F05D96" w:rsidP="00DC3EFF">
      <w:pPr>
        <w:spacing w:after="0" w:line="240" w:lineRule="auto"/>
        <w:rPr>
          <w:rFonts w:ascii="Times New Roman" w:hAnsi="Times New Roman"/>
        </w:rPr>
      </w:pPr>
    </w:p>
    <w:p w14:paraId="20616409" w14:textId="77777777" w:rsidR="00F05D96" w:rsidRPr="00AA4C75" w:rsidRDefault="00D70743" w:rsidP="00DC3EFF">
      <w:pPr>
        <w:spacing w:after="0" w:line="240" w:lineRule="auto"/>
        <w:rPr>
          <w:rFonts w:ascii="Times New Roman" w:hAnsi="Times New Roman"/>
        </w:rPr>
      </w:pPr>
      <w:r w:rsidRPr="00AA4C75">
        <w:rPr>
          <w:rFonts w:ascii="Times New Roman" w:hAnsi="Times New Roman"/>
        </w:rPr>
        <w:t xml:space="preserve">Koncentrácia 50 mg/ml </w:t>
      </w:r>
      <w:r w:rsidR="00D27785" w:rsidRPr="00AA4C75">
        <w:rPr>
          <w:rFonts w:ascii="Times New Roman" w:hAnsi="Times New Roman"/>
        </w:rPr>
        <w:t>Daptomycin</w:t>
      </w:r>
      <w:r w:rsidRPr="00AA4C75">
        <w:rPr>
          <w:rFonts w:ascii="Times New Roman" w:hAnsi="Times New Roman"/>
        </w:rPr>
        <w:t>u</w:t>
      </w:r>
      <w:r w:rsidR="00D27785" w:rsidRPr="00AA4C75">
        <w:rPr>
          <w:rFonts w:ascii="Times New Roman" w:hAnsi="Times New Roman"/>
        </w:rPr>
        <w:t xml:space="preserve"> Hospira</w:t>
      </w:r>
      <w:r w:rsidR="00F05D96" w:rsidRPr="00AA4C75">
        <w:rPr>
          <w:rFonts w:ascii="Times New Roman" w:hAnsi="Times New Roman"/>
        </w:rPr>
        <w:t xml:space="preserve"> na injekciu sa získa rekonštitúciou lyofiliz</w:t>
      </w:r>
      <w:r w:rsidRPr="00AA4C75">
        <w:rPr>
          <w:rFonts w:ascii="Times New Roman" w:hAnsi="Times New Roman"/>
        </w:rPr>
        <w:t>áu</w:t>
      </w:r>
      <w:r w:rsidR="00F05D96" w:rsidRPr="00AA4C75">
        <w:rPr>
          <w:rFonts w:ascii="Times New Roman" w:hAnsi="Times New Roman"/>
        </w:rPr>
        <w:t xml:space="preserve"> s</w:t>
      </w:r>
      <w:r w:rsidRPr="00AA4C75">
        <w:rPr>
          <w:rFonts w:ascii="Times New Roman" w:hAnsi="Times New Roman"/>
        </w:rPr>
        <w:t xml:space="preserve"> použitím </w:t>
      </w:r>
      <w:r w:rsidR="00F05D96" w:rsidRPr="00AA4C75">
        <w:rPr>
          <w:rFonts w:ascii="Times New Roman" w:hAnsi="Times New Roman"/>
        </w:rPr>
        <w:t>10 ml roztoku chloridu sodného</w:t>
      </w:r>
      <w:r w:rsidRPr="00AA4C75">
        <w:rPr>
          <w:rFonts w:ascii="Times New Roman" w:hAnsi="Times New Roman"/>
        </w:rPr>
        <w:t xml:space="preserve"> na injekciu</w:t>
      </w:r>
      <w:r w:rsidR="00F05D96" w:rsidRPr="00AA4C75">
        <w:rPr>
          <w:rFonts w:ascii="Times New Roman" w:hAnsi="Times New Roman"/>
        </w:rPr>
        <w:t xml:space="preserve"> 9 mg/ml (0,9 %).</w:t>
      </w:r>
    </w:p>
    <w:p w14:paraId="53476444" w14:textId="77777777" w:rsidR="00F05D96" w:rsidRPr="00AA4C75" w:rsidRDefault="00F05D96" w:rsidP="00DC3EFF">
      <w:pPr>
        <w:spacing w:after="0" w:line="240" w:lineRule="auto"/>
        <w:rPr>
          <w:rFonts w:ascii="Times New Roman" w:hAnsi="Times New Roman"/>
        </w:rPr>
      </w:pPr>
    </w:p>
    <w:p w14:paraId="74DE6AFA" w14:textId="77777777" w:rsidR="00F05D96" w:rsidRPr="00AA4C75" w:rsidRDefault="00D70743" w:rsidP="00DC3EFF">
      <w:pPr>
        <w:spacing w:after="0" w:line="240" w:lineRule="auto"/>
        <w:rPr>
          <w:rFonts w:ascii="Times New Roman" w:hAnsi="Times New Roman"/>
        </w:rPr>
      </w:pPr>
      <w:r w:rsidRPr="00AA4C75">
        <w:rPr>
          <w:rFonts w:ascii="Times New Roman" w:hAnsi="Times New Roman"/>
        </w:rPr>
        <w:t>Liek po úplnej rekonštitúcii je číry a môže obsahovať niekoľko malých bubliniek alebo penu pri stene injekčnej liekovky</w:t>
      </w:r>
      <w:r w:rsidR="00F05D96" w:rsidRPr="00AA4C75">
        <w:rPr>
          <w:rFonts w:ascii="Times New Roman" w:hAnsi="Times New Roman"/>
        </w:rPr>
        <w:t>.</w:t>
      </w:r>
    </w:p>
    <w:p w14:paraId="13BAF6B4" w14:textId="77777777" w:rsidR="00F05D96" w:rsidRPr="00AA4C75" w:rsidRDefault="00F05D96" w:rsidP="00DC3EFF">
      <w:pPr>
        <w:spacing w:after="0" w:line="240" w:lineRule="auto"/>
        <w:rPr>
          <w:rFonts w:ascii="Times New Roman" w:hAnsi="Times New Roman"/>
        </w:rPr>
      </w:pPr>
    </w:p>
    <w:p w14:paraId="069710DD" w14:textId="77777777" w:rsidR="00F05D96" w:rsidRPr="00AA4C75" w:rsidRDefault="00F05D96" w:rsidP="00DC3EFF">
      <w:pPr>
        <w:spacing w:after="0" w:line="240" w:lineRule="auto"/>
        <w:rPr>
          <w:rFonts w:ascii="Times New Roman" w:hAnsi="Times New Roman"/>
        </w:rPr>
      </w:pPr>
      <w:r w:rsidRPr="00AA4C75">
        <w:rPr>
          <w:rFonts w:ascii="Times New Roman" w:hAnsi="Times New Roman"/>
        </w:rPr>
        <w:t xml:space="preserve">Pri príprave </w:t>
      </w:r>
      <w:r w:rsidR="00D70743" w:rsidRPr="00AA4C75">
        <w:rPr>
          <w:rFonts w:ascii="Times New Roman" w:hAnsi="Times New Roman"/>
        </w:rPr>
        <w:t xml:space="preserve">intravenóznej injekcie </w:t>
      </w:r>
      <w:r w:rsidR="00D27785" w:rsidRPr="00AA4C75">
        <w:rPr>
          <w:rFonts w:ascii="Times New Roman" w:hAnsi="Times New Roman"/>
        </w:rPr>
        <w:t>Daptomycinu Hospira</w:t>
      </w:r>
      <w:r w:rsidR="00D70743" w:rsidRPr="00AA4C75">
        <w:rPr>
          <w:rFonts w:ascii="Times New Roman" w:hAnsi="Times New Roman"/>
        </w:rPr>
        <w:t xml:space="preserve"> dodržujte, prosím, </w:t>
      </w:r>
      <w:r w:rsidRPr="00AA4C75">
        <w:rPr>
          <w:rFonts w:ascii="Times New Roman" w:hAnsi="Times New Roman"/>
        </w:rPr>
        <w:t>nasledujúc</w:t>
      </w:r>
      <w:r w:rsidR="00D70743" w:rsidRPr="00AA4C75">
        <w:rPr>
          <w:rFonts w:ascii="Times New Roman" w:hAnsi="Times New Roman"/>
        </w:rPr>
        <w:t>e</w:t>
      </w:r>
      <w:r w:rsidRPr="00AA4C75">
        <w:rPr>
          <w:rFonts w:ascii="Times New Roman" w:hAnsi="Times New Roman"/>
        </w:rPr>
        <w:t xml:space="preserve"> pokyn</w:t>
      </w:r>
      <w:r w:rsidR="00D70743" w:rsidRPr="00AA4C75">
        <w:rPr>
          <w:rFonts w:ascii="Times New Roman" w:hAnsi="Times New Roman"/>
        </w:rPr>
        <w:t>y</w:t>
      </w:r>
      <w:r w:rsidRPr="00AA4C75">
        <w:rPr>
          <w:rFonts w:ascii="Times New Roman" w:hAnsi="Times New Roman"/>
        </w:rPr>
        <w:t xml:space="preserve">: </w:t>
      </w:r>
    </w:p>
    <w:p w14:paraId="6C6EADF9" w14:textId="77777777" w:rsidR="008A7C4C" w:rsidRPr="00AA4C75" w:rsidRDefault="00F05D96" w:rsidP="00DC3EFF">
      <w:pPr>
        <w:spacing w:after="0" w:line="240" w:lineRule="auto"/>
        <w:rPr>
          <w:rFonts w:ascii="Times New Roman" w:hAnsi="Times New Roman"/>
        </w:rPr>
      </w:pPr>
      <w:r w:rsidRPr="00AA4C75">
        <w:rPr>
          <w:rFonts w:ascii="Times New Roman" w:hAnsi="Times New Roman"/>
        </w:rPr>
        <w:t>Počas</w:t>
      </w:r>
      <w:r w:rsidR="00D70743" w:rsidRPr="00AA4C75">
        <w:rPr>
          <w:rFonts w:ascii="Times New Roman" w:hAnsi="Times New Roman"/>
        </w:rPr>
        <w:t xml:space="preserve"> celej</w:t>
      </w:r>
      <w:r w:rsidRPr="00AA4C75">
        <w:rPr>
          <w:rFonts w:ascii="Times New Roman" w:hAnsi="Times New Roman"/>
        </w:rPr>
        <w:t xml:space="preserve"> rekonštitúcie lyofilizovaného </w:t>
      </w:r>
      <w:r w:rsidR="00D27785" w:rsidRPr="00AA4C75">
        <w:rPr>
          <w:rFonts w:ascii="Times New Roman" w:hAnsi="Times New Roman"/>
        </w:rPr>
        <w:t>Daptomycinu Hospira</w:t>
      </w:r>
      <w:r w:rsidRPr="00AA4C75">
        <w:rPr>
          <w:rFonts w:ascii="Times New Roman" w:hAnsi="Times New Roman"/>
        </w:rPr>
        <w:t xml:space="preserve"> sa </w:t>
      </w:r>
      <w:r w:rsidR="00D70743" w:rsidRPr="00AA4C75">
        <w:rPr>
          <w:rFonts w:ascii="Times New Roman" w:hAnsi="Times New Roman"/>
        </w:rPr>
        <w:t>má</w:t>
      </w:r>
      <w:r w:rsidRPr="00AA4C75">
        <w:rPr>
          <w:rFonts w:ascii="Times New Roman" w:hAnsi="Times New Roman"/>
        </w:rPr>
        <w:t xml:space="preserve"> použ</w:t>
      </w:r>
      <w:r w:rsidR="00D70743" w:rsidRPr="00AA4C75">
        <w:rPr>
          <w:rFonts w:ascii="Times New Roman" w:hAnsi="Times New Roman"/>
        </w:rPr>
        <w:t>íva</w:t>
      </w:r>
      <w:r w:rsidRPr="00AA4C75">
        <w:rPr>
          <w:rFonts w:ascii="Times New Roman" w:hAnsi="Times New Roman"/>
        </w:rPr>
        <w:t>ť aseptick</w:t>
      </w:r>
      <w:r w:rsidR="00D70743" w:rsidRPr="00AA4C75">
        <w:rPr>
          <w:rFonts w:ascii="Times New Roman" w:hAnsi="Times New Roman"/>
        </w:rPr>
        <w:t>ý</w:t>
      </w:r>
      <w:r w:rsidRPr="00AA4C75">
        <w:rPr>
          <w:rFonts w:ascii="Times New Roman" w:hAnsi="Times New Roman"/>
        </w:rPr>
        <w:t xml:space="preserve"> </w:t>
      </w:r>
      <w:r w:rsidR="00D70743" w:rsidRPr="00AA4C75">
        <w:rPr>
          <w:rFonts w:ascii="Times New Roman" w:hAnsi="Times New Roman"/>
        </w:rPr>
        <w:t>postup</w:t>
      </w:r>
      <w:r w:rsidRPr="00AA4C75">
        <w:rPr>
          <w:rFonts w:ascii="Times New Roman" w:hAnsi="Times New Roman"/>
        </w:rPr>
        <w:t>.</w:t>
      </w:r>
      <w:r w:rsidR="007C2E3E" w:rsidRPr="00AA4C75">
        <w:rPr>
          <w:rFonts w:ascii="Times New Roman" w:hAnsi="Times New Roman"/>
        </w:rPr>
        <w:t xml:space="preserve"> </w:t>
      </w:r>
    </w:p>
    <w:p w14:paraId="6D15126E" w14:textId="77777777" w:rsidR="00F05D96" w:rsidRDefault="008A7C4C" w:rsidP="00DC3EFF">
      <w:pPr>
        <w:spacing w:after="0" w:line="240" w:lineRule="auto"/>
        <w:rPr>
          <w:rFonts w:ascii="Times New Roman" w:hAnsi="Times New Roman"/>
        </w:rPr>
      </w:pPr>
      <w:r w:rsidRPr="00AA4C75">
        <w:rPr>
          <w:rFonts w:ascii="Times New Roman" w:hAnsi="Times New Roman"/>
        </w:rPr>
        <w:t>Aby sa minimalizovala tvorba peny, VYHNITE sa silnému trepaniu alebo traseniu injekčnej liekovky počas rekonštitúcie alebo po nej.</w:t>
      </w:r>
    </w:p>
    <w:p w14:paraId="5C70F23B" w14:textId="77777777" w:rsidR="00113348" w:rsidRPr="00AA4C75" w:rsidRDefault="00113348" w:rsidP="00DC3EFF">
      <w:pPr>
        <w:spacing w:after="0" w:line="240" w:lineRule="auto"/>
        <w:rPr>
          <w:rFonts w:ascii="Times New Roman" w:hAnsi="Times New Roman"/>
        </w:rPr>
      </w:pPr>
    </w:p>
    <w:p w14:paraId="7409AD67" w14:textId="77777777" w:rsidR="007154C8" w:rsidRPr="00AA4C75" w:rsidRDefault="00D70743" w:rsidP="0074729C">
      <w:pPr>
        <w:pStyle w:val="ListParagraph"/>
        <w:numPr>
          <w:ilvl w:val="0"/>
          <w:numId w:val="20"/>
        </w:numPr>
        <w:spacing w:after="0" w:line="240" w:lineRule="auto"/>
        <w:ind w:left="567" w:hanging="567"/>
        <w:rPr>
          <w:rFonts w:ascii="Times New Roman" w:hAnsi="Times New Roman"/>
        </w:rPr>
      </w:pPr>
      <w:r w:rsidRPr="00AA4C75">
        <w:rPr>
          <w:rFonts w:ascii="Times New Roman" w:hAnsi="Times New Roman"/>
        </w:rPr>
        <w:t xml:space="preserve">Polypropylénové </w:t>
      </w:r>
      <w:r w:rsidR="00036775">
        <w:rPr>
          <w:rFonts w:ascii="Times New Roman" w:hAnsi="Times New Roman"/>
        </w:rPr>
        <w:t>od</w:t>
      </w:r>
      <w:r w:rsidR="008E20A9">
        <w:rPr>
          <w:rFonts w:ascii="Times New Roman" w:hAnsi="Times New Roman"/>
        </w:rPr>
        <w:t>klápacie</w:t>
      </w:r>
      <w:r w:rsidR="008E20A9" w:rsidRPr="00AA4C75">
        <w:rPr>
          <w:rFonts w:ascii="Times New Roman" w:hAnsi="Times New Roman"/>
        </w:rPr>
        <w:t xml:space="preserve"> </w:t>
      </w:r>
      <w:r w:rsidRPr="00AA4C75">
        <w:rPr>
          <w:rFonts w:ascii="Times New Roman" w:hAnsi="Times New Roman"/>
        </w:rPr>
        <w:t>viečko sa má odstrániť, aby sa odkryla stredná časť gumenej zátky. Utrite vrch gumenej zátky tampónom napusteným alkoholom alebo iným dezinfekčným roztokom a nechajte ho uschnúť</w:t>
      </w:r>
      <w:r w:rsidR="004A6776" w:rsidRPr="00AA4C75">
        <w:rPr>
          <w:rFonts w:ascii="Times New Roman" w:hAnsi="Times New Roman"/>
        </w:rPr>
        <w:t xml:space="preserve"> (</w:t>
      </w:r>
      <w:r w:rsidR="00016012">
        <w:rPr>
          <w:rFonts w:ascii="Times New Roman" w:hAnsi="Times New Roman"/>
        </w:rPr>
        <w:t xml:space="preserve">ak je to vhodné, </w:t>
      </w:r>
      <w:r w:rsidR="004A6776" w:rsidRPr="00AA4C75">
        <w:rPr>
          <w:rFonts w:ascii="Times New Roman" w:hAnsi="Times New Roman"/>
        </w:rPr>
        <w:t>to isté vykonajte pre injekčnú liekovku s roztokom chloridu sodného)</w:t>
      </w:r>
      <w:r w:rsidRPr="00AA4C75">
        <w:rPr>
          <w:rFonts w:ascii="Times New Roman" w:hAnsi="Times New Roman"/>
        </w:rPr>
        <w:t>. Po očistení sa nedotknite gumenej zátky, ani ju nenechajte prísť do styku s iným povrchom. Do injekčnej striekačky naberte pomocou sterilnej prenosovej ihly s priemerom 21</w:t>
      </w:r>
      <w:r w:rsidR="00036775">
        <w:rPr>
          <w:rFonts w:ascii="Times New Roman" w:hAnsi="Times New Roman"/>
        </w:rPr>
        <w:t>G</w:t>
      </w:r>
      <w:r w:rsidR="00F926E1" w:rsidRPr="00AA4C75">
        <w:rPr>
          <w:rFonts w:ascii="Times New Roman" w:hAnsi="Times New Roman"/>
        </w:rPr>
        <w:t> </w:t>
      </w:r>
      <w:r w:rsidRPr="00AA4C75">
        <w:rPr>
          <w:rFonts w:ascii="Times New Roman" w:hAnsi="Times New Roman"/>
        </w:rPr>
        <w:t>alebo menším alebo pomôckou bez injekčnej ihly 10 ml roztoku chloridu sodného na injekciu 9 mg/ml (0,9 %), ktor</w:t>
      </w:r>
      <w:r w:rsidR="00046119">
        <w:rPr>
          <w:rFonts w:ascii="Times New Roman" w:hAnsi="Times New Roman"/>
        </w:rPr>
        <w:t>ý</w:t>
      </w:r>
      <w:r w:rsidRPr="00AA4C75">
        <w:rPr>
          <w:rFonts w:ascii="Times New Roman" w:hAnsi="Times New Roman"/>
        </w:rPr>
        <w:t xml:space="preserve"> potom </w:t>
      </w:r>
      <w:r w:rsidR="0076198D" w:rsidRPr="00AA4C75">
        <w:rPr>
          <w:rFonts w:ascii="Times New Roman" w:hAnsi="Times New Roman"/>
        </w:rPr>
        <w:t xml:space="preserve">POMALY </w:t>
      </w:r>
      <w:r w:rsidRPr="00AA4C75">
        <w:rPr>
          <w:rFonts w:ascii="Times New Roman" w:hAnsi="Times New Roman"/>
        </w:rPr>
        <w:t>injikujte cez stred gumenej zátky</w:t>
      </w:r>
      <w:r w:rsidR="008A7C4C" w:rsidRPr="00AA4C75">
        <w:rPr>
          <w:rFonts w:ascii="Times New Roman" w:hAnsi="Times New Roman"/>
        </w:rPr>
        <w:t xml:space="preserve"> priamo cez zátku </w:t>
      </w:r>
      <w:r w:rsidRPr="00AA4C75">
        <w:rPr>
          <w:rFonts w:ascii="Times New Roman" w:hAnsi="Times New Roman"/>
        </w:rPr>
        <w:t>do injekčnej liekovky.</w:t>
      </w:r>
    </w:p>
    <w:p w14:paraId="324E3ECE" w14:textId="77777777" w:rsidR="0076198D" w:rsidRPr="00AA4C75" w:rsidRDefault="0076198D" w:rsidP="0076198D">
      <w:pPr>
        <w:pStyle w:val="ListParagraph"/>
        <w:numPr>
          <w:ilvl w:val="0"/>
          <w:numId w:val="20"/>
        </w:numPr>
        <w:spacing w:after="0" w:line="240" w:lineRule="auto"/>
        <w:ind w:left="567" w:hanging="567"/>
        <w:rPr>
          <w:rFonts w:ascii="Times New Roman" w:hAnsi="Times New Roman"/>
        </w:rPr>
      </w:pPr>
      <w:r w:rsidRPr="00AA4C75">
        <w:rPr>
          <w:rFonts w:ascii="Times New Roman" w:hAnsi="Times New Roman"/>
        </w:rPr>
        <w:t xml:space="preserve">Uvoľnite piest injekčnej </w:t>
      </w:r>
      <w:r w:rsidR="00D43865" w:rsidRPr="00AA4C75">
        <w:rPr>
          <w:rFonts w:ascii="Times New Roman" w:hAnsi="Times New Roman"/>
        </w:rPr>
        <w:t>striekačky</w:t>
      </w:r>
      <w:r w:rsidRPr="00AA4C75">
        <w:rPr>
          <w:rFonts w:ascii="Times New Roman" w:hAnsi="Times New Roman"/>
        </w:rPr>
        <w:t xml:space="preserve"> a nechajte ho, aby vyrovnal tlak predtým, ako </w:t>
      </w:r>
      <w:r w:rsidR="00016012">
        <w:rPr>
          <w:rFonts w:ascii="Times New Roman" w:hAnsi="Times New Roman"/>
        </w:rPr>
        <w:t>odoberiete</w:t>
      </w:r>
      <w:r w:rsidRPr="00AA4C75">
        <w:rPr>
          <w:rFonts w:ascii="Times New Roman" w:hAnsi="Times New Roman"/>
        </w:rPr>
        <w:t xml:space="preserve"> injekčnú striekačku z injekčnej liekovky.</w:t>
      </w:r>
    </w:p>
    <w:p w14:paraId="7ECC3E5F" w14:textId="77777777" w:rsidR="00D70743" w:rsidRPr="00AA4C75" w:rsidRDefault="0076198D" w:rsidP="0076198D">
      <w:pPr>
        <w:pStyle w:val="ListParagraph"/>
        <w:numPr>
          <w:ilvl w:val="0"/>
          <w:numId w:val="20"/>
        </w:numPr>
        <w:spacing w:after="0" w:line="240" w:lineRule="auto"/>
        <w:ind w:left="567" w:hanging="567"/>
        <w:rPr>
          <w:rFonts w:ascii="Times New Roman" w:hAnsi="Times New Roman"/>
        </w:rPr>
      </w:pPr>
      <w:r w:rsidRPr="00AA4C75">
        <w:rPr>
          <w:rFonts w:ascii="Times New Roman" w:hAnsi="Times New Roman"/>
        </w:rPr>
        <w:t>Injekčnú liekovku podržte za hrdlo injekčnej liekovky, nakloňte injekčnú liekovku a</w:t>
      </w:r>
      <w:r w:rsidR="00016012">
        <w:rPr>
          <w:rFonts w:ascii="Times New Roman" w:hAnsi="Times New Roman"/>
        </w:rPr>
        <w:t xml:space="preserve"> krúživým pohybom </w:t>
      </w:r>
      <w:r w:rsidRPr="00AA4C75">
        <w:rPr>
          <w:rFonts w:ascii="Times New Roman" w:hAnsi="Times New Roman"/>
        </w:rPr>
        <w:t>premieša</w:t>
      </w:r>
      <w:r w:rsidR="00016012">
        <w:rPr>
          <w:rFonts w:ascii="Times New Roman" w:hAnsi="Times New Roman"/>
        </w:rPr>
        <w:t>va</w:t>
      </w:r>
      <w:r w:rsidRPr="00AA4C75">
        <w:rPr>
          <w:rFonts w:ascii="Times New Roman" w:hAnsi="Times New Roman"/>
        </w:rPr>
        <w:t xml:space="preserve">jte </w:t>
      </w:r>
      <w:r w:rsidR="001F5B35" w:rsidRPr="00AA4C75">
        <w:rPr>
          <w:rFonts w:ascii="Times New Roman" w:hAnsi="Times New Roman"/>
        </w:rPr>
        <w:t xml:space="preserve">jej </w:t>
      </w:r>
      <w:r w:rsidRPr="00AA4C75">
        <w:rPr>
          <w:rFonts w:ascii="Times New Roman" w:hAnsi="Times New Roman"/>
        </w:rPr>
        <w:t xml:space="preserve">obsah, kým nebude </w:t>
      </w:r>
      <w:r w:rsidR="008E20A9">
        <w:rPr>
          <w:rFonts w:ascii="Times New Roman" w:hAnsi="Times New Roman"/>
        </w:rPr>
        <w:t>liek</w:t>
      </w:r>
      <w:r w:rsidRPr="00AA4C75">
        <w:rPr>
          <w:rFonts w:ascii="Times New Roman" w:hAnsi="Times New Roman"/>
        </w:rPr>
        <w:t xml:space="preserve"> úplne rekonštituovaný.</w:t>
      </w:r>
    </w:p>
    <w:p w14:paraId="7C81C509" w14:textId="77777777" w:rsidR="00D70743" w:rsidRPr="00AA4C75" w:rsidRDefault="00D70743" w:rsidP="0074729C">
      <w:pPr>
        <w:pStyle w:val="ListParagraph"/>
        <w:numPr>
          <w:ilvl w:val="0"/>
          <w:numId w:val="20"/>
        </w:numPr>
        <w:spacing w:after="0" w:line="240" w:lineRule="auto"/>
        <w:ind w:left="567" w:hanging="567"/>
        <w:rPr>
          <w:rFonts w:ascii="Times New Roman" w:hAnsi="Times New Roman"/>
        </w:rPr>
      </w:pPr>
      <w:r w:rsidRPr="00AA4C75">
        <w:rPr>
          <w:rFonts w:ascii="Times New Roman" w:hAnsi="Times New Roman"/>
        </w:rPr>
        <w:t xml:space="preserve">Rekonštituovaný roztok je potrebné </w:t>
      </w:r>
      <w:r w:rsidR="00036775">
        <w:rPr>
          <w:rFonts w:ascii="Times New Roman" w:hAnsi="Times New Roman"/>
        </w:rPr>
        <w:t>pozorn</w:t>
      </w:r>
      <w:r w:rsidRPr="00AA4C75">
        <w:rPr>
          <w:rFonts w:ascii="Times New Roman" w:hAnsi="Times New Roman"/>
        </w:rPr>
        <w:t xml:space="preserve">e skontrolovať a uistiť sa, že </w:t>
      </w:r>
      <w:r w:rsidR="00036775">
        <w:rPr>
          <w:rFonts w:ascii="Times New Roman" w:hAnsi="Times New Roman"/>
        </w:rPr>
        <w:t>lie</w:t>
      </w:r>
      <w:r w:rsidR="00036775" w:rsidRPr="00AA4C75">
        <w:rPr>
          <w:rFonts w:ascii="Times New Roman" w:hAnsi="Times New Roman"/>
        </w:rPr>
        <w:t xml:space="preserve">k </w:t>
      </w:r>
      <w:r w:rsidRPr="00AA4C75">
        <w:rPr>
          <w:rFonts w:ascii="Times New Roman" w:hAnsi="Times New Roman"/>
        </w:rPr>
        <w:t xml:space="preserve">je </w:t>
      </w:r>
      <w:r w:rsidR="00036775">
        <w:rPr>
          <w:rFonts w:ascii="Times New Roman" w:hAnsi="Times New Roman"/>
        </w:rPr>
        <w:t>rozpustený</w:t>
      </w:r>
      <w:r w:rsidRPr="00AA4C75">
        <w:rPr>
          <w:rFonts w:ascii="Times New Roman" w:hAnsi="Times New Roman"/>
        </w:rPr>
        <w:t xml:space="preserve"> a pred použitím je potrebné</w:t>
      </w:r>
      <w:r w:rsidR="00036775">
        <w:rPr>
          <w:rFonts w:ascii="Times New Roman" w:hAnsi="Times New Roman"/>
        </w:rPr>
        <w:t xml:space="preserve"> ho</w:t>
      </w:r>
      <w:r w:rsidRPr="00AA4C75">
        <w:rPr>
          <w:rFonts w:ascii="Times New Roman" w:hAnsi="Times New Roman"/>
        </w:rPr>
        <w:t xml:space="preserve"> vizuálne skontrolovať na neprítomnosť </w:t>
      </w:r>
      <w:r w:rsidR="00036775">
        <w:rPr>
          <w:rFonts w:ascii="Times New Roman" w:hAnsi="Times New Roman"/>
        </w:rPr>
        <w:t>pevných</w:t>
      </w:r>
      <w:r w:rsidR="00036775" w:rsidRPr="00AA4C75">
        <w:rPr>
          <w:rFonts w:ascii="Times New Roman" w:hAnsi="Times New Roman"/>
        </w:rPr>
        <w:t xml:space="preserve"> </w:t>
      </w:r>
      <w:r w:rsidRPr="00AA4C75">
        <w:rPr>
          <w:rFonts w:ascii="Times New Roman" w:hAnsi="Times New Roman"/>
        </w:rPr>
        <w:t xml:space="preserve">častíc v roztoku. Farba rekonštituovaného roztoku Daptomycinu Hospira býva </w:t>
      </w:r>
      <w:r w:rsidR="007D2436">
        <w:rPr>
          <w:rFonts w:ascii="Times New Roman" w:hAnsi="Times New Roman"/>
        </w:rPr>
        <w:t>jasne</w:t>
      </w:r>
      <w:r w:rsidR="007D2436" w:rsidRPr="00AA4C75">
        <w:rPr>
          <w:rFonts w:ascii="Times New Roman" w:hAnsi="Times New Roman"/>
        </w:rPr>
        <w:t xml:space="preserve"> </w:t>
      </w:r>
      <w:r w:rsidRPr="00AA4C75">
        <w:rPr>
          <w:rFonts w:ascii="Times New Roman" w:hAnsi="Times New Roman"/>
        </w:rPr>
        <w:t xml:space="preserve">žltá až svetlohnedá. </w:t>
      </w:r>
    </w:p>
    <w:p w14:paraId="1970D44C" w14:textId="77777777" w:rsidR="00D70743" w:rsidRPr="00AA4C75" w:rsidRDefault="00D70743" w:rsidP="0074729C">
      <w:pPr>
        <w:pStyle w:val="ListParagraph"/>
        <w:numPr>
          <w:ilvl w:val="0"/>
          <w:numId w:val="20"/>
        </w:numPr>
        <w:spacing w:after="0" w:line="240" w:lineRule="auto"/>
        <w:ind w:left="567" w:hanging="567"/>
        <w:rPr>
          <w:rFonts w:ascii="Times New Roman" w:hAnsi="Times New Roman"/>
        </w:rPr>
      </w:pPr>
      <w:r w:rsidRPr="00AA4C75">
        <w:rPr>
          <w:rFonts w:ascii="Times New Roman" w:hAnsi="Times New Roman"/>
        </w:rPr>
        <w:t>Pomaly odoberte rekonštituovanú tekutinu (50 mg daptomycínu/ml) z injekčnej liekovky pomocou sterilnej ihly s priemerom 21</w:t>
      </w:r>
      <w:r w:rsidR="00997BBA">
        <w:rPr>
          <w:rFonts w:ascii="Times New Roman" w:hAnsi="Times New Roman"/>
        </w:rPr>
        <w:t> </w:t>
      </w:r>
      <w:r w:rsidR="00036775">
        <w:rPr>
          <w:rFonts w:ascii="Times New Roman" w:hAnsi="Times New Roman"/>
        </w:rPr>
        <w:t>G</w:t>
      </w:r>
      <w:r w:rsidRPr="00AA4C75">
        <w:rPr>
          <w:rFonts w:ascii="Times New Roman" w:hAnsi="Times New Roman"/>
        </w:rPr>
        <w:t xml:space="preserve"> alebo menším.</w:t>
      </w:r>
    </w:p>
    <w:p w14:paraId="188D1BFD" w14:textId="77777777" w:rsidR="00D70743" w:rsidRPr="00AA4C75" w:rsidRDefault="00D70743" w:rsidP="0074729C">
      <w:pPr>
        <w:pStyle w:val="ListParagraph"/>
        <w:numPr>
          <w:ilvl w:val="0"/>
          <w:numId w:val="20"/>
        </w:numPr>
        <w:spacing w:after="0" w:line="240" w:lineRule="auto"/>
        <w:ind w:left="567" w:hanging="567"/>
        <w:rPr>
          <w:rFonts w:ascii="Times New Roman" w:hAnsi="Times New Roman"/>
        </w:rPr>
      </w:pPr>
      <w:r w:rsidRPr="00AA4C75">
        <w:rPr>
          <w:rFonts w:ascii="Times New Roman" w:hAnsi="Times New Roman"/>
        </w:rPr>
        <w:t xml:space="preserve">Injekčnú liekovku obráťte, aby roztok mohol stiecť k zátke. Použite novú injekčnú striekačku a zaveďte ihlu do obrátenej injekčnej liekovky. Injekčnú liekovku držte stále obrátenú a hrot ihly pri odoberaní roztoku do injekčnej striekačky posuňte celkom ku dnu roztoku v injekčnej liekovke. Pred vytiahnutím ihly z injekčnej liekovky potiahnite piest nadol až ku koncu valca injekčnej striekačky, aby ste z obrátenej injekčnej liekovky odobrali všetok roztok. </w:t>
      </w:r>
    </w:p>
    <w:p w14:paraId="78776B1C" w14:textId="77777777" w:rsidR="00D70743" w:rsidRPr="00AA4C75" w:rsidRDefault="00D70743" w:rsidP="0074729C">
      <w:pPr>
        <w:pStyle w:val="ListParagraph"/>
        <w:numPr>
          <w:ilvl w:val="0"/>
          <w:numId w:val="20"/>
        </w:numPr>
        <w:spacing w:after="0" w:line="240" w:lineRule="auto"/>
        <w:ind w:left="567" w:hanging="567"/>
        <w:rPr>
          <w:rFonts w:ascii="Times New Roman" w:hAnsi="Times New Roman"/>
        </w:rPr>
      </w:pPr>
      <w:r w:rsidRPr="00AA4C75">
        <w:rPr>
          <w:rFonts w:ascii="Times New Roman" w:hAnsi="Times New Roman"/>
        </w:rPr>
        <w:t xml:space="preserve">Vymeňte ihlu za novú ihlu na intravenóznu injekciu. </w:t>
      </w:r>
    </w:p>
    <w:p w14:paraId="185505D7" w14:textId="77777777" w:rsidR="00D70743" w:rsidRPr="00AA4C75" w:rsidRDefault="00D70743" w:rsidP="0074729C">
      <w:pPr>
        <w:pStyle w:val="ListParagraph"/>
        <w:numPr>
          <w:ilvl w:val="0"/>
          <w:numId w:val="20"/>
        </w:numPr>
        <w:spacing w:after="0" w:line="240" w:lineRule="auto"/>
        <w:ind w:left="567" w:hanging="567"/>
        <w:rPr>
          <w:rFonts w:ascii="Times New Roman" w:hAnsi="Times New Roman"/>
        </w:rPr>
      </w:pPr>
      <w:r w:rsidRPr="00AA4C75">
        <w:rPr>
          <w:rFonts w:ascii="Times New Roman" w:hAnsi="Times New Roman"/>
        </w:rPr>
        <w:t>Vytlačte vzduch, veľké bubliny a všetok nadbytočný roztok, aby ste získali požadovanú dávku.</w:t>
      </w:r>
    </w:p>
    <w:p w14:paraId="10CDB58B" w14:textId="77777777" w:rsidR="00D70743" w:rsidRPr="00AA4C75" w:rsidRDefault="00D70743" w:rsidP="0074729C">
      <w:pPr>
        <w:pStyle w:val="ListParagraph"/>
        <w:numPr>
          <w:ilvl w:val="0"/>
          <w:numId w:val="20"/>
        </w:numPr>
        <w:spacing w:after="0" w:line="240" w:lineRule="auto"/>
        <w:ind w:left="567" w:hanging="567"/>
        <w:rPr>
          <w:rFonts w:ascii="Times New Roman" w:hAnsi="Times New Roman"/>
        </w:rPr>
      </w:pPr>
      <w:r w:rsidRPr="00AA4C75">
        <w:rPr>
          <w:rFonts w:ascii="Times New Roman" w:hAnsi="Times New Roman"/>
        </w:rPr>
        <w:t>Rekonštituovaný roztok sa má potom intravenózne injikovať, pomaly počas 2 minút, podľa</w:t>
      </w:r>
      <w:r w:rsidR="006230D9">
        <w:rPr>
          <w:rFonts w:ascii="Times New Roman" w:hAnsi="Times New Roman"/>
        </w:rPr>
        <w:t> </w:t>
      </w:r>
      <w:r w:rsidRPr="00AA4C75">
        <w:rPr>
          <w:rFonts w:ascii="Times New Roman" w:hAnsi="Times New Roman"/>
        </w:rPr>
        <w:t>pokynov v časti 4.2.</w:t>
      </w:r>
    </w:p>
    <w:p w14:paraId="3EBA3DF5" w14:textId="77777777" w:rsidR="00F05D96" w:rsidRPr="00AA4C75" w:rsidRDefault="00F05D96" w:rsidP="0074729C">
      <w:pPr>
        <w:spacing w:after="0" w:line="240" w:lineRule="auto"/>
        <w:ind w:left="567"/>
        <w:rPr>
          <w:rFonts w:ascii="Times New Roman" w:hAnsi="Times New Roman"/>
        </w:rPr>
      </w:pPr>
    </w:p>
    <w:p w14:paraId="09E7BD25" w14:textId="77777777" w:rsidR="00F05D96" w:rsidRPr="00AA4C75" w:rsidRDefault="00F05D96" w:rsidP="00DC3EFF">
      <w:pPr>
        <w:spacing w:after="0" w:line="240" w:lineRule="auto"/>
        <w:rPr>
          <w:rFonts w:ascii="Times New Roman" w:hAnsi="Times New Roman"/>
        </w:rPr>
      </w:pPr>
      <w:r w:rsidRPr="00AA4C75">
        <w:rPr>
          <w:rFonts w:ascii="Times New Roman" w:hAnsi="Times New Roman"/>
        </w:rPr>
        <w:t xml:space="preserve">Injekčné liekovky </w:t>
      </w:r>
      <w:r w:rsidR="00D27785" w:rsidRPr="00AA4C75">
        <w:rPr>
          <w:rFonts w:ascii="Times New Roman" w:hAnsi="Times New Roman"/>
        </w:rPr>
        <w:t>Daptomycinu Hospira</w:t>
      </w:r>
      <w:r w:rsidRPr="00AA4C75">
        <w:rPr>
          <w:rFonts w:ascii="Times New Roman" w:hAnsi="Times New Roman"/>
        </w:rPr>
        <w:t xml:space="preserve"> sú len na jednorazové použitie. </w:t>
      </w:r>
    </w:p>
    <w:p w14:paraId="1A4FDF74" w14:textId="77777777" w:rsidR="00F05D96" w:rsidRPr="00AA4C75" w:rsidRDefault="00F05D96" w:rsidP="00DC3EFF">
      <w:pPr>
        <w:spacing w:after="0" w:line="240" w:lineRule="auto"/>
        <w:rPr>
          <w:rFonts w:ascii="Times New Roman" w:hAnsi="Times New Roman"/>
        </w:rPr>
      </w:pPr>
    </w:p>
    <w:p w14:paraId="053C22A9" w14:textId="77777777" w:rsidR="00F05D96" w:rsidRPr="00AA4C75" w:rsidRDefault="00F05D96" w:rsidP="00DC3EFF">
      <w:pPr>
        <w:spacing w:after="0" w:line="240" w:lineRule="auto"/>
        <w:rPr>
          <w:rFonts w:ascii="Times New Roman" w:hAnsi="Times New Roman"/>
        </w:rPr>
      </w:pPr>
      <w:r w:rsidRPr="00AA4C75">
        <w:rPr>
          <w:rFonts w:ascii="Times New Roman" w:hAnsi="Times New Roman"/>
        </w:rPr>
        <w:t xml:space="preserve">Z mikrobiologického hľadiska sa </w:t>
      </w:r>
      <w:r w:rsidR="00D70743" w:rsidRPr="00AA4C75">
        <w:rPr>
          <w:rFonts w:ascii="Times New Roman" w:hAnsi="Times New Roman"/>
        </w:rPr>
        <w:t>má liek</w:t>
      </w:r>
      <w:r w:rsidRPr="00AA4C75">
        <w:rPr>
          <w:rFonts w:ascii="Times New Roman" w:hAnsi="Times New Roman"/>
        </w:rPr>
        <w:t xml:space="preserve"> použiť </w:t>
      </w:r>
      <w:r w:rsidR="00D70743" w:rsidRPr="00AA4C75">
        <w:rPr>
          <w:rFonts w:ascii="Times New Roman" w:hAnsi="Times New Roman"/>
        </w:rPr>
        <w:t>ihneď</w:t>
      </w:r>
      <w:r w:rsidRPr="00AA4C75">
        <w:rPr>
          <w:rFonts w:ascii="Times New Roman" w:hAnsi="Times New Roman"/>
        </w:rPr>
        <w:t xml:space="preserve"> po rekonštitúcii (pozri časť</w:t>
      </w:r>
      <w:r w:rsidR="00D43FCD">
        <w:rPr>
          <w:rFonts w:ascii="Times New Roman" w:hAnsi="Times New Roman"/>
        </w:rPr>
        <w:t> </w:t>
      </w:r>
      <w:r w:rsidRPr="00AA4C75">
        <w:rPr>
          <w:rFonts w:ascii="Times New Roman" w:hAnsi="Times New Roman"/>
        </w:rPr>
        <w:t xml:space="preserve">6.3). </w:t>
      </w:r>
    </w:p>
    <w:p w14:paraId="6F0A65BD" w14:textId="77777777" w:rsidR="00F05D96" w:rsidRPr="00AA4C75" w:rsidRDefault="00F05D96" w:rsidP="00DC3EFF">
      <w:pPr>
        <w:spacing w:after="0" w:line="240" w:lineRule="auto"/>
        <w:rPr>
          <w:rFonts w:ascii="Times New Roman" w:hAnsi="Times New Roman"/>
        </w:rPr>
      </w:pPr>
    </w:p>
    <w:p w14:paraId="7CEDF446" w14:textId="77777777" w:rsidR="00F05D96" w:rsidRPr="00AA4C75" w:rsidRDefault="00F05D96" w:rsidP="00697C37">
      <w:pPr>
        <w:widowControl w:val="0"/>
        <w:spacing w:after="0" w:line="240" w:lineRule="auto"/>
        <w:rPr>
          <w:rFonts w:ascii="Times New Roman" w:hAnsi="Times New Roman"/>
        </w:rPr>
      </w:pPr>
      <w:r w:rsidRPr="00AA4C75">
        <w:rPr>
          <w:rFonts w:ascii="Times New Roman" w:hAnsi="Times New Roman"/>
        </w:rPr>
        <w:t>Všetok nepoužitý liek alebo odpad vzniknutý z lieku sa má zlikvidovať v súlade s národnými požiadavkami.</w:t>
      </w:r>
    </w:p>
    <w:p w14:paraId="4FC121EE" w14:textId="77777777" w:rsidR="004D6D32" w:rsidRPr="00AA4C75" w:rsidRDefault="004D6D32" w:rsidP="00697C37">
      <w:pPr>
        <w:widowControl w:val="0"/>
        <w:spacing w:after="0" w:line="240" w:lineRule="auto"/>
        <w:rPr>
          <w:rFonts w:ascii="Times New Roman" w:hAnsi="Times New Roman"/>
        </w:rPr>
      </w:pPr>
    </w:p>
    <w:p w14:paraId="3F3F9515" w14:textId="77777777" w:rsidR="004D6D32" w:rsidRPr="00AA4C75" w:rsidRDefault="004D6D32" w:rsidP="00697C37">
      <w:pPr>
        <w:widowControl w:val="0"/>
        <w:spacing w:after="0" w:line="240" w:lineRule="auto"/>
        <w:rPr>
          <w:rFonts w:ascii="Times New Roman" w:hAnsi="Times New Roman"/>
        </w:rPr>
      </w:pPr>
    </w:p>
    <w:p w14:paraId="05471682" w14:textId="77777777" w:rsidR="00F70A88" w:rsidRPr="00AA4C75" w:rsidRDefault="00F70A88" w:rsidP="00697C37">
      <w:pPr>
        <w:keepNext/>
        <w:keepLines/>
        <w:widowControl w:val="0"/>
        <w:spacing w:after="0" w:line="240" w:lineRule="auto"/>
        <w:rPr>
          <w:rFonts w:ascii="Times New Roman" w:hAnsi="Times New Roman"/>
        </w:rPr>
      </w:pPr>
      <w:r w:rsidRPr="00AA4C75">
        <w:rPr>
          <w:rFonts w:ascii="Times New Roman" w:hAnsi="Times New Roman"/>
          <w:b/>
        </w:rPr>
        <w:lastRenderedPageBreak/>
        <w:t>7.</w:t>
      </w:r>
      <w:r w:rsidR="008F3FEF" w:rsidRPr="00AA4C75">
        <w:rPr>
          <w:rFonts w:ascii="Times New Roman" w:hAnsi="Times New Roman"/>
          <w:b/>
        </w:rPr>
        <w:tab/>
      </w:r>
      <w:r w:rsidRPr="00AA4C75">
        <w:rPr>
          <w:rFonts w:ascii="Times New Roman" w:hAnsi="Times New Roman"/>
          <w:b/>
        </w:rPr>
        <w:t xml:space="preserve">DRŽITEĽ ROZHODNUTIA O REGISTRÁCII </w:t>
      </w:r>
    </w:p>
    <w:p w14:paraId="13371E78" w14:textId="77777777" w:rsidR="004D6D32" w:rsidRPr="00AA4C75" w:rsidRDefault="004D6D32" w:rsidP="00697C37">
      <w:pPr>
        <w:keepNext/>
        <w:keepLines/>
        <w:widowControl w:val="0"/>
        <w:spacing w:after="0" w:line="240" w:lineRule="auto"/>
        <w:rPr>
          <w:rFonts w:ascii="Times New Roman" w:hAnsi="Times New Roman"/>
        </w:rPr>
      </w:pPr>
    </w:p>
    <w:p w14:paraId="44989FA2" w14:textId="77777777" w:rsidR="00031062" w:rsidRPr="00101283" w:rsidRDefault="00031062" w:rsidP="00697C37">
      <w:pPr>
        <w:keepNext/>
        <w:keepLines/>
        <w:widowControl w:val="0"/>
        <w:spacing w:after="0" w:line="240" w:lineRule="auto"/>
        <w:rPr>
          <w:rFonts w:ascii="Times New Roman" w:hAnsi="Times New Roman"/>
        </w:rPr>
      </w:pPr>
      <w:r w:rsidRPr="00101283">
        <w:rPr>
          <w:rFonts w:ascii="Times New Roman" w:hAnsi="Times New Roman"/>
        </w:rPr>
        <w:t>Pfizer Europe MA EEIG</w:t>
      </w:r>
    </w:p>
    <w:p w14:paraId="2E30F2FA" w14:textId="77777777" w:rsidR="00031062" w:rsidRPr="00101283" w:rsidRDefault="00031062" w:rsidP="00697C37">
      <w:pPr>
        <w:keepNext/>
        <w:keepLines/>
        <w:widowControl w:val="0"/>
        <w:spacing w:after="0" w:line="240" w:lineRule="auto"/>
        <w:rPr>
          <w:rFonts w:ascii="Times New Roman" w:hAnsi="Times New Roman"/>
        </w:rPr>
      </w:pPr>
      <w:r w:rsidRPr="00101283">
        <w:rPr>
          <w:rFonts w:ascii="Times New Roman" w:hAnsi="Times New Roman"/>
        </w:rPr>
        <w:t>Boulevard de la Plaine 17</w:t>
      </w:r>
    </w:p>
    <w:p w14:paraId="26E63498" w14:textId="77777777" w:rsidR="00031062" w:rsidRPr="00101283" w:rsidRDefault="00031062" w:rsidP="00697C37">
      <w:pPr>
        <w:keepNext/>
        <w:keepLines/>
        <w:widowControl w:val="0"/>
        <w:spacing w:after="0" w:line="240" w:lineRule="auto"/>
        <w:rPr>
          <w:rFonts w:ascii="Times New Roman" w:hAnsi="Times New Roman"/>
        </w:rPr>
      </w:pPr>
      <w:r w:rsidRPr="00101283">
        <w:rPr>
          <w:rFonts w:ascii="Times New Roman" w:hAnsi="Times New Roman"/>
        </w:rPr>
        <w:t>1050 Bruxelles</w:t>
      </w:r>
    </w:p>
    <w:p w14:paraId="687C618A" w14:textId="77777777" w:rsidR="00031062" w:rsidRPr="00101283" w:rsidRDefault="00031062" w:rsidP="00031062">
      <w:pPr>
        <w:spacing w:after="0" w:line="240" w:lineRule="auto"/>
        <w:rPr>
          <w:rFonts w:ascii="Times New Roman" w:hAnsi="Times New Roman"/>
        </w:rPr>
      </w:pPr>
      <w:r w:rsidRPr="00101283">
        <w:rPr>
          <w:rFonts w:ascii="Times New Roman" w:hAnsi="Times New Roman"/>
        </w:rPr>
        <w:t>Belgicko</w:t>
      </w:r>
    </w:p>
    <w:p w14:paraId="06B6DF6D" w14:textId="77777777" w:rsidR="004D6D32" w:rsidRPr="00AA4C75" w:rsidRDefault="004D6D32" w:rsidP="00DC3EFF">
      <w:pPr>
        <w:spacing w:after="0" w:line="240" w:lineRule="auto"/>
        <w:rPr>
          <w:rFonts w:ascii="Times New Roman" w:hAnsi="Times New Roman"/>
        </w:rPr>
      </w:pPr>
    </w:p>
    <w:p w14:paraId="30A6087A" w14:textId="77777777" w:rsidR="004D6D32" w:rsidRPr="00AA4C75" w:rsidRDefault="004D6D32" w:rsidP="00DC3EFF">
      <w:pPr>
        <w:spacing w:after="0" w:line="240" w:lineRule="auto"/>
        <w:rPr>
          <w:rFonts w:ascii="Times New Roman" w:hAnsi="Times New Roman"/>
        </w:rPr>
      </w:pPr>
    </w:p>
    <w:p w14:paraId="6CA00CC8" w14:textId="77777777" w:rsidR="00F70A88" w:rsidRPr="00AA4C75" w:rsidRDefault="00F70A88" w:rsidP="00DC3EFF">
      <w:pPr>
        <w:spacing w:after="0" w:line="240" w:lineRule="auto"/>
        <w:rPr>
          <w:rFonts w:ascii="Times New Roman" w:hAnsi="Times New Roman"/>
        </w:rPr>
      </w:pPr>
      <w:r w:rsidRPr="00AA4C75">
        <w:rPr>
          <w:rFonts w:ascii="Times New Roman" w:hAnsi="Times New Roman"/>
          <w:b/>
        </w:rPr>
        <w:t>8.</w:t>
      </w:r>
      <w:r w:rsidR="008F3FEF" w:rsidRPr="00AA4C75">
        <w:rPr>
          <w:rFonts w:ascii="Times New Roman" w:hAnsi="Times New Roman"/>
          <w:b/>
        </w:rPr>
        <w:tab/>
      </w:r>
      <w:r w:rsidRPr="00AA4C75">
        <w:rPr>
          <w:rFonts w:ascii="Times New Roman" w:hAnsi="Times New Roman"/>
          <w:b/>
        </w:rPr>
        <w:t xml:space="preserve">REGISTRAČNÉ ČÍSLO (ČÍSLA) </w:t>
      </w:r>
    </w:p>
    <w:p w14:paraId="5317340A" w14:textId="77777777" w:rsidR="004D6D32" w:rsidRPr="00AA4C75" w:rsidRDefault="004D6D32" w:rsidP="00DC3EFF">
      <w:pPr>
        <w:spacing w:after="0" w:line="240" w:lineRule="auto"/>
        <w:rPr>
          <w:rFonts w:ascii="Times New Roman" w:hAnsi="Times New Roman"/>
        </w:rPr>
      </w:pPr>
    </w:p>
    <w:p w14:paraId="3C344650" w14:textId="77777777" w:rsidR="00103941" w:rsidRPr="00AA4C75" w:rsidRDefault="00103941" w:rsidP="00103941">
      <w:pPr>
        <w:spacing w:after="0" w:line="240" w:lineRule="auto"/>
        <w:rPr>
          <w:rFonts w:ascii="Times New Roman" w:hAnsi="Times New Roman"/>
        </w:rPr>
      </w:pPr>
      <w:r w:rsidRPr="00AA4C75">
        <w:rPr>
          <w:rFonts w:ascii="Times New Roman" w:hAnsi="Times New Roman"/>
        </w:rPr>
        <w:t>EU/1/17/1175/001</w:t>
      </w:r>
    </w:p>
    <w:p w14:paraId="3C7A4D5E" w14:textId="77777777" w:rsidR="00103941" w:rsidRPr="00AA4C75" w:rsidRDefault="00103941" w:rsidP="00103941">
      <w:pPr>
        <w:spacing w:after="0" w:line="240" w:lineRule="auto"/>
        <w:rPr>
          <w:rFonts w:ascii="Times New Roman" w:hAnsi="Times New Roman"/>
        </w:rPr>
      </w:pPr>
      <w:r w:rsidRPr="00AA4C75">
        <w:rPr>
          <w:rFonts w:ascii="Times New Roman" w:hAnsi="Times New Roman"/>
        </w:rPr>
        <w:t>EU/1/17/1175/002</w:t>
      </w:r>
    </w:p>
    <w:p w14:paraId="3AF6F4FA" w14:textId="77777777" w:rsidR="00103941" w:rsidRPr="00AA4C75" w:rsidRDefault="00103941" w:rsidP="00103941">
      <w:pPr>
        <w:spacing w:after="0" w:line="240" w:lineRule="auto"/>
        <w:rPr>
          <w:rFonts w:ascii="Times New Roman" w:hAnsi="Times New Roman"/>
        </w:rPr>
      </w:pPr>
      <w:r w:rsidRPr="00AA4C75">
        <w:rPr>
          <w:rFonts w:ascii="Times New Roman" w:hAnsi="Times New Roman"/>
        </w:rPr>
        <w:t>EU/1/17/1175/003</w:t>
      </w:r>
    </w:p>
    <w:p w14:paraId="2F20EEE4" w14:textId="77777777" w:rsidR="00103941" w:rsidRPr="00AA4C75" w:rsidRDefault="00103941" w:rsidP="00103941">
      <w:pPr>
        <w:spacing w:after="0" w:line="240" w:lineRule="auto"/>
        <w:rPr>
          <w:rFonts w:ascii="Times New Roman" w:hAnsi="Times New Roman"/>
        </w:rPr>
      </w:pPr>
      <w:r w:rsidRPr="00AA4C75">
        <w:rPr>
          <w:rFonts w:ascii="Times New Roman" w:hAnsi="Times New Roman"/>
        </w:rPr>
        <w:t>EU/1/17/1175/004</w:t>
      </w:r>
    </w:p>
    <w:p w14:paraId="1D797307" w14:textId="77777777" w:rsidR="00103941" w:rsidRPr="00AA4C75" w:rsidRDefault="00103941" w:rsidP="00DC3EFF">
      <w:pPr>
        <w:spacing w:after="0" w:line="240" w:lineRule="auto"/>
        <w:rPr>
          <w:rFonts w:ascii="Times New Roman" w:hAnsi="Times New Roman"/>
        </w:rPr>
      </w:pPr>
    </w:p>
    <w:p w14:paraId="573E90FC" w14:textId="77777777" w:rsidR="004D6D32" w:rsidRPr="00AA4C75" w:rsidRDefault="004D6D32" w:rsidP="00DC3EFF">
      <w:pPr>
        <w:spacing w:after="0" w:line="240" w:lineRule="auto"/>
        <w:rPr>
          <w:rFonts w:ascii="Times New Roman" w:hAnsi="Times New Roman"/>
        </w:rPr>
      </w:pPr>
    </w:p>
    <w:p w14:paraId="164CEB4A" w14:textId="77777777" w:rsidR="00EE28B8" w:rsidRPr="00AA4C75" w:rsidRDefault="00F70A88" w:rsidP="00D543C5">
      <w:pPr>
        <w:widowControl w:val="0"/>
        <w:spacing w:after="0" w:line="240" w:lineRule="auto"/>
        <w:rPr>
          <w:rFonts w:ascii="Times New Roman" w:hAnsi="Times New Roman"/>
        </w:rPr>
      </w:pPr>
      <w:r w:rsidRPr="00AA4C75">
        <w:rPr>
          <w:rFonts w:ascii="Times New Roman" w:hAnsi="Times New Roman"/>
          <w:b/>
        </w:rPr>
        <w:t>9.</w:t>
      </w:r>
      <w:r w:rsidR="008F3FEF" w:rsidRPr="00AA4C75">
        <w:rPr>
          <w:rFonts w:ascii="Times New Roman" w:hAnsi="Times New Roman"/>
          <w:b/>
        </w:rPr>
        <w:tab/>
      </w:r>
      <w:r w:rsidRPr="00AA4C75">
        <w:rPr>
          <w:rFonts w:ascii="Times New Roman" w:hAnsi="Times New Roman"/>
          <w:b/>
        </w:rPr>
        <w:t xml:space="preserve">DÁTUM PRVEJ REGISTRÁCIE/PREDĹŽENIA REGISTRÁCIE </w:t>
      </w:r>
    </w:p>
    <w:p w14:paraId="1FEB4443" w14:textId="77777777" w:rsidR="00EE28B8" w:rsidRPr="00AA4C75" w:rsidRDefault="00EE28B8" w:rsidP="00D543C5">
      <w:pPr>
        <w:widowControl w:val="0"/>
        <w:spacing w:after="0" w:line="240" w:lineRule="auto"/>
        <w:rPr>
          <w:rFonts w:ascii="Times New Roman" w:hAnsi="Times New Roman"/>
        </w:rPr>
      </w:pPr>
    </w:p>
    <w:p w14:paraId="1FA671AB" w14:textId="77777777" w:rsidR="0060099D" w:rsidRPr="00AA4C75" w:rsidRDefault="008F3FEF" w:rsidP="00D543C5">
      <w:pPr>
        <w:widowControl w:val="0"/>
        <w:spacing w:after="0" w:line="240" w:lineRule="auto"/>
        <w:rPr>
          <w:rFonts w:ascii="Times New Roman" w:hAnsi="Times New Roman"/>
        </w:rPr>
      </w:pPr>
      <w:r w:rsidRPr="00AA4C75">
        <w:rPr>
          <w:rFonts w:ascii="Times New Roman" w:hAnsi="Times New Roman"/>
        </w:rPr>
        <w:t xml:space="preserve">Dátum prvej registrácie: </w:t>
      </w:r>
      <w:r w:rsidR="0060099D" w:rsidRPr="00AA4C75">
        <w:rPr>
          <w:rFonts w:ascii="Times New Roman" w:hAnsi="Times New Roman"/>
        </w:rPr>
        <w:t>22. marc</w:t>
      </w:r>
      <w:r w:rsidR="00640ED5">
        <w:rPr>
          <w:rFonts w:ascii="Times New Roman" w:hAnsi="Times New Roman"/>
        </w:rPr>
        <w:t>a</w:t>
      </w:r>
      <w:r w:rsidR="0060099D" w:rsidRPr="00AA4C75">
        <w:rPr>
          <w:rFonts w:ascii="Times New Roman" w:hAnsi="Times New Roman"/>
        </w:rPr>
        <w:t xml:space="preserve"> 2017</w:t>
      </w:r>
    </w:p>
    <w:p w14:paraId="4F6370DB" w14:textId="77777777" w:rsidR="008F3FEF" w:rsidRPr="00AA4C75" w:rsidRDefault="008F3FEF" w:rsidP="00D543C5">
      <w:pPr>
        <w:widowControl w:val="0"/>
        <w:spacing w:after="0" w:line="240" w:lineRule="auto"/>
        <w:rPr>
          <w:rFonts w:ascii="Times New Roman" w:hAnsi="Times New Roman"/>
        </w:rPr>
      </w:pPr>
      <w:r w:rsidRPr="00AA4C75">
        <w:rPr>
          <w:rFonts w:ascii="Times New Roman" w:hAnsi="Times New Roman"/>
        </w:rPr>
        <w:t xml:space="preserve">Dátum posledného predĺženia registrácie: </w:t>
      </w:r>
    </w:p>
    <w:p w14:paraId="34ED6331" w14:textId="77777777" w:rsidR="008F3FEF" w:rsidRPr="00AA4C75" w:rsidRDefault="008F3FEF" w:rsidP="00D543C5">
      <w:pPr>
        <w:widowControl w:val="0"/>
        <w:spacing w:after="0" w:line="240" w:lineRule="auto"/>
        <w:rPr>
          <w:rFonts w:ascii="Times New Roman" w:hAnsi="Times New Roman"/>
          <w:b/>
        </w:rPr>
      </w:pPr>
    </w:p>
    <w:p w14:paraId="12031C48" w14:textId="77777777" w:rsidR="008F3FEF" w:rsidRPr="00AA4C75" w:rsidRDefault="008F3FEF" w:rsidP="00D543C5">
      <w:pPr>
        <w:widowControl w:val="0"/>
        <w:spacing w:after="0" w:line="240" w:lineRule="auto"/>
        <w:rPr>
          <w:rFonts w:ascii="Times New Roman" w:hAnsi="Times New Roman"/>
          <w:b/>
        </w:rPr>
      </w:pPr>
    </w:p>
    <w:p w14:paraId="1C60A297" w14:textId="77777777" w:rsidR="00EE28B8" w:rsidRPr="00AA4C75" w:rsidRDefault="00F70A88" w:rsidP="00D543C5">
      <w:pPr>
        <w:keepNext/>
        <w:keepLines/>
        <w:spacing w:after="0" w:line="240" w:lineRule="auto"/>
        <w:rPr>
          <w:rFonts w:ascii="Times New Roman" w:hAnsi="Times New Roman"/>
        </w:rPr>
      </w:pPr>
      <w:r w:rsidRPr="00AA4C75">
        <w:rPr>
          <w:rFonts w:ascii="Times New Roman" w:hAnsi="Times New Roman"/>
          <w:b/>
        </w:rPr>
        <w:t>10.</w:t>
      </w:r>
      <w:r w:rsidR="00431E6D" w:rsidRPr="00AA4C75">
        <w:rPr>
          <w:rFonts w:ascii="Times New Roman" w:hAnsi="Times New Roman"/>
          <w:b/>
        </w:rPr>
        <w:tab/>
      </w:r>
      <w:r w:rsidRPr="00AA4C75">
        <w:rPr>
          <w:rFonts w:ascii="Times New Roman" w:hAnsi="Times New Roman"/>
          <w:b/>
        </w:rPr>
        <w:t xml:space="preserve">DÁTUM REVÍZIE TEXTU </w:t>
      </w:r>
    </w:p>
    <w:p w14:paraId="424A49AE" w14:textId="77777777" w:rsidR="008F3FEF" w:rsidRPr="00AA4C75" w:rsidRDefault="008F3FEF" w:rsidP="00D543C5">
      <w:pPr>
        <w:keepNext/>
        <w:keepLines/>
        <w:spacing w:after="0" w:line="240" w:lineRule="auto"/>
        <w:rPr>
          <w:rFonts w:ascii="Times New Roman" w:hAnsi="Times New Roman"/>
        </w:rPr>
      </w:pPr>
    </w:p>
    <w:p w14:paraId="36F97559" w14:textId="74AA42E1" w:rsidR="00D51C61" w:rsidRPr="005140DD" w:rsidRDefault="00F70A88" w:rsidP="00D543C5">
      <w:pPr>
        <w:keepNext/>
        <w:keepLines/>
        <w:spacing w:after="0" w:line="240" w:lineRule="auto"/>
        <w:rPr>
          <w:rStyle w:val="Hyperlink"/>
          <w:rFonts w:ascii="Times New Roman" w:hAnsi="Times New Roman"/>
          <w:color w:val="000000"/>
        </w:rPr>
      </w:pPr>
      <w:r w:rsidRPr="00AA4C75">
        <w:rPr>
          <w:rFonts w:ascii="Times New Roman" w:hAnsi="Times New Roman"/>
        </w:rPr>
        <w:t>Podrobné informácie o tomto lieku sú dostupné na internetovej stránke Európskej agentúry pre lieky</w:t>
      </w:r>
      <w:r w:rsidR="00204757" w:rsidRPr="00AA4C75">
        <w:rPr>
          <w:rFonts w:ascii="Times New Roman" w:hAnsi="Times New Roman"/>
        </w:rPr>
        <w:t xml:space="preserve"> </w:t>
      </w:r>
      <w:hyperlink r:id="rId12" w:history="1">
        <w:r w:rsidR="00DF703E" w:rsidRPr="00B72B01">
          <w:rPr>
            <w:rStyle w:val="Hyperlink"/>
            <w:rFonts w:ascii="Times New Roman" w:hAnsi="Times New Roman"/>
          </w:rPr>
          <w:t>http://www.ema.europa.eu</w:t>
        </w:r>
      </w:hyperlink>
      <w:r w:rsidRPr="005140DD">
        <w:rPr>
          <w:rFonts w:ascii="Times New Roman" w:hAnsi="Times New Roman"/>
          <w:color w:val="000000"/>
        </w:rPr>
        <w:t>.</w:t>
      </w:r>
    </w:p>
    <w:p w14:paraId="1B17A8B5" w14:textId="77777777" w:rsidR="001E5F01" w:rsidRPr="005140DD" w:rsidRDefault="00D51C61" w:rsidP="00D543C5">
      <w:pPr>
        <w:widowControl w:val="0"/>
        <w:spacing w:after="0" w:line="240" w:lineRule="auto"/>
        <w:jc w:val="center"/>
        <w:rPr>
          <w:rStyle w:val="Hyperlink"/>
          <w:rFonts w:ascii="Times New Roman" w:hAnsi="Times New Roman"/>
          <w:color w:val="000000"/>
        </w:rPr>
      </w:pPr>
      <w:r w:rsidRPr="001F1ABB">
        <w:br w:type="page"/>
      </w:r>
    </w:p>
    <w:p w14:paraId="75AFE544" w14:textId="77777777" w:rsidR="00D51C61" w:rsidRPr="005140DD" w:rsidRDefault="00D51C61" w:rsidP="00CE64AA">
      <w:pPr>
        <w:spacing w:after="0" w:line="240" w:lineRule="auto"/>
        <w:jc w:val="center"/>
        <w:rPr>
          <w:rStyle w:val="Hyperlink"/>
          <w:rFonts w:ascii="Times New Roman" w:hAnsi="Times New Roman"/>
          <w:color w:val="000000"/>
        </w:rPr>
      </w:pPr>
    </w:p>
    <w:p w14:paraId="77FB66C6" w14:textId="77777777" w:rsidR="00D51C61" w:rsidRPr="005140DD" w:rsidRDefault="00D51C61" w:rsidP="00CE64AA">
      <w:pPr>
        <w:spacing w:after="0" w:line="240" w:lineRule="auto"/>
        <w:jc w:val="center"/>
        <w:rPr>
          <w:rStyle w:val="Hyperlink"/>
          <w:rFonts w:ascii="Times New Roman" w:hAnsi="Times New Roman"/>
          <w:color w:val="000000"/>
        </w:rPr>
      </w:pPr>
    </w:p>
    <w:p w14:paraId="02A2AA8D" w14:textId="77777777" w:rsidR="00D51C61" w:rsidRPr="005140DD" w:rsidRDefault="00D51C61" w:rsidP="00CE64AA">
      <w:pPr>
        <w:spacing w:after="0" w:line="240" w:lineRule="auto"/>
        <w:jc w:val="center"/>
        <w:rPr>
          <w:rStyle w:val="Hyperlink"/>
          <w:rFonts w:ascii="Times New Roman" w:hAnsi="Times New Roman"/>
          <w:color w:val="000000"/>
        </w:rPr>
      </w:pPr>
    </w:p>
    <w:p w14:paraId="35759700" w14:textId="77777777" w:rsidR="00D51C61" w:rsidRPr="005140DD" w:rsidRDefault="00D51C61" w:rsidP="00CE64AA">
      <w:pPr>
        <w:spacing w:after="0" w:line="240" w:lineRule="auto"/>
        <w:jc w:val="center"/>
        <w:rPr>
          <w:rStyle w:val="Hyperlink"/>
          <w:rFonts w:ascii="Times New Roman" w:hAnsi="Times New Roman"/>
          <w:color w:val="000000"/>
        </w:rPr>
      </w:pPr>
    </w:p>
    <w:p w14:paraId="7B2EA22E" w14:textId="77777777" w:rsidR="00D51C61" w:rsidRPr="005140DD" w:rsidRDefault="00D51C61" w:rsidP="00CE64AA">
      <w:pPr>
        <w:spacing w:after="0" w:line="240" w:lineRule="auto"/>
        <w:jc w:val="center"/>
        <w:rPr>
          <w:rStyle w:val="Hyperlink"/>
          <w:rFonts w:ascii="Times New Roman" w:hAnsi="Times New Roman"/>
          <w:color w:val="000000"/>
        </w:rPr>
      </w:pPr>
    </w:p>
    <w:p w14:paraId="4710C4FB" w14:textId="77777777" w:rsidR="00D51C61" w:rsidRPr="005140DD" w:rsidRDefault="00D51C61" w:rsidP="00CE64AA">
      <w:pPr>
        <w:spacing w:after="0" w:line="240" w:lineRule="auto"/>
        <w:jc w:val="center"/>
        <w:rPr>
          <w:rStyle w:val="Hyperlink"/>
          <w:rFonts w:ascii="Times New Roman" w:hAnsi="Times New Roman"/>
          <w:color w:val="000000"/>
        </w:rPr>
      </w:pPr>
    </w:p>
    <w:p w14:paraId="6961BE34" w14:textId="77777777" w:rsidR="00D51C61" w:rsidRPr="005140DD" w:rsidRDefault="00D51C61" w:rsidP="00CE64AA">
      <w:pPr>
        <w:spacing w:after="0" w:line="240" w:lineRule="auto"/>
        <w:jc w:val="center"/>
        <w:rPr>
          <w:rStyle w:val="Hyperlink"/>
          <w:rFonts w:ascii="Times New Roman" w:hAnsi="Times New Roman"/>
          <w:color w:val="000000"/>
        </w:rPr>
      </w:pPr>
    </w:p>
    <w:p w14:paraId="65CAB5BE" w14:textId="77777777" w:rsidR="00D51C61" w:rsidRPr="005140DD" w:rsidRDefault="00D51C61" w:rsidP="00CE64AA">
      <w:pPr>
        <w:spacing w:after="0" w:line="240" w:lineRule="auto"/>
        <w:jc w:val="center"/>
        <w:rPr>
          <w:rStyle w:val="Hyperlink"/>
          <w:rFonts w:ascii="Times New Roman" w:hAnsi="Times New Roman"/>
          <w:color w:val="000000"/>
        </w:rPr>
      </w:pPr>
    </w:p>
    <w:p w14:paraId="2CAB2699" w14:textId="77777777" w:rsidR="00D51C61" w:rsidRPr="005140DD" w:rsidRDefault="00D51C61" w:rsidP="00CE64AA">
      <w:pPr>
        <w:spacing w:after="0" w:line="240" w:lineRule="auto"/>
        <w:jc w:val="center"/>
        <w:rPr>
          <w:rStyle w:val="Hyperlink"/>
          <w:rFonts w:ascii="Times New Roman" w:hAnsi="Times New Roman"/>
          <w:color w:val="000000"/>
        </w:rPr>
      </w:pPr>
    </w:p>
    <w:p w14:paraId="3CF476A0" w14:textId="77777777" w:rsidR="00681214" w:rsidRPr="005140DD" w:rsidRDefault="00681214" w:rsidP="00CE64AA">
      <w:pPr>
        <w:spacing w:after="0" w:line="240" w:lineRule="auto"/>
        <w:jc w:val="center"/>
        <w:rPr>
          <w:rStyle w:val="Hyperlink"/>
          <w:rFonts w:ascii="Times New Roman" w:hAnsi="Times New Roman"/>
          <w:color w:val="000000"/>
        </w:rPr>
      </w:pPr>
    </w:p>
    <w:p w14:paraId="0977B710" w14:textId="77777777" w:rsidR="00681214" w:rsidRPr="005140DD" w:rsidRDefault="00681214" w:rsidP="00CE64AA">
      <w:pPr>
        <w:spacing w:after="0" w:line="240" w:lineRule="auto"/>
        <w:jc w:val="center"/>
        <w:rPr>
          <w:rStyle w:val="Hyperlink"/>
          <w:rFonts w:ascii="Times New Roman" w:hAnsi="Times New Roman"/>
          <w:color w:val="000000"/>
        </w:rPr>
      </w:pPr>
    </w:p>
    <w:p w14:paraId="50B6999C" w14:textId="77777777" w:rsidR="00681214" w:rsidRPr="005140DD" w:rsidRDefault="00681214" w:rsidP="00CE64AA">
      <w:pPr>
        <w:spacing w:after="0" w:line="240" w:lineRule="auto"/>
        <w:jc w:val="center"/>
        <w:rPr>
          <w:rStyle w:val="Hyperlink"/>
          <w:rFonts w:ascii="Times New Roman" w:hAnsi="Times New Roman"/>
          <w:color w:val="000000"/>
        </w:rPr>
      </w:pPr>
    </w:p>
    <w:p w14:paraId="082FC360" w14:textId="77777777" w:rsidR="00681214" w:rsidRPr="005140DD" w:rsidRDefault="00681214" w:rsidP="00CE64AA">
      <w:pPr>
        <w:spacing w:after="0" w:line="240" w:lineRule="auto"/>
        <w:jc w:val="center"/>
        <w:rPr>
          <w:rStyle w:val="Hyperlink"/>
          <w:rFonts w:ascii="Times New Roman" w:hAnsi="Times New Roman"/>
          <w:color w:val="000000"/>
        </w:rPr>
      </w:pPr>
    </w:p>
    <w:p w14:paraId="2B66FB37" w14:textId="77777777" w:rsidR="00681214" w:rsidRPr="005140DD" w:rsidRDefault="00681214" w:rsidP="00CE64AA">
      <w:pPr>
        <w:spacing w:after="0" w:line="240" w:lineRule="auto"/>
        <w:jc w:val="center"/>
        <w:rPr>
          <w:rStyle w:val="Hyperlink"/>
          <w:rFonts w:ascii="Times New Roman" w:hAnsi="Times New Roman"/>
          <w:color w:val="000000"/>
        </w:rPr>
      </w:pPr>
    </w:p>
    <w:p w14:paraId="28C02F72" w14:textId="77777777" w:rsidR="00681214" w:rsidRPr="005140DD" w:rsidRDefault="00681214" w:rsidP="00CE64AA">
      <w:pPr>
        <w:spacing w:after="0" w:line="240" w:lineRule="auto"/>
        <w:jc w:val="center"/>
        <w:rPr>
          <w:rStyle w:val="Hyperlink"/>
          <w:rFonts w:ascii="Times New Roman" w:hAnsi="Times New Roman"/>
          <w:color w:val="000000"/>
        </w:rPr>
      </w:pPr>
    </w:p>
    <w:p w14:paraId="6FE8E04F" w14:textId="77777777" w:rsidR="00681214" w:rsidRPr="005140DD" w:rsidRDefault="00681214" w:rsidP="00CE64AA">
      <w:pPr>
        <w:spacing w:after="0" w:line="240" w:lineRule="auto"/>
        <w:jc w:val="center"/>
        <w:rPr>
          <w:rStyle w:val="Hyperlink"/>
          <w:rFonts w:ascii="Times New Roman" w:hAnsi="Times New Roman"/>
          <w:color w:val="000000"/>
        </w:rPr>
      </w:pPr>
    </w:p>
    <w:p w14:paraId="53F223DE" w14:textId="77777777" w:rsidR="00681214" w:rsidRPr="005140DD" w:rsidRDefault="00681214" w:rsidP="00CE64AA">
      <w:pPr>
        <w:spacing w:after="0" w:line="240" w:lineRule="auto"/>
        <w:jc w:val="center"/>
        <w:rPr>
          <w:rStyle w:val="Hyperlink"/>
          <w:rFonts w:ascii="Times New Roman" w:hAnsi="Times New Roman"/>
          <w:color w:val="000000"/>
        </w:rPr>
      </w:pPr>
    </w:p>
    <w:p w14:paraId="0B56EE84" w14:textId="77777777" w:rsidR="00681214" w:rsidRPr="005140DD" w:rsidRDefault="00681214" w:rsidP="00CE64AA">
      <w:pPr>
        <w:spacing w:after="0" w:line="240" w:lineRule="auto"/>
        <w:jc w:val="center"/>
        <w:rPr>
          <w:rStyle w:val="Hyperlink"/>
          <w:rFonts w:ascii="Times New Roman" w:hAnsi="Times New Roman"/>
          <w:color w:val="000000"/>
        </w:rPr>
      </w:pPr>
    </w:p>
    <w:p w14:paraId="210902E4" w14:textId="77777777" w:rsidR="00681214" w:rsidRPr="005140DD" w:rsidRDefault="00681214" w:rsidP="00CE64AA">
      <w:pPr>
        <w:spacing w:after="0" w:line="240" w:lineRule="auto"/>
        <w:jc w:val="center"/>
        <w:rPr>
          <w:rStyle w:val="Hyperlink"/>
          <w:rFonts w:ascii="Times New Roman" w:hAnsi="Times New Roman"/>
          <w:color w:val="000000"/>
        </w:rPr>
      </w:pPr>
    </w:p>
    <w:p w14:paraId="71C09C7F" w14:textId="77777777" w:rsidR="00681214" w:rsidRPr="005140DD" w:rsidRDefault="00681214" w:rsidP="00CE64AA">
      <w:pPr>
        <w:spacing w:after="0" w:line="240" w:lineRule="auto"/>
        <w:jc w:val="center"/>
        <w:rPr>
          <w:rStyle w:val="Hyperlink"/>
          <w:rFonts w:ascii="Times New Roman" w:hAnsi="Times New Roman"/>
          <w:color w:val="000000"/>
        </w:rPr>
      </w:pPr>
    </w:p>
    <w:p w14:paraId="0540B2C5" w14:textId="77777777" w:rsidR="00681214" w:rsidRPr="005140DD" w:rsidRDefault="00681214" w:rsidP="00CE64AA">
      <w:pPr>
        <w:spacing w:after="0" w:line="240" w:lineRule="auto"/>
        <w:jc w:val="center"/>
        <w:rPr>
          <w:rStyle w:val="Hyperlink"/>
          <w:rFonts w:ascii="Times New Roman" w:hAnsi="Times New Roman"/>
          <w:color w:val="000000"/>
        </w:rPr>
      </w:pPr>
    </w:p>
    <w:p w14:paraId="1E16E225" w14:textId="77777777" w:rsidR="00681214" w:rsidRDefault="00681214" w:rsidP="00CE64AA">
      <w:pPr>
        <w:spacing w:after="0" w:line="240" w:lineRule="auto"/>
        <w:jc w:val="center"/>
        <w:rPr>
          <w:rStyle w:val="Hyperlink"/>
          <w:rFonts w:ascii="Times New Roman" w:hAnsi="Times New Roman"/>
          <w:color w:val="000000"/>
        </w:rPr>
      </w:pPr>
    </w:p>
    <w:p w14:paraId="3225DDC6" w14:textId="77777777" w:rsidR="00644A5D" w:rsidRPr="005140DD" w:rsidRDefault="00644A5D" w:rsidP="00CE64AA">
      <w:pPr>
        <w:spacing w:after="0" w:line="240" w:lineRule="auto"/>
        <w:jc w:val="center"/>
        <w:rPr>
          <w:rStyle w:val="Hyperlink"/>
          <w:rFonts w:ascii="Times New Roman" w:hAnsi="Times New Roman"/>
          <w:color w:val="000000"/>
        </w:rPr>
      </w:pPr>
    </w:p>
    <w:p w14:paraId="6EEE7038" w14:textId="77777777" w:rsidR="00D51C61" w:rsidRPr="00AA4C75" w:rsidRDefault="00D51C61" w:rsidP="00D51C61">
      <w:pPr>
        <w:spacing w:after="0" w:line="240" w:lineRule="auto"/>
        <w:jc w:val="center"/>
        <w:rPr>
          <w:rFonts w:ascii="Times New Roman" w:hAnsi="Times New Roman"/>
          <w:b/>
        </w:rPr>
      </w:pPr>
      <w:r w:rsidRPr="00AA4C75">
        <w:rPr>
          <w:rFonts w:ascii="Times New Roman" w:hAnsi="Times New Roman"/>
          <w:b/>
        </w:rPr>
        <w:t>PRÍLOHA II</w:t>
      </w:r>
    </w:p>
    <w:p w14:paraId="4C53F8D2" w14:textId="77777777" w:rsidR="00D51C61" w:rsidRPr="00AA4C75" w:rsidRDefault="00D51C61" w:rsidP="00D51C61">
      <w:pPr>
        <w:spacing w:after="0" w:line="240" w:lineRule="auto"/>
        <w:jc w:val="center"/>
        <w:rPr>
          <w:rFonts w:ascii="Times New Roman" w:hAnsi="Times New Roman"/>
          <w:b/>
        </w:rPr>
      </w:pPr>
    </w:p>
    <w:p w14:paraId="4C7D8075" w14:textId="77777777" w:rsidR="00D51C61" w:rsidRPr="00AA4C75" w:rsidRDefault="00D51C61" w:rsidP="00F0136F">
      <w:pPr>
        <w:numPr>
          <w:ilvl w:val="0"/>
          <w:numId w:val="37"/>
        </w:numPr>
        <w:spacing w:after="0" w:line="240" w:lineRule="auto"/>
        <w:ind w:left="1426" w:right="994" w:hanging="432"/>
        <w:rPr>
          <w:rFonts w:ascii="Times New Roman" w:hAnsi="Times New Roman"/>
          <w:b/>
        </w:rPr>
      </w:pPr>
      <w:r w:rsidRPr="00AA4C75">
        <w:rPr>
          <w:rFonts w:ascii="Times New Roman" w:hAnsi="Times New Roman"/>
          <w:b/>
        </w:rPr>
        <w:t>VÝROBC</w:t>
      </w:r>
      <w:r w:rsidR="00046119">
        <w:rPr>
          <w:rFonts w:ascii="Times New Roman" w:hAnsi="Times New Roman"/>
          <w:b/>
        </w:rPr>
        <w:t>A</w:t>
      </w:r>
      <w:r w:rsidRPr="00AA4C75">
        <w:rPr>
          <w:rFonts w:ascii="Times New Roman" w:hAnsi="Times New Roman"/>
          <w:b/>
        </w:rPr>
        <w:t xml:space="preserve"> </w:t>
      </w:r>
      <w:r w:rsidR="009F5D22" w:rsidRPr="00AA4C75">
        <w:rPr>
          <w:rFonts w:ascii="Times New Roman" w:hAnsi="Times New Roman"/>
          <w:b/>
        </w:rPr>
        <w:t>ZODPOVEDN</w:t>
      </w:r>
      <w:r w:rsidR="009F5D22">
        <w:rPr>
          <w:rFonts w:ascii="Times New Roman" w:hAnsi="Times New Roman"/>
          <w:b/>
        </w:rPr>
        <w:t>Ý</w:t>
      </w:r>
      <w:r w:rsidR="009F5D22" w:rsidRPr="00AA4C75">
        <w:rPr>
          <w:rFonts w:ascii="Times New Roman" w:hAnsi="Times New Roman"/>
          <w:b/>
        </w:rPr>
        <w:t xml:space="preserve"> </w:t>
      </w:r>
      <w:r w:rsidRPr="00AA4C75">
        <w:rPr>
          <w:rFonts w:ascii="Times New Roman" w:hAnsi="Times New Roman"/>
          <w:b/>
        </w:rPr>
        <w:t>ZA UVOĽNENIE ŠARŽE</w:t>
      </w:r>
    </w:p>
    <w:p w14:paraId="05B5DF20" w14:textId="77777777" w:rsidR="00D51C61" w:rsidRPr="00AA4C75" w:rsidRDefault="00D51C61" w:rsidP="00FF706D">
      <w:pPr>
        <w:spacing w:after="0" w:line="240" w:lineRule="auto"/>
        <w:ind w:left="992" w:right="992"/>
        <w:rPr>
          <w:rFonts w:ascii="Times New Roman" w:hAnsi="Times New Roman"/>
          <w:b/>
        </w:rPr>
      </w:pPr>
    </w:p>
    <w:p w14:paraId="2D3D8134" w14:textId="77777777" w:rsidR="00D51C61" w:rsidRPr="00AA4C75" w:rsidRDefault="00D51C61" w:rsidP="00F0136F">
      <w:pPr>
        <w:numPr>
          <w:ilvl w:val="0"/>
          <w:numId w:val="37"/>
        </w:numPr>
        <w:spacing w:after="0" w:line="240" w:lineRule="auto"/>
        <w:ind w:left="1426" w:right="994" w:hanging="432"/>
        <w:rPr>
          <w:rFonts w:ascii="Times New Roman" w:hAnsi="Times New Roman"/>
          <w:b/>
        </w:rPr>
      </w:pPr>
      <w:r w:rsidRPr="00AA4C75">
        <w:rPr>
          <w:rFonts w:ascii="Times New Roman" w:hAnsi="Times New Roman"/>
          <w:b/>
        </w:rPr>
        <w:t>PODMIENKY ALEBO OBMEDZENIA TÝKAJÚCE SA VÝDAJA A POUŽITIA</w:t>
      </w:r>
    </w:p>
    <w:p w14:paraId="2B9272AC" w14:textId="77777777" w:rsidR="00D51C61" w:rsidRPr="00AA4C75" w:rsidRDefault="00D51C61" w:rsidP="00FF706D">
      <w:pPr>
        <w:spacing w:after="0" w:line="240" w:lineRule="auto"/>
        <w:ind w:left="992" w:right="992"/>
        <w:rPr>
          <w:rFonts w:ascii="Times New Roman" w:hAnsi="Times New Roman"/>
          <w:b/>
        </w:rPr>
      </w:pPr>
    </w:p>
    <w:p w14:paraId="2C45EE9A" w14:textId="77777777" w:rsidR="00D51C61" w:rsidRPr="00AA4C75" w:rsidRDefault="00D51C61" w:rsidP="00F0136F">
      <w:pPr>
        <w:numPr>
          <w:ilvl w:val="0"/>
          <w:numId w:val="37"/>
        </w:numPr>
        <w:spacing w:after="0" w:line="240" w:lineRule="auto"/>
        <w:ind w:left="1426" w:right="994" w:hanging="432"/>
        <w:rPr>
          <w:rFonts w:ascii="Times New Roman" w:hAnsi="Times New Roman"/>
          <w:b/>
        </w:rPr>
      </w:pPr>
      <w:r w:rsidRPr="00AA4C75">
        <w:rPr>
          <w:rFonts w:ascii="Times New Roman" w:hAnsi="Times New Roman"/>
          <w:b/>
        </w:rPr>
        <w:t>ĎALŠIE PODMIENKY A POŽIADAVKY REGISTRÁCIE</w:t>
      </w:r>
    </w:p>
    <w:p w14:paraId="11DF53AE" w14:textId="77777777" w:rsidR="00D51C61" w:rsidRPr="00AA4C75" w:rsidRDefault="00D51C61" w:rsidP="00FF706D">
      <w:pPr>
        <w:spacing w:after="0" w:line="240" w:lineRule="auto"/>
        <w:ind w:left="992" w:right="992"/>
        <w:rPr>
          <w:rFonts w:ascii="Times New Roman" w:hAnsi="Times New Roman"/>
          <w:b/>
        </w:rPr>
      </w:pPr>
    </w:p>
    <w:p w14:paraId="3F99E37F" w14:textId="77777777" w:rsidR="00D51C61" w:rsidRPr="00AA4C75" w:rsidRDefault="00D51C61" w:rsidP="00F0136F">
      <w:pPr>
        <w:numPr>
          <w:ilvl w:val="0"/>
          <w:numId w:val="37"/>
        </w:numPr>
        <w:spacing w:after="0" w:line="240" w:lineRule="auto"/>
        <w:ind w:left="1426" w:right="994" w:hanging="432"/>
        <w:rPr>
          <w:rFonts w:ascii="Times New Roman" w:hAnsi="Times New Roman"/>
          <w:b/>
        </w:rPr>
      </w:pPr>
      <w:r w:rsidRPr="00AA4C75">
        <w:rPr>
          <w:rFonts w:ascii="Times New Roman" w:hAnsi="Times New Roman"/>
          <w:b/>
        </w:rPr>
        <w:t>PODMIENKY ALEBO OBMEDZENIA TÝKAJÚCE SA BEZPEČNÉHO A ÚČINNÉHO POUŽÍVANIA LIEKU</w:t>
      </w:r>
    </w:p>
    <w:p w14:paraId="0DB95C33" w14:textId="77777777" w:rsidR="00E00ECB" w:rsidRPr="00AA4C75" w:rsidRDefault="00D51C61" w:rsidP="00A3194A">
      <w:pPr>
        <w:pStyle w:val="Heading1"/>
        <w:rPr>
          <w:rFonts w:eastAsia="TimesNewRoman,Bold"/>
        </w:rPr>
      </w:pPr>
      <w:r w:rsidRPr="00E92104">
        <w:br w:type="page"/>
      </w:r>
      <w:r w:rsidRPr="00AA4C75">
        <w:lastRenderedPageBreak/>
        <w:t>A.</w:t>
      </w:r>
      <w:r w:rsidR="00103941" w:rsidRPr="00AA4C75">
        <w:tab/>
      </w:r>
      <w:r w:rsidR="00AC492C" w:rsidRPr="008829C0">
        <w:t xml:space="preserve">VÝROBCA </w:t>
      </w:r>
      <w:r w:rsidR="009F5D22" w:rsidRPr="008829C0">
        <w:t>ZODPOVEDN</w:t>
      </w:r>
      <w:r w:rsidR="009F5D22">
        <w:rPr>
          <w:lang w:val="sk-SK"/>
        </w:rPr>
        <w:t>Ý</w:t>
      </w:r>
      <w:r w:rsidR="009F5D22" w:rsidRPr="008829C0">
        <w:t xml:space="preserve"> </w:t>
      </w:r>
      <w:r w:rsidR="00AC492C" w:rsidRPr="008829C0">
        <w:t>ZA UVOĽNENIE ŠARŽE</w:t>
      </w:r>
    </w:p>
    <w:p w14:paraId="1B12DAEF" w14:textId="77777777" w:rsidR="00E00ECB" w:rsidRPr="00AA4C75" w:rsidRDefault="00E00ECB" w:rsidP="00E00ECB">
      <w:pPr>
        <w:autoSpaceDE w:val="0"/>
        <w:autoSpaceDN w:val="0"/>
        <w:adjustRightInd w:val="0"/>
        <w:spacing w:after="0" w:line="240" w:lineRule="auto"/>
        <w:rPr>
          <w:rFonts w:ascii="Times New Roman" w:eastAsia="TimesNewRoman,Bold" w:hAnsi="Times New Roman"/>
          <w:b/>
          <w:bCs/>
          <w:color w:val="000000"/>
        </w:rPr>
      </w:pPr>
    </w:p>
    <w:p w14:paraId="3D65C476" w14:textId="77777777" w:rsidR="00AC492C" w:rsidRPr="008829C0" w:rsidRDefault="00AC492C" w:rsidP="00AC492C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/>
          <w:color w:val="000000"/>
          <w:u w:val="single"/>
        </w:rPr>
      </w:pPr>
      <w:r w:rsidRPr="008829C0">
        <w:rPr>
          <w:rFonts w:ascii="Times New Roman" w:hAnsi="Times New Roman"/>
          <w:color w:val="000000"/>
          <w:u w:val="single"/>
        </w:rPr>
        <w:t xml:space="preserve">Názov a adresa </w:t>
      </w:r>
      <w:r w:rsidR="009F5D22" w:rsidRPr="008829C0">
        <w:rPr>
          <w:rFonts w:ascii="Times New Roman" w:hAnsi="Times New Roman"/>
          <w:color w:val="000000"/>
          <w:u w:val="single"/>
        </w:rPr>
        <w:t>výrobc</w:t>
      </w:r>
      <w:r w:rsidR="009F5D22">
        <w:rPr>
          <w:rFonts w:ascii="Times New Roman" w:hAnsi="Times New Roman"/>
          <w:color w:val="000000"/>
          <w:u w:val="single"/>
        </w:rPr>
        <w:t>u</w:t>
      </w:r>
      <w:r w:rsidR="009F5D22" w:rsidRPr="008829C0">
        <w:rPr>
          <w:rFonts w:ascii="Times New Roman" w:hAnsi="Times New Roman"/>
          <w:color w:val="000000"/>
          <w:u w:val="single"/>
        </w:rPr>
        <w:t xml:space="preserve"> zodpovedn</w:t>
      </w:r>
      <w:r w:rsidR="009F5D22">
        <w:rPr>
          <w:rFonts w:ascii="Times New Roman" w:hAnsi="Times New Roman"/>
          <w:color w:val="000000"/>
          <w:u w:val="single"/>
        </w:rPr>
        <w:t>é</w:t>
      </w:r>
      <w:r w:rsidR="009F5D22" w:rsidRPr="008829C0">
        <w:rPr>
          <w:rFonts w:ascii="Times New Roman" w:hAnsi="Times New Roman"/>
          <w:color w:val="000000"/>
          <w:u w:val="single"/>
        </w:rPr>
        <w:t>h</w:t>
      </w:r>
      <w:r w:rsidR="009F5D22">
        <w:rPr>
          <w:rFonts w:ascii="Times New Roman" w:hAnsi="Times New Roman"/>
          <w:color w:val="000000"/>
          <w:u w:val="single"/>
        </w:rPr>
        <w:t>o</w:t>
      </w:r>
      <w:r w:rsidR="009F5D22" w:rsidRPr="008829C0">
        <w:rPr>
          <w:rFonts w:ascii="Times New Roman" w:hAnsi="Times New Roman"/>
          <w:color w:val="000000"/>
          <w:u w:val="single"/>
        </w:rPr>
        <w:t xml:space="preserve"> </w:t>
      </w:r>
      <w:r w:rsidRPr="008829C0">
        <w:rPr>
          <w:rFonts w:ascii="Times New Roman" w:hAnsi="Times New Roman"/>
          <w:color w:val="000000"/>
          <w:u w:val="single"/>
        </w:rPr>
        <w:t>za uvoľnenie šarže</w:t>
      </w:r>
    </w:p>
    <w:p w14:paraId="042EC135" w14:textId="77777777" w:rsidR="00AC492C" w:rsidRPr="008829C0" w:rsidRDefault="00AC492C" w:rsidP="00AC492C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/>
          <w:color w:val="000000"/>
        </w:rPr>
      </w:pPr>
    </w:p>
    <w:p w14:paraId="10B6B5AB" w14:textId="1F7B59DA" w:rsidR="00AC492C" w:rsidRPr="008829C0" w:rsidRDefault="00AC492C" w:rsidP="00CD3F8A">
      <w:pPr>
        <w:widowControl w:val="0"/>
        <w:autoSpaceDE w:val="0"/>
        <w:autoSpaceDN w:val="0"/>
        <w:adjustRightInd w:val="0"/>
        <w:spacing w:line="240" w:lineRule="auto"/>
        <w:ind w:right="119"/>
        <w:contextualSpacing/>
        <w:rPr>
          <w:rFonts w:ascii="Times New Roman" w:hAnsi="Times New Roman"/>
          <w:color w:val="000000"/>
        </w:rPr>
      </w:pPr>
      <w:r w:rsidRPr="008829C0">
        <w:rPr>
          <w:rFonts w:ascii="Times New Roman" w:hAnsi="Times New Roman"/>
          <w:color w:val="000000"/>
        </w:rPr>
        <w:t>Pfizer Service Company BV</w:t>
      </w:r>
    </w:p>
    <w:p w14:paraId="71FC08DA" w14:textId="77777777" w:rsidR="00BB5C5E" w:rsidRPr="00BB5C5E" w:rsidRDefault="00BB5C5E" w:rsidP="00BB5C5E">
      <w:pPr>
        <w:widowControl w:val="0"/>
        <w:autoSpaceDE w:val="0"/>
        <w:autoSpaceDN w:val="0"/>
        <w:adjustRightInd w:val="0"/>
        <w:ind w:right="119"/>
        <w:contextualSpacing/>
        <w:rPr>
          <w:ins w:id="0" w:author="Pfizer-SS" w:date="2025-07-16T10:45:00Z" w16du:dateUtc="2025-07-16T06:45:00Z"/>
          <w:rFonts w:ascii="Times New Roman" w:hAnsi="Times New Roman"/>
          <w:color w:val="000000"/>
        </w:rPr>
      </w:pPr>
      <w:bookmarkStart w:id="1" w:name="_Hlk203482220"/>
      <w:ins w:id="2" w:author="Pfizer-SS" w:date="2025-07-16T10:45:00Z" w16du:dateUtc="2025-07-16T06:45:00Z">
        <w:r w:rsidRPr="00BB5C5E">
          <w:rPr>
            <w:rFonts w:ascii="Times New Roman" w:hAnsi="Times New Roman"/>
            <w:color w:val="000000"/>
          </w:rPr>
          <w:t xml:space="preserve">Hermeslaan 11 </w:t>
        </w:r>
      </w:ins>
    </w:p>
    <w:bookmarkEnd w:id="1"/>
    <w:p w14:paraId="4C64296D" w14:textId="36C656C8" w:rsidR="00AC492C" w:rsidRPr="008829C0" w:rsidDel="00BB5C5E" w:rsidRDefault="00AC492C" w:rsidP="00CD3F8A">
      <w:pPr>
        <w:widowControl w:val="0"/>
        <w:autoSpaceDE w:val="0"/>
        <w:autoSpaceDN w:val="0"/>
        <w:adjustRightInd w:val="0"/>
        <w:spacing w:line="240" w:lineRule="auto"/>
        <w:ind w:right="119"/>
        <w:contextualSpacing/>
        <w:rPr>
          <w:del w:id="3" w:author="Pfizer-SS" w:date="2025-07-16T10:45:00Z" w16du:dateUtc="2025-07-16T06:45:00Z"/>
          <w:rFonts w:ascii="Times New Roman" w:hAnsi="Times New Roman"/>
          <w:color w:val="000000"/>
        </w:rPr>
      </w:pPr>
      <w:del w:id="4" w:author="Pfizer-SS" w:date="2025-07-16T10:45:00Z" w16du:dateUtc="2025-07-16T06:45:00Z">
        <w:r w:rsidRPr="008829C0" w:rsidDel="00BB5C5E">
          <w:rPr>
            <w:rFonts w:ascii="Times New Roman" w:hAnsi="Times New Roman"/>
            <w:color w:val="000000"/>
          </w:rPr>
          <w:delText xml:space="preserve">Hoge Wei 10 </w:delText>
        </w:r>
      </w:del>
    </w:p>
    <w:p w14:paraId="39961F4D" w14:textId="0EA20462" w:rsidR="00AC492C" w:rsidRPr="008829C0" w:rsidRDefault="00AC492C" w:rsidP="00CD3F8A">
      <w:pPr>
        <w:widowControl w:val="0"/>
        <w:autoSpaceDE w:val="0"/>
        <w:autoSpaceDN w:val="0"/>
        <w:adjustRightInd w:val="0"/>
        <w:spacing w:line="240" w:lineRule="auto"/>
        <w:ind w:right="119"/>
        <w:contextualSpacing/>
        <w:rPr>
          <w:rFonts w:ascii="Times New Roman" w:hAnsi="Times New Roman"/>
          <w:color w:val="000000"/>
        </w:rPr>
      </w:pPr>
      <w:r w:rsidRPr="008829C0">
        <w:rPr>
          <w:rFonts w:ascii="Times New Roman" w:hAnsi="Times New Roman"/>
          <w:color w:val="000000"/>
        </w:rPr>
        <w:t>193</w:t>
      </w:r>
      <w:del w:id="5" w:author="Pfizer-SS" w:date="2025-07-16T10:45:00Z" w16du:dateUtc="2025-07-16T06:45:00Z">
        <w:r w:rsidRPr="008829C0" w:rsidDel="00BB5C5E">
          <w:rPr>
            <w:rFonts w:ascii="Times New Roman" w:hAnsi="Times New Roman"/>
            <w:color w:val="000000"/>
          </w:rPr>
          <w:delText>0</w:delText>
        </w:r>
      </w:del>
      <w:ins w:id="6" w:author="Pfizer-SS" w:date="2025-07-16T10:45:00Z" w16du:dateUtc="2025-07-16T06:45:00Z">
        <w:r w:rsidR="00BB5C5E">
          <w:rPr>
            <w:rFonts w:ascii="Times New Roman" w:hAnsi="Times New Roman"/>
            <w:color w:val="000000"/>
          </w:rPr>
          <w:t>2</w:t>
        </w:r>
      </w:ins>
      <w:r w:rsidRPr="008829C0">
        <w:rPr>
          <w:rFonts w:ascii="Times New Roman" w:hAnsi="Times New Roman"/>
          <w:color w:val="000000"/>
        </w:rPr>
        <w:t xml:space="preserve"> Zaventem </w:t>
      </w:r>
    </w:p>
    <w:p w14:paraId="4F3BAB9B" w14:textId="77777777" w:rsidR="00AC492C" w:rsidRPr="008829C0" w:rsidRDefault="00AC492C" w:rsidP="00CD3F8A">
      <w:pPr>
        <w:widowControl w:val="0"/>
        <w:autoSpaceDE w:val="0"/>
        <w:autoSpaceDN w:val="0"/>
        <w:adjustRightInd w:val="0"/>
        <w:spacing w:after="0" w:line="240" w:lineRule="auto"/>
        <w:ind w:right="120"/>
        <w:rPr>
          <w:rFonts w:ascii="Times New Roman" w:hAnsi="Times New Roman"/>
          <w:color w:val="000000"/>
        </w:rPr>
      </w:pPr>
      <w:r w:rsidRPr="008829C0">
        <w:rPr>
          <w:rFonts w:ascii="Times New Roman" w:hAnsi="Times New Roman"/>
          <w:color w:val="000000"/>
        </w:rPr>
        <w:t>Belgicko</w:t>
      </w:r>
    </w:p>
    <w:p w14:paraId="3F3342F5" w14:textId="77777777" w:rsidR="00E00ECB" w:rsidRPr="00AA4C75" w:rsidRDefault="00E00ECB" w:rsidP="00E00ECB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/>
          <w:color w:val="000000"/>
        </w:rPr>
      </w:pPr>
    </w:p>
    <w:p w14:paraId="2C9C8F31" w14:textId="77777777" w:rsidR="00E00ECB" w:rsidRPr="00AA4C75" w:rsidRDefault="00E00ECB" w:rsidP="00E00ECB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/>
          <w:color w:val="000000"/>
        </w:rPr>
      </w:pPr>
    </w:p>
    <w:p w14:paraId="0D2E0AA5" w14:textId="77777777" w:rsidR="00E00ECB" w:rsidRPr="00AA4C75" w:rsidRDefault="00E00ECB" w:rsidP="00A3194A">
      <w:pPr>
        <w:pStyle w:val="Heading1"/>
        <w:rPr>
          <w:rFonts w:eastAsia="TimesNewRoman,Bold"/>
        </w:rPr>
      </w:pPr>
      <w:r w:rsidRPr="00AA4C75">
        <w:t>B.</w:t>
      </w:r>
      <w:r w:rsidR="00103941" w:rsidRPr="00AA4C75">
        <w:tab/>
      </w:r>
      <w:r w:rsidRPr="00AA4C75">
        <w:t>PODMIENKY ALEBO OBMEDZENIA TÝKAJÚCE SA VÝDAJA A POUŽITIA</w:t>
      </w:r>
    </w:p>
    <w:p w14:paraId="3A5B0620" w14:textId="77777777" w:rsidR="00E00ECB" w:rsidRPr="00AA4C75" w:rsidRDefault="00E00ECB" w:rsidP="00E00ECB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/>
          <w:color w:val="000000"/>
        </w:rPr>
      </w:pPr>
    </w:p>
    <w:p w14:paraId="5106DD94" w14:textId="77777777" w:rsidR="00E00ECB" w:rsidRPr="00AA4C75" w:rsidRDefault="00E00ECB" w:rsidP="00E00ECB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/>
          <w:color w:val="000000"/>
        </w:rPr>
      </w:pPr>
      <w:r w:rsidRPr="00AA4C75">
        <w:rPr>
          <w:rFonts w:ascii="Times New Roman" w:hAnsi="Times New Roman"/>
          <w:color w:val="000000"/>
        </w:rPr>
        <w:t>Výdaj lieku je viazaný na lekársky predpis.</w:t>
      </w:r>
    </w:p>
    <w:p w14:paraId="0F6F5C72" w14:textId="77777777" w:rsidR="00E00ECB" w:rsidRPr="00AA4C75" w:rsidRDefault="00E00ECB" w:rsidP="00E00ECB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/>
          <w:color w:val="000000"/>
        </w:rPr>
      </w:pPr>
    </w:p>
    <w:p w14:paraId="3E3A478C" w14:textId="77777777" w:rsidR="00103941" w:rsidRPr="00AA4C75" w:rsidRDefault="00103941" w:rsidP="00E00ECB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/>
          <w:color w:val="000000"/>
        </w:rPr>
      </w:pPr>
    </w:p>
    <w:p w14:paraId="5CD7A04C" w14:textId="77777777" w:rsidR="00E00ECB" w:rsidRPr="00AA4C75" w:rsidRDefault="00E00ECB" w:rsidP="00A3194A">
      <w:pPr>
        <w:pStyle w:val="Heading1"/>
        <w:rPr>
          <w:rFonts w:eastAsia="TimesNewRoman,Bold"/>
        </w:rPr>
      </w:pPr>
      <w:r w:rsidRPr="00AA4C75">
        <w:t>C.</w:t>
      </w:r>
      <w:r w:rsidR="00103941" w:rsidRPr="00AA4C75">
        <w:tab/>
      </w:r>
      <w:r w:rsidRPr="00AA4C75">
        <w:t>ĎALŠIE PODMIENKY A POŽIADAVKY REGISTRÁCIE</w:t>
      </w:r>
    </w:p>
    <w:p w14:paraId="572D66AA" w14:textId="77777777" w:rsidR="00E00ECB" w:rsidRPr="00AA4C75" w:rsidRDefault="00E00ECB" w:rsidP="00E00ECB">
      <w:pPr>
        <w:autoSpaceDE w:val="0"/>
        <w:autoSpaceDN w:val="0"/>
        <w:adjustRightInd w:val="0"/>
        <w:spacing w:after="0" w:line="240" w:lineRule="auto"/>
        <w:rPr>
          <w:rFonts w:ascii="Times New Roman" w:eastAsia="TimesNewRoman,Bold" w:hAnsi="Times New Roman"/>
          <w:b/>
          <w:bCs/>
          <w:color w:val="000000"/>
        </w:rPr>
      </w:pPr>
    </w:p>
    <w:p w14:paraId="03C8668C" w14:textId="77777777" w:rsidR="00E00ECB" w:rsidRPr="00113348" w:rsidRDefault="00E00ECB" w:rsidP="00B32D0A">
      <w:pPr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eastAsia="TimesNewRoman,Bold" w:hAnsi="Times New Roman"/>
          <w:b/>
          <w:bCs/>
          <w:color w:val="000000"/>
        </w:rPr>
      </w:pPr>
      <w:r w:rsidRPr="00AA4C75">
        <w:rPr>
          <w:rFonts w:ascii="Times New Roman" w:hAnsi="Times New Roman"/>
          <w:b/>
          <w:color w:val="000000"/>
        </w:rPr>
        <w:t>Periodicky aktualizované správy o bezpečnosti</w:t>
      </w:r>
      <w:r w:rsidR="00D13690">
        <w:rPr>
          <w:rFonts w:ascii="Times New Roman" w:hAnsi="Times New Roman"/>
          <w:b/>
          <w:color w:val="000000"/>
        </w:rPr>
        <w:t xml:space="preserve"> </w:t>
      </w:r>
      <w:r w:rsidR="00D13690" w:rsidRPr="00D13690">
        <w:rPr>
          <w:rFonts w:ascii="Times New Roman" w:hAnsi="Times New Roman"/>
          <w:b/>
          <w:color w:val="000000"/>
        </w:rPr>
        <w:t>(Periodic safety update reports, PSUR)</w:t>
      </w:r>
    </w:p>
    <w:p w14:paraId="3A12B3B8" w14:textId="77777777" w:rsidR="00103941" w:rsidRPr="00AA4C75" w:rsidRDefault="00103941" w:rsidP="00E00EC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</w:rPr>
      </w:pPr>
      <w:r w:rsidRPr="00AA4C75">
        <w:rPr>
          <w:rFonts w:ascii="Times New Roman" w:hAnsi="Times New Roman"/>
          <w:color w:val="000000"/>
        </w:rPr>
        <w:t xml:space="preserve">Požiadavky na predloženie </w:t>
      </w:r>
      <w:r w:rsidR="00D13690">
        <w:rPr>
          <w:rFonts w:ascii="Times New Roman" w:hAnsi="Times New Roman"/>
          <w:color w:val="000000"/>
        </w:rPr>
        <w:t>PSUR</w:t>
      </w:r>
      <w:r w:rsidRPr="00AA4C75">
        <w:rPr>
          <w:rFonts w:ascii="Times New Roman" w:hAnsi="Times New Roman"/>
          <w:color w:val="000000"/>
        </w:rPr>
        <w:t xml:space="preserve"> tohto lieku sú stanovené v zozname referenčných dátumov Únie (zoznam EURD) v súlade s článkom 107c ods. 7 smernice 2001/83/ES a všetkých následných aktualizácií uverejnených na európskom internetovom portáli pre lieky.</w:t>
      </w:r>
    </w:p>
    <w:p w14:paraId="7A856FC9" w14:textId="77777777" w:rsidR="00103941" w:rsidRPr="001F1ABB" w:rsidRDefault="00103941" w:rsidP="00E00ECB">
      <w:pPr>
        <w:autoSpaceDE w:val="0"/>
        <w:autoSpaceDN w:val="0"/>
        <w:adjustRightInd w:val="0"/>
        <w:spacing w:after="0" w:line="240" w:lineRule="auto"/>
      </w:pPr>
    </w:p>
    <w:p w14:paraId="6C1E58F8" w14:textId="77777777" w:rsidR="00E00ECB" w:rsidRPr="00AA4C75" w:rsidRDefault="00E00ECB" w:rsidP="00E00ECB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/>
          <w:color w:val="000000"/>
        </w:rPr>
      </w:pPr>
    </w:p>
    <w:p w14:paraId="6348121C" w14:textId="77777777" w:rsidR="00E00ECB" w:rsidRPr="00AA4C75" w:rsidRDefault="00E00ECB" w:rsidP="00A3194A">
      <w:pPr>
        <w:pStyle w:val="Heading1"/>
        <w:ind w:left="720" w:hanging="720"/>
        <w:rPr>
          <w:rFonts w:eastAsia="TimesNewRoman,Bold"/>
        </w:rPr>
      </w:pPr>
      <w:r w:rsidRPr="00AA4C75">
        <w:t>D.</w:t>
      </w:r>
      <w:r w:rsidR="00103941" w:rsidRPr="00AA4C75">
        <w:tab/>
      </w:r>
      <w:r w:rsidRPr="00AA4C75">
        <w:t>PODMIENKY ALEBO OBMEDZENIA TÝKAJÚCE SA BEZPEČNÉHO A ÚČINNÉHO POUŽÍVANIA LIEKU</w:t>
      </w:r>
    </w:p>
    <w:p w14:paraId="5EEBAB4A" w14:textId="77777777" w:rsidR="00E00ECB" w:rsidRPr="00AA4C75" w:rsidRDefault="00E00ECB" w:rsidP="00E00ECB">
      <w:pPr>
        <w:autoSpaceDE w:val="0"/>
        <w:autoSpaceDN w:val="0"/>
        <w:adjustRightInd w:val="0"/>
        <w:spacing w:after="0" w:line="240" w:lineRule="auto"/>
        <w:rPr>
          <w:rFonts w:ascii="Times New Roman" w:eastAsia="TimesNewRoman,Bold" w:hAnsi="Times New Roman"/>
          <w:b/>
          <w:bCs/>
          <w:color w:val="000000"/>
        </w:rPr>
      </w:pPr>
    </w:p>
    <w:p w14:paraId="12171E09" w14:textId="77777777" w:rsidR="00E00ECB" w:rsidRPr="00113348" w:rsidRDefault="00E00ECB" w:rsidP="00B32D0A">
      <w:pPr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eastAsia="TimesNewRoman" w:hAnsi="Times New Roman"/>
          <w:color w:val="000000"/>
        </w:rPr>
      </w:pPr>
      <w:r w:rsidRPr="00AA4C75">
        <w:rPr>
          <w:rFonts w:ascii="Times New Roman" w:hAnsi="Times New Roman"/>
          <w:b/>
          <w:color w:val="000000"/>
        </w:rPr>
        <w:t>Plán riadenia rizík (RMP)</w:t>
      </w:r>
    </w:p>
    <w:p w14:paraId="1BE8052E" w14:textId="77777777" w:rsidR="00E00ECB" w:rsidRPr="00AA4C75" w:rsidRDefault="00E00ECB" w:rsidP="00E00ECB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/>
          <w:color w:val="000000"/>
        </w:rPr>
      </w:pPr>
      <w:r w:rsidRPr="00AA4C75">
        <w:rPr>
          <w:rFonts w:ascii="Times New Roman" w:hAnsi="Times New Roman"/>
          <w:color w:val="000000"/>
        </w:rPr>
        <w:t>Držiteľ rozhodnutia o registrácii vykoná požadované činnosti a zásahy v rámci dohľadu nad liekmi, ktoré sú podrobne opísané v odsúhlasenom RMP predloženom v module 1.8.2 registračnej dokumentácie a</w:t>
      </w:r>
      <w:r w:rsidR="0072282D" w:rsidRPr="00AA4C75">
        <w:rPr>
          <w:rFonts w:ascii="Times New Roman" w:hAnsi="Times New Roman"/>
          <w:color w:val="000000"/>
        </w:rPr>
        <w:t> </w:t>
      </w:r>
      <w:r w:rsidRPr="00AA4C75">
        <w:rPr>
          <w:rFonts w:ascii="Times New Roman" w:hAnsi="Times New Roman"/>
          <w:color w:val="000000"/>
        </w:rPr>
        <w:t>v</w:t>
      </w:r>
      <w:r w:rsidR="00103941" w:rsidRPr="00AA4C75">
        <w:rPr>
          <w:rFonts w:ascii="Times New Roman" w:hAnsi="Times New Roman"/>
          <w:color w:val="000000"/>
        </w:rPr>
        <w:t>o</w:t>
      </w:r>
      <w:r w:rsidRPr="00AA4C75">
        <w:rPr>
          <w:rFonts w:ascii="Times New Roman" w:hAnsi="Times New Roman"/>
          <w:color w:val="000000"/>
        </w:rPr>
        <w:t xml:space="preserve"> všetkých ďalších </w:t>
      </w:r>
      <w:r w:rsidR="00103941" w:rsidRPr="00AA4C75">
        <w:rPr>
          <w:rFonts w:ascii="Times New Roman" w:hAnsi="Times New Roman"/>
          <w:color w:val="000000"/>
        </w:rPr>
        <w:t xml:space="preserve">odsúhlasených </w:t>
      </w:r>
      <w:r w:rsidRPr="00AA4C75">
        <w:rPr>
          <w:rFonts w:ascii="Times New Roman" w:hAnsi="Times New Roman"/>
          <w:color w:val="000000"/>
        </w:rPr>
        <w:t>aktualizáci</w:t>
      </w:r>
      <w:r w:rsidR="00103941" w:rsidRPr="00AA4C75">
        <w:rPr>
          <w:rFonts w:ascii="Times New Roman" w:hAnsi="Times New Roman"/>
          <w:color w:val="000000"/>
        </w:rPr>
        <w:t>ách</w:t>
      </w:r>
      <w:r w:rsidR="0072282D" w:rsidRPr="00AA4C75">
        <w:rPr>
          <w:rFonts w:ascii="Times New Roman" w:hAnsi="Times New Roman"/>
          <w:color w:val="000000"/>
        </w:rPr>
        <w:t xml:space="preserve"> </w:t>
      </w:r>
      <w:r w:rsidR="00103941" w:rsidRPr="00AA4C75">
        <w:rPr>
          <w:rFonts w:ascii="Times New Roman" w:hAnsi="Times New Roman"/>
          <w:color w:val="000000"/>
        </w:rPr>
        <w:t>RMP</w:t>
      </w:r>
      <w:r w:rsidRPr="00AA4C75">
        <w:rPr>
          <w:rFonts w:ascii="Times New Roman" w:hAnsi="Times New Roman"/>
          <w:color w:val="000000"/>
        </w:rPr>
        <w:t>.</w:t>
      </w:r>
    </w:p>
    <w:p w14:paraId="2F1B7B3F" w14:textId="77777777" w:rsidR="00E00ECB" w:rsidRPr="00AA4C75" w:rsidRDefault="00E00ECB" w:rsidP="00E00ECB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/>
          <w:color w:val="000000"/>
        </w:rPr>
      </w:pPr>
    </w:p>
    <w:p w14:paraId="4C53E8F1" w14:textId="77777777" w:rsidR="00E00ECB" w:rsidRPr="00AA4C75" w:rsidRDefault="00E00ECB" w:rsidP="00E00ECB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/>
          <w:color w:val="000000"/>
        </w:rPr>
      </w:pPr>
      <w:r w:rsidRPr="00AA4C75">
        <w:rPr>
          <w:rFonts w:ascii="Times New Roman" w:hAnsi="Times New Roman"/>
          <w:color w:val="000000"/>
        </w:rPr>
        <w:t>Aktualizovaný RMP je potrebné predložiť:</w:t>
      </w:r>
    </w:p>
    <w:p w14:paraId="4A1C4336" w14:textId="77777777" w:rsidR="00E00ECB" w:rsidRPr="00AA4C75" w:rsidRDefault="00E00ECB" w:rsidP="00EE30E7">
      <w:pPr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ind w:left="426" w:hanging="425"/>
        <w:rPr>
          <w:rFonts w:ascii="Times New Roman" w:eastAsia="TimesNewRoman" w:hAnsi="Times New Roman"/>
          <w:color w:val="000000"/>
        </w:rPr>
      </w:pPr>
      <w:r w:rsidRPr="00AA4C75">
        <w:rPr>
          <w:rFonts w:ascii="Times New Roman" w:hAnsi="Times New Roman"/>
          <w:color w:val="000000"/>
        </w:rPr>
        <w:t>na žiadosť Európskej agentúry pre lieky,</w:t>
      </w:r>
    </w:p>
    <w:p w14:paraId="394B4A68" w14:textId="77777777" w:rsidR="00E00ECB" w:rsidRPr="00AA4C75" w:rsidRDefault="00E00ECB" w:rsidP="00EE30E7">
      <w:pPr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ind w:left="426" w:hanging="425"/>
        <w:rPr>
          <w:rFonts w:ascii="Times New Roman" w:eastAsia="TimesNewRoman" w:hAnsi="Times New Roman"/>
          <w:color w:val="000000"/>
        </w:rPr>
      </w:pPr>
      <w:r w:rsidRPr="00AA4C75">
        <w:rPr>
          <w:rFonts w:ascii="Times New Roman" w:hAnsi="Times New Roman"/>
          <w:color w:val="000000"/>
        </w:rPr>
        <w:t>vždy v prípade zmeny systému riadenia rizík, predovšetkým v dôsledku získania nových informácií, ktoré môžu viesť k výraznej zmene pomeru prínosu a rizika, alebo v dôsledku dosiahnutia dôležitého medzníka (v rámci dohľadu nad liekmi alebo minimalizácie rizika).</w:t>
      </w:r>
    </w:p>
    <w:p w14:paraId="18723ED1" w14:textId="77777777" w:rsidR="00E00ECB" w:rsidRPr="00AA4C75" w:rsidRDefault="00E00ECB" w:rsidP="00E00ECB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/>
          <w:color w:val="000000"/>
        </w:rPr>
      </w:pPr>
    </w:p>
    <w:p w14:paraId="71E092E4" w14:textId="77777777" w:rsidR="00B9712D" w:rsidRPr="00AA4C75" w:rsidRDefault="00B9712D" w:rsidP="00A12438">
      <w:pPr>
        <w:spacing w:after="0" w:line="240" w:lineRule="auto"/>
        <w:jc w:val="center"/>
        <w:rPr>
          <w:rFonts w:ascii="Times New Roman" w:hAnsi="Times New Roman"/>
        </w:rPr>
      </w:pPr>
      <w:r w:rsidRPr="001F1ABB">
        <w:rPr>
          <w:color w:val="000000"/>
        </w:rPr>
        <w:br w:type="page"/>
      </w:r>
    </w:p>
    <w:p w14:paraId="4F703328" w14:textId="77777777" w:rsidR="00276CB0" w:rsidRPr="00AA4C75" w:rsidRDefault="00276CB0" w:rsidP="00A12438">
      <w:pPr>
        <w:pStyle w:val="Default"/>
        <w:jc w:val="center"/>
        <w:rPr>
          <w:sz w:val="22"/>
          <w:szCs w:val="22"/>
        </w:rPr>
      </w:pPr>
      <w:bookmarkStart w:id="7" w:name="A._MANUFACTURER_RESPONSIBLE_FOR_BATCH_RE"/>
      <w:bookmarkStart w:id="8" w:name="B._CONDITIONS_OR_RESTRICTIONS_REGARDING_"/>
      <w:bookmarkStart w:id="9" w:name="C._OTHER_CONDITIONS_AND_REQUIREMENTS_OF_"/>
      <w:bookmarkStart w:id="10" w:name="D._CONDITIONS_OR_RESTRICTIONS_WITH_REGAR"/>
      <w:bookmarkEnd w:id="7"/>
      <w:bookmarkEnd w:id="8"/>
      <w:bookmarkEnd w:id="9"/>
      <w:bookmarkEnd w:id="10"/>
    </w:p>
    <w:p w14:paraId="1E6768F7" w14:textId="77777777" w:rsidR="00567E42" w:rsidRPr="00AA4C75" w:rsidRDefault="00567E42" w:rsidP="00A12438">
      <w:pPr>
        <w:pStyle w:val="Default"/>
        <w:jc w:val="center"/>
        <w:rPr>
          <w:sz w:val="22"/>
          <w:szCs w:val="22"/>
        </w:rPr>
      </w:pPr>
    </w:p>
    <w:p w14:paraId="003280A2" w14:textId="77777777" w:rsidR="00567E42" w:rsidRPr="00AA4C75" w:rsidRDefault="00567E42" w:rsidP="00A12438">
      <w:pPr>
        <w:pStyle w:val="Default"/>
        <w:jc w:val="center"/>
        <w:rPr>
          <w:sz w:val="22"/>
          <w:szCs w:val="22"/>
        </w:rPr>
      </w:pPr>
    </w:p>
    <w:p w14:paraId="2C7D8378" w14:textId="77777777" w:rsidR="00567E42" w:rsidRPr="00AA4C75" w:rsidRDefault="00567E42" w:rsidP="00A12438">
      <w:pPr>
        <w:pStyle w:val="Default"/>
        <w:jc w:val="center"/>
        <w:rPr>
          <w:sz w:val="22"/>
          <w:szCs w:val="22"/>
        </w:rPr>
      </w:pPr>
    </w:p>
    <w:p w14:paraId="66296A69" w14:textId="77777777" w:rsidR="00567E42" w:rsidRPr="00AA4C75" w:rsidRDefault="00567E42" w:rsidP="00A12438">
      <w:pPr>
        <w:pStyle w:val="Default"/>
        <w:jc w:val="center"/>
        <w:rPr>
          <w:sz w:val="22"/>
          <w:szCs w:val="22"/>
        </w:rPr>
      </w:pPr>
    </w:p>
    <w:p w14:paraId="5DE421DF" w14:textId="77777777" w:rsidR="00567E42" w:rsidRPr="00AA4C75" w:rsidRDefault="00567E42" w:rsidP="00A12438">
      <w:pPr>
        <w:pStyle w:val="Default"/>
        <w:jc w:val="center"/>
        <w:rPr>
          <w:sz w:val="22"/>
          <w:szCs w:val="22"/>
        </w:rPr>
      </w:pPr>
    </w:p>
    <w:p w14:paraId="13F45F27" w14:textId="77777777" w:rsidR="00567E42" w:rsidRPr="00AA4C75" w:rsidRDefault="00567E42" w:rsidP="00A12438">
      <w:pPr>
        <w:pStyle w:val="Default"/>
        <w:jc w:val="center"/>
        <w:rPr>
          <w:sz w:val="22"/>
          <w:szCs w:val="22"/>
        </w:rPr>
      </w:pPr>
    </w:p>
    <w:p w14:paraId="20F3074E" w14:textId="77777777" w:rsidR="00567E42" w:rsidRPr="00AA4C75" w:rsidRDefault="00567E42" w:rsidP="00A12438">
      <w:pPr>
        <w:pStyle w:val="Default"/>
        <w:jc w:val="center"/>
        <w:rPr>
          <w:sz w:val="22"/>
          <w:szCs w:val="22"/>
        </w:rPr>
      </w:pPr>
    </w:p>
    <w:p w14:paraId="266BEE4A" w14:textId="77777777" w:rsidR="00567E42" w:rsidRPr="00AA4C75" w:rsidRDefault="00567E42" w:rsidP="00A12438">
      <w:pPr>
        <w:pStyle w:val="Default"/>
        <w:jc w:val="center"/>
        <w:rPr>
          <w:sz w:val="22"/>
          <w:szCs w:val="22"/>
        </w:rPr>
      </w:pPr>
    </w:p>
    <w:p w14:paraId="15A15424" w14:textId="77777777" w:rsidR="00567E42" w:rsidRPr="00AA4C75" w:rsidRDefault="00567E42" w:rsidP="00A12438">
      <w:pPr>
        <w:pStyle w:val="Default"/>
        <w:jc w:val="center"/>
        <w:rPr>
          <w:sz w:val="22"/>
          <w:szCs w:val="22"/>
        </w:rPr>
      </w:pPr>
    </w:p>
    <w:p w14:paraId="6925B8F3" w14:textId="77777777" w:rsidR="00567E42" w:rsidRPr="00AA4C75" w:rsidRDefault="00567E42" w:rsidP="00A12438">
      <w:pPr>
        <w:pStyle w:val="Default"/>
        <w:jc w:val="center"/>
        <w:rPr>
          <w:sz w:val="22"/>
          <w:szCs w:val="22"/>
        </w:rPr>
      </w:pPr>
    </w:p>
    <w:p w14:paraId="6735343E" w14:textId="77777777" w:rsidR="00567E42" w:rsidRPr="00AA4C75" w:rsidRDefault="00567E42" w:rsidP="00A12438">
      <w:pPr>
        <w:pStyle w:val="Default"/>
        <w:jc w:val="center"/>
        <w:rPr>
          <w:sz w:val="22"/>
          <w:szCs w:val="22"/>
        </w:rPr>
      </w:pPr>
    </w:p>
    <w:p w14:paraId="7F2212EC" w14:textId="77777777" w:rsidR="00567E42" w:rsidRPr="00AA4C75" w:rsidRDefault="00567E42" w:rsidP="00A12438">
      <w:pPr>
        <w:pStyle w:val="Default"/>
        <w:jc w:val="center"/>
        <w:rPr>
          <w:sz w:val="22"/>
          <w:szCs w:val="22"/>
        </w:rPr>
      </w:pPr>
    </w:p>
    <w:p w14:paraId="593CF739" w14:textId="77777777" w:rsidR="00567E42" w:rsidRPr="00AA4C75" w:rsidRDefault="00567E42" w:rsidP="00A12438">
      <w:pPr>
        <w:pStyle w:val="Default"/>
        <w:jc w:val="center"/>
        <w:rPr>
          <w:sz w:val="22"/>
          <w:szCs w:val="22"/>
        </w:rPr>
      </w:pPr>
    </w:p>
    <w:p w14:paraId="12E5198E" w14:textId="77777777" w:rsidR="00567E42" w:rsidRPr="00AA4C75" w:rsidRDefault="00567E42" w:rsidP="00A12438">
      <w:pPr>
        <w:pStyle w:val="Default"/>
        <w:jc w:val="center"/>
        <w:rPr>
          <w:sz w:val="22"/>
          <w:szCs w:val="22"/>
        </w:rPr>
      </w:pPr>
    </w:p>
    <w:p w14:paraId="7A1219E0" w14:textId="77777777" w:rsidR="00567E42" w:rsidRPr="00AA4C75" w:rsidRDefault="00567E42" w:rsidP="00A12438">
      <w:pPr>
        <w:pStyle w:val="Default"/>
        <w:jc w:val="center"/>
        <w:rPr>
          <w:sz w:val="22"/>
          <w:szCs w:val="22"/>
        </w:rPr>
      </w:pPr>
    </w:p>
    <w:p w14:paraId="2377968B" w14:textId="77777777" w:rsidR="00567E42" w:rsidRPr="00AA4C75" w:rsidRDefault="00567E42" w:rsidP="00A12438">
      <w:pPr>
        <w:pStyle w:val="Default"/>
        <w:jc w:val="center"/>
        <w:rPr>
          <w:sz w:val="22"/>
          <w:szCs w:val="22"/>
        </w:rPr>
      </w:pPr>
    </w:p>
    <w:p w14:paraId="3DD72930" w14:textId="77777777" w:rsidR="00567E42" w:rsidRPr="00AA4C75" w:rsidRDefault="00567E42" w:rsidP="00A12438">
      <w:pPr>
        <w:pStyle w:val="Default"/>
        <w:jc w:val="center"/>
        <w:rPr>
          <w:sz w:val="22"/>
          <w:szCs w:val="22"/>
        </w:rPr>
      </w:pPr>
    </w:p>
    <w:p w14:paraId="0253F65A" w14:textId="77777777" w:rsidR="00567E42" w:rsidRPr="00AA4C75" w:rsidRDefault="00567E42" w:rsidP="00A12438">
      <w:pPr>
        <w:pStyle w:val="Default"/>
        <w:jc w:val="center"/>
        <w:rPr>
          <w:sz w:val="22"/>
          <w:szCs w:val="22"/>
        </w:rPr>
      </w:pPr>
    </w:p>
    <w:p w14:paraId="6A1E7AFD" w14:textId="77777777" w:rsidR="00567E42" w:rsidRPr="00AA4C75" w:rsidRDefault="00567E42" w:rsidP="00A12438">
      <w:pPr>
        <w:pStyle w:val="Default"/>
        <w:jc w:val="center"/>
        <w:rPr>
          <w:sz w:val="22"/>
          <w:szCs w:val="22"/>
        </w:rPr>
      </w:pPr>
    </w:p>
    <w:p w14:paraId="2E6120C4" w14:textId="77777777" w:rsidR="00567E42" w:rsidRPr="00AA4C75" w:rsidRDefault="00567E42" w:rsidP="00A12438">
      <w:pPr>
        <w:pStyle w:val="Default"/>
        <w:jc w:val="center"/>
        <w:rPr>
          <w:sz w:val="22"/>
          <w:szCs w:val="22"/>
        </w:rPr>
      </w:pPr>
    </w:p>
    <w:p w14:paraId="5F32DC6A" w14:textId="77777777" w:rsidR="00567E42" w:rsidRDefault="00567E42" w:rsidP="00A12438">
      <w:pPr>
        <w:pStyle w:val="Default"/>
        <w:jc w:val="center"/>
        <w:rPr>
          <w:sz w:val="22"/>
          <w:szCs w:val="22"/>
        </w:rPr>
      </w:pPr>
    </w:p>
    <w:p w14:paraId="7CA6569F" w14:textId="77777777" w:rsidR="00644A5D" w:rsidRPr="00AA4C75" w:rsidRDefault="00644A5D" w:rsidP="00A12438">
      <w:pPr>
        <w:pStyle w:val="Default"/>
        <w:jc w:val="center"/>
        <w:rPr>
          <w:sz w:val="22"/>
          <w:szCs w:val="22"/>
        </w:rPr>
      </w:pPr>
    </w:p>
    <w:p w14:paraId="3D3EA6D9" w14:textId="77777777" w:rsidR="00567E42" w:rsidRPr="00AA4C75" w:rsidRDefault="00567E42" w:rsidP="00FA08D5">
      <w:pPr>
        <w:pStyle w:val="Default"/>
        <w:ind w:left="142"/>
        <w:jc w:val="center"/>
        <w:rPr>
          <w:b/>
          <w:bCs/>
          <w:sz w:val="22"/>
          <w:szCs w:val="22"/>
        </w:rPr>
      </w:pPr>
      <w:r w:rsidRPr="00AA4C75">
        <w:rPr>
          <w:b/>
          <w:sz w:val="22"/>
        </w:rPr>
        <w:t>PRÍLOHA III</w:t>
      </w:r>
    </w:p>
    <w:p w14:paraId="2793B298" w14:textId="77777777" w:rsidR="00567E42" w:rsidRPr="00AA4C75" w:rsidRDefault="00567E42" w:rsidP="00FA08D5">
      <w:pPr>
        <w:pStyle w:val="Default"/>
        <w:ind w:left="142"/>
        <w:jc w:val="center"/>
        <w:rPr>
          <w:sz w:val="22"/>
          <w:szCs w:val="22"/>
        </w:rPr>
      </w:pPr>
    </w:p>
    <w:p w14:paraId="683729F0" w14:textId="77777777" w:rsidR="00567E42" w:rsidRPr="00AA4C75" w:rsidRDefault="00567E42" w:rsidP="00FA08D5">
      <w:pPr>
        <w:pStyle w:val="Default"/>
        <w:ind w:left="142"/>
        <w:jc w:val="center"/>
        <w:rPr>
          <w:b/>
          <w:bCs/>
          <w:sz w:val="22"/>
          <w:szCs w:val="22"/>
        </w:rPr>
      </w:pPr>
      <w:r w:rsidRPr="00AA4C75">
        <w:rPr>
          <w:b/>
          <w:sz w:val="22"/>
        </w:rPr>
        <w:t>OZNAČENIE OBALU A PÍSOMNÁ INFORMÁCIA PRE POUŽÍVATEĽA</w:t>
      </w:r>
    </w:p>
    <w:p w14:paraId="2750C949" w14:textId="77777777" w:rsidR="00567E42" w:rsidRPr="00AA4C75" w:rsidRDefault="00017F60" w:rsidP="00A12438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</w:rPr>
      </w:pPr>
      <w:r w:rsidRPr="001F1ABB">
        <w:br w:type="page"/>
      </w:r>
    </w:p>
    <w:p w14:paraId="6146BAFA" w14:textId="77777777" w:rsidR="00567E42" w:rsidRPr="00AA4C75" w:rsidRDefault="00567E42" w:rsidP="00A12438">
      <w:pPr>
        <w:pStyle w:val="Default"/>
        <w:jc w:val="center"/>
        <w:rPr>
          <w:b/>
          <w:sz w:val="22"/>
          <w:szCs w:val="22"/>
        </w:rPr>
      </w:pPr>
    </w:p>
    <w:p w14:paraId="717FF145" w14:textId="77777777" w:rsidR="00567E42" w:rsidRPr="00AA4C75" w:rsidRDefault="00567E42" w:rsidP="00A12438">
      <w:pPr>
        <w:pStyle w:val="Default"/>
        <w:jc w:val="center"/>
        <w:rPr>
          <w:b/>
          <w:sz w:val="22"/>
          <w:szCs w:val="22"/>
        </w:rPr>
      </w:pPr>
    </w:p>
    <w:p w14:paraId="5457C5D9" w14:textId="77777777" w:rsidR="00567E42" w:rsidRPr="00AA4C75" w:rsidRDefault="00567E42" w:rsidP="00A12438">
      <w:pPr>
        <w:pStyle w:val="Default"/>
        <w:jc w:val="center"/>
        <w:rPr>
          <w:b/>
          <w:sz w:val="22"/>
          <w:szCs w:val="22"/>
        </w:rPr>
      </w:pPr>
    </w:p>
    <w:p w14:paraId="464DF152" w14:textId="77777777" w:rsidR="00567E42" w:rsidRPr="00AA4C75" w:rsidRDefault="00567E42" w:rsidP="00A12438">
      <w:pPr>
        <w:pStyle w:val="Default"/>
        <w:jc w:val="center"/>
        <w:rPr>
          <w:b/>
          <w:sz w:val="22"/>
          <w:szCs w:val="22"/>
        </w:rPr>
      </w:pPr>
    </w:p>
    <w:p w14:paraId="372FA850" w14:textId="77777777" w:rsidR="00567E42" w:rsidRPr="00AA4C75" w:rsidRDefault="00567E42" w:rsidP="00A12438">
      <w:pPr>
        <w:pStyle w:val="Default"/>
        <w:jc w:val="center"/>
        <w:rPr>
          <w:b/>
          <w:sz w:val="22"/>
          <w:szCs w:val="22"/>
        </w:rPr>
      </w:pPr>
    </w:p>
    <w:p w14:paraId="3A58D084" w14:textId="77777777" w:rsidR="00567E42" w:rsidRPr="00AA4C75" w:rsidRDefault="00567E42" w:rsidP="00A12438">
      <w:pPr>
        <w:pStyle w:val="Default"/>
        <w:jc w:val="center"/>
        <w:rPr>
          <w:b/>
          <w:sz w:val="22"/>
          <w:szCs w:val="22"/>
        </w:rPr>
      </w:pPr>
    </w:p>
    <w:p w14:paraId="7C442E6B" w14:textId="77777777" w:rsidR="00567E42" w:rsidRPr="00AA4C75" w:rsidRDefault="00567E42" w:rsidP="00A12438">
      <w:pPr>
        <w:pStyle w:val="Default"/>
        <w:jc w:val="center"/>
        <w:rPr>
          <w:b/>
          <w:sz w:val="22"/>
          <w:szCs w:val="22"/>
        </w:rPr>
      </w:pPr>
    </w:p>
    <w:p w14:paraId="5EB5B03C" w14:textId="77777777" w:rsidR="00567E42" w:rsidRPr="00AA4C75" w:rsidRDefault="00567E42" w:rsidP="00A12438">
      <w:pPr>
        <w:pStyle w:val="Default"/>
        <w:jc w:val="center"/>
        <w:rPr>
          <w:b/>
          <w:sz w:val="22"/>
          <w:szCs w:val="22"/>
        </w:rPr>
      </w:pPr>
    </w:p>
    <w:p w14:paraId="7B36E741" w14:textId="77777777" w:rsidR="00567E42" w:rsidRPr="00AA4C75" w:rsidRDefault="00567E42" w:rsidP="00A12438">
      <w:pPr>
        <w:pStyle w:val="Default"/>
        <w:jc w:val="center"/>
        <w:rPr>
          <w:b/>
          <w:sz w:val="22"/>
          <w:szCs w:val="22"/>
        </w:rPr>
      </w:pPr>
    </w:p>
    <w:p w14:paraId="04529351" w14:textId="77777777" w:rsidR="00567E42" w:rsidRPr="00AA4C75" w:rsidRDefault="00567E42" w:rsidP="00A12438">
      <w:pPr>
        <w:pStyle w:val="Default"/>
        <w:jc w:val="center"/>
        <w:rPr>
          <w:b/>
          <w:sz w:val="22"/>
          <w:szCs w:val="22"/>
        </w:rPr>
      </w:pPr>
    </w:p>
    <w:p w14:paraId="6EEA30B6" w14:textId="77777777" w:rsidR="00567E42" w:rsidRPr="00AA4C75" w:rsidRDefault="00567E42" w:rsidP="00A12438">
      <w:pPr>
        <w:pStyle w:val="Default"/>
        <w:jc w:val="center"/>
        <w:rPr>
          <w:b/>
          <w:sz w:val="22"/>
          <w:szCs w:val="22"/>
        </w:rPr>
      </w:pPr>
    </w:p>
    <w:p w14:paraId="295BAF5A" w14:textId="77777777" w:rsidR="00567E42" w:rsidRPr="00AA4C75" w:rsidRDefault="00567E42" w:rsidP="00A12438">
      <w:pPr>
        <w:pStyle w:val="Default"/>
        <w:jc w:val="center"/>
        <w:rPr>
          <w:b/>
          <w:sz w:val="22"/>
          <w:szCs w:val="22"/>
        </w:rPr>
      </w:pPr>
    </w:p>
    <w:p w14:paraId="3D62E5A3" w14:textId="77777777" w:rsidR="00567E42" w:rsidRPr="00AA4C75" w:rsidRDefault="00567E42" w:rsidP="00A12438">
      <w:pPr>
        <w:pStyle w:val="Default"/>
        <w:jc w:val="center"/>
        <w:rPr>
          <w:b/>
          <w:sz w:val="22"/>
          <w:szCs w:val="22"/>
        </w:rPr>
      </w:pPr>
    </w:p>
    <w:p w14:paraId="1610852B" w14:textId="77777777" w:rsidR="00D81FB8" w:rsidRPr="00AA4C75" w:rsidRDefault="00D81FB8" w:rsidP="00A12438">
      <w:pPr>
        <w:pStyle w:val="Default"/>
        <w:jc w:val="center"/>
        <w:rPr>
          <w:b/>
          <w:bCs/>
          <w:sz w:val="22"/>
          <w:szCs w:val="22"/>
        </w:rPr>
      </w:pPr>
    </w:p>
    <w:p w14:paraId="12D18C21" w14:textId="77777777" w:rsidR="00D81FB8" w:rsidRPr="00AA4C75" w:rsidRDefault="00D81FB8" w:rsidP="00A12438">
      <w:pPr>
        <w:pStyle w:val="Default"/>
        <w:jc w:val="center"/>
        <w:rPr>
          <w:b/>
          <w:bCs/>
          <w:sz w:val="22"/>
          <w:szCs w:val="22"/>
        </w:rPr>
      </w:pPr>
    </w:p>
    <w:p w14:paraId="0BF988BC" w14:textId="77777777" w:rsidR="00D81FB8" w:rsidRPr="00AA4C75" w:rsidRDefault="00D81FB8" w:rsidP="00A12438">
      <w:pPr>
        <w:pStyle w:val="Default"/>
        <w:jc w:val="center"/>
        <w:rPr>
          <w:b/>
          <w:bCs/>
          <w:sz w:val="22"/>
          <w:szCs w:val="22"/>
        </w:rPr>
      </w:pPr>
    </w:p>
    <w:p w14:paraId="7EFF575B" w14:textId="77777777" w:rsidR="00D81FB8" w:rsidRPr="00AA4C75" w:rsidRDefault="00D81FB8" w:rsidP="00A12438">
      <w:pPr>
        <w:pStyle w:val="Default"/>
        <w:jc w:val="center"/>
        <w:rPr>
          <w:b/>
          <w:bCs/>
          <w:sz w:val="22"/>
          <w:szCs w:val="22"/>
        </w:rPr>
      </w:pPr>
    </w:p>
    <w:p w14:paraId="24C72DB4" w14:textId="77777777" w:rsidR="00D81FB8" w:rsidRPr="00AA4C75" w:rsidRDefault="00D81FB8" w:rsidP="00A12438">
      <w:pPr>
        <w:pStyle w:val="Default"/>
        <w:jc w:val="center"/>
        <w:rPr>
          <w:b/>
          <w:bCs/>
          <w:sz w:val="22"/>
          <w:szCs w:val="22"/>
        </w:rPr>
      </w:pPr>
    </w:p>
    <w:p w14:paraId="08311EBF" w14:textId="77777777" w:rsidR="00D81FB8" w:rsidRPr="00AA4C75" w:rsidRDefault="00D81FB8" w:rsidP="00A12438">
      <w:pPr>
        <w:pStyle w:val="Default"/>
        <w:jc w:val="center"/>
        <w:rPr>
          <w:b/>
          <w:bCs/>
          <w:sz w:val="22"/>
          <w:szCs w:val="22"/>
        </w:rPr>
      </w:pPr>
    </w:p>
    <w:p w14:paraId="5F753C62" w14:textId="77777777" w:rsidR="00D81FB8" w:rsidRPr="00AA4C75" w:rsidRDefault="00D81FB8" w:rsidP="00A12438">
      <w:pPr>
        <w:pStyle w:val="Default"/>
        <w:jc w:val="center"/>
        <w:rPr>
          <w:b/>
          <w:bCs/>
          <w:sz w:val="22"/>
          <w:szCs w:val="22"/>
        </w:rPr>
      </w:pPr>
    </w:p>
    <w:p w14:paraId="2F9A61E1" w14:textId="77777777" w:rsidR="00D81FB8" w:rsidRPr="00AA4C75" w:rsidRDefault="00D81FB8" w:rsidP="00A12438">
      <w:pPr>
        <w:pStyle w:val="Default"/>
        <w:jc w:val="center"/>
        <w:rPr>
          <w:b/>
          <w:bCs/>
          <w:sz w:val="22"/>
          <w:szCs w:val="22"/>
        </w:rPr>
      </w:pPr>
    </w:p>
    <w:p w14:paraId="50A9CC41" w14:textId="77777777" w:rsidR="00D81FB8" w:rsidRDefault="00D81FB8" w:rsidP="00A12438">
      <w:pPr>
        <w:pStyle w:val="Default"/>
        <w:jc w:val="center"/>
        <w:rPr>
          <w:b/>
          <w:bCs/>
          <w:sz w:val="22"/>
          <w:szCs w:val="22"/>
        </w:rPr>
      </w:pPr>
    </w:p>
    <w:p w14:paraId="4158AC61" w14:textId="77777777" w:rsidR="00644A5D" w:rsidRPr="00AA4C75" w:rsidRDefault="00644A5D" w:rsidP="00A12438">
      <w:pPr>
        <w:pStyle w:val="Default"/>
        <w:jc w:val="center"/>
        <w:rPr>
          <w:b/>
          <w:bCs/>
          <w:sz w:val="22"/>
          <w:szCs w:val="22"/>
        </w:rPr>
      </w:pPr>
    </w:p>
    <w:p w14:paraId="1D0DB973" w14:textId="77777777" w:rsidR="00567E42" w:rsidRPr="00AA4C75" w:rsidRDefault="00567E42" w:rsidP="00A3194A">
      <w:pPr>
        <w:pStyle w:val="Heading1"/>
        <w:jc w:val="center"/>
        <w:rPr>
          <w:szCs w:val="22"/>
        </w:rPr>
      </w:pPr>
      <w:r w:rsidRPr="00AA4C75">
        <w:t>A. OZNAČENIE OBALU</w:t>
      </w:r>
    </w:p>
    <w:p w14:paraId="32903078" w14:textId="77777777" w:rsidR="00567E42" w:rsidRPr="00AA4C75" w:rsidRDefault="00567E42" w:rsidP="00A12438">
      <w:pPr>
        <w:spacing w:after="0" w:line="240" w:lineRule="auto"/>
        <w:rPr>
          <w:rFonts w:ascii="Times New Roman" w:hAnsi="Times New Roman"/>
          <w:b/>
          <w:bCs/>
          <w:color w:val="000000"/>
        </w:rPr>
      </w:pPr>
      <w:r w:rsidRPr="001F1ABB">
        <w:br w:type="page"/>
      </w:r>
    </w:p>
    <w:p w14:paraId="60A02E34" w14:textId="77777777" w:rsidR="00D23069" w:rsidRPr="00AA4C75" w:rsidRDefault="00D23069" w:rsidP="00A124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ascii="Times New Roman" w:hAnsi="Times New Roman"/>
          <w:b/>
          <w:noProof/>
        </w:rPr>
      </w:pPr>
      <w:r w:rsidRPr="00AA4C75">
        <w:rPr>
          <w:rFonts w:ascii="Times New Roman" w:hAnsi="Times New Roman"/>
          <w:b/>
          <w:noProof/>
        </w:rPr>
        <w:lastRenderedPageBreak/>
        <w:t xml:space="preserve">ÚDAJE, KTORÉ MAJÚ BYŤ UVEDENÉ NA VONKAJŠOM OBALE </w:t>
      </w:r>
    </w:p>
    <w:p w14:paraId="7C196D15" w14:textId="77777777" w:rsidR="00567E42" w:rsidRPr="00AA4C75" w:rsidRDefault="00D23069" w:rsidP="00D113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/>
          <w:b/>
          <w:noProof/>
        </w:rPr>
      </w:pPr>
      <w:r w:rsidRPr="00AA4C75">
        <w:rPr>
          <w:rFonts w:ascii="Times New Roman" w:hAnsi="Times New Roman"/>
          <w:b/>
          <w:noProof/>
        </w:rPr>
        <w:t>ŠKATUĽ</w:t>
      </w:r>
      <w:r w:rsidR="004761D4" w:rsidRPr="00AA4C75">
        <w:rPr>
          <w:rFonts w:ascii="Times New Roman" w:hAnsi="Times New Roman"/>
          <w:b/>
          <w:noProof/>
        </w:rPr>
        <w:t>K</w:t>
      </w:r>
      <w:r w:rsidRPr="00AA4C75">
        <w:rPr>
          <w:rFonts w:ascii="Times New Roman" w:hAnsi="Times New Roman"/>
          <w:b/>
          <w:noProof/>
        </w:rPr>
        <w:t xml:space="preserve">A </w:t>
      </w:r>
      <w:r w:rsidR="0009753C" w:rsidRPr="00AA4C75">
        <w:rPr>
          <w:rFonts w:ascii="Times New Roman" w:hAnsi="Times New Roman"/>
          <w:b/>
          <w:noProof/>
        </w:rPr>
        <w:t>S 1 INJEKČNOU LIEKOVKOU</w:t>
      </w:r>
    </w:p>
    <w:p w14:paraId="767AC9EB" w14:textId="77777777" w:rsidR="0009753C" w:rsidRPr="00AA4C75" w:rsidRDefault="0009753C" w:rsidP="00D113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/>
          <w:noProof/>
        </w:rPr>
      </w:pPr>
      <w:r w:rsidRPr="00AA4C75">
        <w:rPr>
          <w:rFonts w:ascii="Times New Roman" w:hAnsi="Times New Roman"/>
          <w:b/>
          <w:noProof/>
          <w:highlight w:val="lightGray"/>
        </w:rPr>
        <w:t>ŠKATUĽ</w:t>
      </w:r>
      <w:r w:rsidR="004761D4" w:rsidRPr="00AA4C75">
        <w:rPr>
          <w:rFonts w:ascii="Times New Roman" w:hAnsi="Times New Roman"/>
          <w:b/>
          <w:noProof/>
          <w:highlight w:val="lightGray"/>
        </w:rPr>
        <w:t>K</w:t>
      </w:r>
      <w:r w:rsidRPr="00AA4C75">
        <w:rPr>
          <w:rFonts w:ascii="Times New Roman" w:hAnsi="Times New Roman"/>
          <w:b/>
          <w:noProof/>
          <w:highlight w:val="lightGray"/>
        </w:rPr>
        <w:t>A S 5 INJEKČNÝMI LIEKOVKAMI</w:t>
      </w:r>
    </w:p>
    <w:p w14:paraId="5FA12FFC" w14:textId="77777777" w:rsidR="00567E42" w:rsidRPr="00FF706D" w:rsidRDefault="00567E42" w:rsidP="00D113A7">
      <w:pPr>
        <w:spacing w:after="0" w:line="240" w:lineRule="auto"/>
        <w:rPr>
          <w:rFonts w:ascii="Times New Roman" w:hAnsi="Times New Roman"/>
          <w:noProof/>
        </w:rPr>
      </w:pPr>
    </w:p>
    <w:p w14:paraId="45BABAE0" w14:textId="77777777" w:rsidR="00843F9F" w:rsidRPr="00FF706D" w:rsidRDefault="00843F9F" w:rsidP="00D113A7">
      <w:pPr>
        <w:spacing w:after="0" w:line="240" w:lineRule="auto"/>
        <w:rPr>
          <w:rFonts w:ascii="Times New Roman" w:hAnsi="Times New Roman"/>
          <w:noProof/>
        </w:rPr>
      </w:pPr>
    </w:p>
    <w:p w14:paraId="27A00588" w14:textId="77777777" w:rsidR="00567E42" w:rsidRPr="00FF706D" w:rsidRDefault="00567E42" w:rsidP="00D113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hAnsi="Times New Roman"/>
          <w:noProof/>
        </w:rPr>
      </w:pPr>
      <w:r w:rsidRPr="00FF706D">
        <w:rPr>
          <w:rFonts w:ascii="Times New Roman" w:hAnsi="Times New Roman"/>
          <w:b/>
          <w:noProof/>
        </w:rPr>
        <w:t>1.</w:t>
      </w:r>
      <w:r w:rsidRPr="00FF706D">
        <w:rPr>
          <w:rFonts w:ascii="Times New Roman" w:hAnsi="Times New Roman"/>
        </w:rPr>
        <w:tab/>
      </w:r>
      <w:r w:rsidRPr="00FF706D">
        <w:rPr>
          <w:rFonts w:ascii="Times New Roman" w:hAnsi="Times New Roman"/>
          <w:b/>
          <w:noProof/>
        </w:rPr>
        <w:t>NÁZOV LIEKU</w:t>
      </w:r>
    </w:p>
    <w:p w14:paraId="41010A4C" w14:textId="77777777" w:rsidR="00567E42" w:rsidRPr="00FF706D" w:rsidRDefault="00567E42" w:rsidP="00D113A7">
      <w:pPr>
        <w:spacing w:after="0" w:line="240" w:lineRule="auto"/>
        <w:rPr>
          <w:rFonts w:ascii="Times New Roman" w:hAnsi="Times New Roman"/>
          <w:noProof/>
        </w:rPr>
      </w:pPr>
    </w:p>
    <w:p w14:paraId="5FF4E1EB" w14:textId="77777777" w:rsidR="00D23069" w:rsidRPr="00FF706D" w:rsidRDefault="00D23069" w:rsidP="00A12438">
      <w:pPr>
        <w:spacing w:after="0" w:line="240" w:lineRule="auto"/>
        <w:rPr>
          <w:rFonts w:ascii="Times New Roman" w:hAnsi="Times New Roman"/>
          <w:noProof/>
        </w:rPr>
      </w:pPr>
      <w:r w:rsidRPr="00FF706D">
        <w:rPr>
          <w:rFonts w:ascii="Times New Roman" w:hAnsi="Times New Roman"/>
        </w:rPr>
        <w:t>Daptomyc</w:t>
      </w:r>
      <w:r w:rsidR="004761D4" w:rsidRPr="00FF706D">
        <w:rPr>
          <w:rFonts w:ascii="Times New Roman" w:hAnsi="Times New Roman"/>
        </w:rPr>
        <w:t>i</w:t>
      </w:r>
      <w:r w:rsidRPr="00FF706D">
        <w:rPr>
          <w:rFonts w:ascii="Times New Roman" w:hAnsi="Times New Roman"/>
        </w:rPr>
        <w:t>n Hospira 350 mg prášok na injekčný</w:t>
      </w:r>
      <w:r w:rsidR="00E278A7">
        <w:rPr>
          <w:rFonts w:ascii="Times New Roman" w:hAnsi="Times New Roman"/>
        </w:rPr>
        <w:t>/</w:t>
      </w:r>
      <w:r w:rsidRPr="00FF706D">
        <w:rPr>
          <w:rFonts w:ascii="Times New Roman" w:hAnsi="Times New Roman"/>
        </w:rPr>
        <w:t>infúzny roztok</w:t>
      </w:r>
    </w:p>
    <w:p w14:paraId="508BEC2E" w14:textId="77777777" w:rsidR="00567E42" w:rsidRPr="00FF706D" w:rsidRDefault="00D23069" w:rsidP="00A12438">
      <w:pPr>
        <w:spacing w:after="0" w:line="240" w:lineRule="auto"/>
        <w:rPr>
          <w:rFonts w:ascii="Times New Roman" w:hAnsi="Times New Roman"/>
          <w:noProof/>
        </w:rPr>
      </w:pPr>
      <w:r w:rsidRPr="00FF706D">
        <w:rPr>
          <w:rFonts w:ascii="Times New Roman" w:hAnsi="Times New Roman"/>
          <w:noProof/>
        </w:rPr>
        <w:t>daptomycín</w:t>
      </w:r>
    </w:p>
    <w:p w14:paraId="22F08B90" w14:textId="77777777" w:rsidR="00D23069" w:rsidRPr="00FF706D" w:rsidRDefault="00D23069" w:rsidP="00A12438">
      <w:pPr>
        <w:spacing w:after="0" w:line="240" w:lineRule="auto"/>
        <w:rPr>
          <w:rFonts w:ascii="Times New Roman" w:hAnsi="Times New Roman"/>
          <w:noProof/>
        </w:rPr>
      </w:pPr>
    </w:p>
    <w:p w14:paraId="0126C78B" w14:textId="77777777" w:rsidR="00843F9F" w:rsidRPr="00FF706D" w:rsidRDefault="00843F9F" w:rsidP="00A12438">
      <w:pPr>
        <w:spacing w:after="0" w:line="240" w:lineRule="auto"/>
        <w:rPr>
          <w:rFonts w:ascii="Times New Roman" w:hAnsi="Times New Roman"/>
          <w:noProof/>
        </w:rPr>
      </w:pPr>
    </w:p>
    <w:p w14:paraId="47C1C3C3" w14:textId="77777777" w:rsidR="00567E42" w:rsidRPr="00FF706D" w:rsidRDefault="00567E42" w:rsidP="00D113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hAnsi="Times New Roman"/>
          <w:b/>
          <w:noProof/>
        </w:rPr>
      </w:pPr>
      <w:r w:rsidRPr="00FF706D">
        <w:rPr>
          <w:rFonts w:ascii="Times New Roman" w:hAnsi="Times New Roman"/>
          <w:b/>
          <w:noProof/>
        </w:rPr>
        <w:t>2.</w:t>
      </w:r>
      <w:r w:rsidRPr="00FF706D">
        <w:rPr>
          <w:rFonts w:ascii="Times New Roman" w:hAnsi="Times New Roman"/>
        </w:rPr>
        <w:tab/>
      </w:r>
      <w:r w:rsidRPr="00FF706D">
        <w:rPr>
          <w:rFonts w:ascii="Times New Roman" w:hAnsi="Times New Roman"/>
          <w:b/>
          <w:noProof/>
        </w:rPr>
        <w:t>LIEČIVO (LIEČIVÁ)</w:t>
      </w:r>
    </w:p>
    <w:p w14:paraId="6F7FE661" w14:textId="77777777" w:rsidR="00567E42" w:rsidRPr="00FF706D" w:rsidRDefault="00567E42" w:rsidP="00D113A7">
      <w:pPr>
        <w:spacing w:after="0" w:line="240" w:lineRule="auto"/>
        <w:rPr>
          <w:rFonts w:ascii="Times New Roman" w:hAnsi="Times New Roman"/>
          <w:noProof/>
        </w:rPr>
      </w:pPr>
    </w:p>
    <w:p w14:paraId="18B61B0A" w14:textId="77777777" w:rsidR="00D23069" w:rsidRPr="00FF706D" w:rsidRDefault="00D23069" w:rsidP="00D113A7">
      <w:pPr>
        <w:spacing w:after="0" w:line="240" w:lineRule="auto"/>
        <w:rPr>
          <w:rFonts w:ascii="Times New Roman" w:hAnsi="Times New Roman"/>
          <w:color w:val="000000"/>
        </w:rPr>
      </w:pPr>
      <w:r w:rsidRPr="00FF706D">
        <w:rPr>
          <w:rFonts w:ascii="Times New Roman" w:hAnsi="Times New Roman"/>
          <w:color w:val="000000"/>
        </w:rPr>
        <w:t>Každá injekčná liekovka obsahuje 350 mg daptomycínu.</w:t>
      </w:r>
    </w:p>
    <w:p w14:paraId="1D381598" w14:textId="77777777" w:rsidR="00567E42" w:rsidRPr="00FF706D" w:rsidRDefault="00D23069" w:rsidP="00D113A7">
      <w:pPr>
        <w:spacing w:after="0" w:line="240" w:lineRule="auto"/>
        <w:rPr>
          <w:rFonts w:ascii="Times New Roman" w:hAnsi="Times New Roman"/>
        </w:rPr>
      </w:pPr>
      <w:r w:rsidRPr="00FF706D">
        <w:rPr>
          <w:rFonts w:ascii="Times New Roman" w:hAnsi="Times New Roman"/>
          <w:color w:val="000000"/>
        </w:rPr>
        <w:t xml:space="preserve">Jeden ml </w:t>
      </w:r>
      <w:r w:rsidR="004761D4" w:rsidRPr="00FF706D">
        <w:rPr>
          <w:rFonts w:ascii="Times New Roman" w:hAnsi="Times New Roman"/>
          <w:color w:val="000000"/>
        </w:rPr>
        <w:t>obsahuje 50 mg daptomycínu</w:t>
      </w:r>
      <w:r w:rsidRPr="00FF706D">
        <w:rPr>
          <w:rFonts w:ascii="Times New Roman" w:hAnsi="Times New Roman"/>
          <w:color w:val="000000"/>
        </w:rPr>
        <w:t xml:space="preserve"> po rekonštitúcii s</w:t>
      </w:r>
      <w:r w:rsidR="00640ED5">
        <w:rPr>
          <w:rFonts w:ascii="Times New Roman" w:hAnsi="Times New Roman"/>
          <w:color w:val="000000"/>
        </w:rPr>
        <w:t> </w:t>
      </w:r>
      <w:r w:rsidR="004761D4" w:rsidRPr="00FF706D">
        <w:rPr>
          <w:rFonts w:ascii="Times New Roman" w:hAnsi="Times New Roman"/>
          <w:color w:val="000000"/>
        </w:rPr>
        <w:t>použitím</w:t>
      </w:r>
      <w:r w:rsidRPr="00FF706D">
        <w:rPr>
          <w:rFonts w:ascii="Times New Roman" w:hAnsi="Times New Roman"/>
          <w:color w:val="000000"/>
        </w:rPr>
        <w:t xml:space="preserve"> 7 ml </w:t>
      </w:r>
      <w:r w:rsidR="00EE30E7">
        <w:rPr>
          <w:rFonts w:ascii="Times New Roman" w:hAnsi="Times New Roman"/>
          <w:color w:val="000000"/>
        </w:rPr>
        <w:t xml:space="preserve">injekčného </w:t>
      </w:r>
      <w:r w:rsidRPr="00FF706D">
        <w:rPr>
          <w:rFonts w:ascii="Times New Roman" w:hAnsi="Times New Roman"/>
          <w:color w:val="000000"/>
        </w:rPr>
        <w:t>roztoku chloridu sodného 9 mg/ml (0,9 %).</w:t>
      </w:r>
    </w:p>
    <w:p w14:paraId="0BA11C39" w14:textId="77777777" w:rsidR="00567E42" w:rsidRPr="00FF706D" w:rsidRDefault="00567E42" w:rsidP="00D113A7">
      <w:pPr>
        <w:spacing w:after="0" w:line="240" w:lineRule="auto"/>
        <w:rPr>
          <w:rFonts w:ascii="Times New Roman" w:hAnsi="Times New Roman"/>
          <w:noProof/>
        </w:rPr>
      </w:pPr>
    </w:p>
    <w:p w14:paraId="3EC46C6E" w14:textId="77777777" w:rsidR="00567E42" w:rsidRPr="00FF706D" w:rsidRDefault="00567E42" w:rsidP="00D113A7">
      <w:pPr>
        <w:spacing w:after="0" w:line="240" w:lineRule="auto"/>
        <w:rPr>
          <w:rFonts w:ascii="Times New Roman" w:hAnsi="Times New Roman"/>
          <w:noProof/>
        </w:rPr>
      </w:pPr>
    </w:p>
    <w:p w14:paraId="10809ADF" w14:textId="77777777" w:rsidR="00567E42" w:rsidRPr="00FF706D" w:rsidRDefault="00567E42" w:rsidP="00D113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hAnsi="Times New Roman"/>
          <w:noProof/>
          <w:highlight w:val="lightGray"/>
        </w:rPr>
      </w:pPr>
      <w:r w:rsidRPr="00FF706D">
        <w:rPr>
          <w:rFonts w:ascii="Times New Roman" w:hAnsi="Times New Roman"/>
          <w:b/>
          <w:noProof/>
        </w:rPr>
        <w:t>3.</w:t>
      </w:r>
      <w:r w:rsidRPr="00FF706D">
        <w:rPr>
          <w:rFonts w:ascii="Times New Roman" w:hAnsi="Times New Roman"/>
        </w:rPr>
        <w:tab/>
      </w:r>
      <w:r w:rsidRPr="00FF706D">
        <w:rPr>
          <w:rFonts w:ascii="Times New Roman" w:hAnsi="Times New Roman"/>
          <w:b/>
          <w:noProof/>
        </w:rPr>
        <w:t>ZOZNAM POMOCNÝCH LÁTOK</w:t>
      </w:r>
    </w:p>
    <w:p w14:paraId="30C2077F" w14:textId="77777777" w:rsidR="00567E42" w:rsidRPr="00FF706D" w:rsidRDefault="00567E42" w:rsidP="00D113A7">
      <w:pPr>
        <w:spacing w:after="0" w:line="240" w:lineRule="auto"/>
        <w:rPr>
          <w:rFonts w:ascii="Times New Roman" w:hAnsi="Times New Roman"/>
          <w:noProof/>
        </w:rPr>
      </w:pPr>
    </w:p>
    <w:p w14:paraId="1EA66C9A" w14:textId="77777777" w:rsidR="00567E42" w:rsidRPr="00FF706D" w:rsidRDefault="00D23069" w:rsidP="00D113A7">
      <w:pPr>
        <w:spacing w:after="0" w:line="240" w:lineRule="auto"/>
        <w:rPr>
          <w:rFonts w:ascii="Times New Roman" w:hAnsi="Times New Roman"/>
        </w:rPr>
      </w:pPr>
      <w:r w:rsidRPr="00FF706D">
        <w:rPr>
          <w:rFonts w:ascii="Times New Roman" w:hAnsi="Times New Roman"/>
        </w:rPr>
        <w:t>Hydroxid sodný</w:t>
      </w:r>
    </w:p>
    <w:p w14:paraId="71A12523" w14:textId="77777777" w:rsidR="00334489" w:rsidRPr="00FF706D" w:rsidRDefault="00334489" w:rsidP="00D113A7">
      <w:pPr>
        <w:spacing w:after="0" w:line="240" w:lineRule="auto"/>
        <w:rPr>
          <w:rFonts w:ascii="Times New Roman" w:hAnsi="Times New Roman"/>
          <w:noProof/>
        </w:rPr>
      </w:pPr>
      <w:r w:rsidRPr="00FF706D">
        <w:rPr>
          <w:rFonts w:ascii="Times New Roman" w:hAnsi="Times New Roman"/>
        </w:rPr>
        <w:t>Kyselina citrónová</w:t>
      </w:r>
    </w:p>
    <w:p w14:paraId="4E1A9DB6" w14:textId="77777777" w:rsidR="00567E42" w:rsidRPr="00FF706D" w:rsidRDefault="00567E42" w:rsidP="00D113A7">
      <w:pPr>
        <w:spacing w:after="0" w:line="240" w:lineRule="auto"/>
        <w:rPr>
          <w:rFonts w:ascii="Times New Roman" w:hAnsi="Times New Roman"/>
          <w:noProof/>
        </w:rPr>
      </w:pPr>
    </w:p>
    <w:p w14:paraId="6E211B77" w14:textId="77777777" w:rsidR="00843F9F" w:rsidRPr="00FF706D" w:rsidRDefault="00843F9F" w:rsidP="00D113A7">
      <w:pPr>
        <w:spacing w:after="0" w:line="240" w:lineRule="auto"/>
        <w:rPr>
          <w:rFonts w:ascii="Times New Roman" w:hAnsi="Times New Roman"/>
          <w:noProof/>
        </w:rPr>
      </w:pPr>
    </w:p>
    <w:p w14:paraId="0727A7F5" w14:textId="77777777" w:rsidR="00567E42" w:rsidRPr="00FF706D" w:rsidRDefault="00567E42" w:rsidP="00D113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hAnsi="Times New Roman"/>
          <w:noProof/>
        </w:rPr>
      </w:pPr>
      <w:r w:rsidRPr="00FF706D">
        <w:rPr>
          <w:rFonts w:ascii="Times New Roman" w:hAnsi="Times New Roman"/>
          <w:b/>
          <w:noProof/>
        </w:rPr>
        <w:t>4.</w:t>
      </w:r>
      <w:r w:rsidRPr="00FF706D">
        <w:rPr>
          <w:rFonts w:ascii="Times New Roman" w:hAnsi="Times New Roman"/>
        </w:rPr>
        <w:tab/>
      </w:r>
      <w:r w:rsidRPr="00FF706D">
        <w:rPr>
          <w:rFonts w:ascii="Times New Roman" w:hAnsi="Times New Roman"/>
          <w:b/>
          <w:noProof/>
        </w:rPr>
        <w:t>LIEKOVÁ FORMA A OBSAH</w:t>
      </w:r>
    </w:p>
    <w:p w14:paraId="17632212" w14:textId="77777777" w:rsidR="00567E42" w:rsidRPr="00FF706D" w:rsidRDefault="00567E42" w:rsidP="00D113A7">
      <w:pPr>
        <w:spacing w:after="0" w:line="240" w:lineRule="auto"/>
        <w:rPr>
          <w:rFonts w:ascii="Times New Roman" w:hAnsi="Times New Roman"/>
          <w:noProof/>
        </w:rPr>
      </w:pPr>
    </w:p>
    <w:p w14:paraId="511ECBA1" w14:textId="77777777" w:rsidR="0009753C" w:rsidRPr="00FF706D" w:rsidRDefault="00655F02" w:rsidP="00D113A7">
      <w:pPr>
        <w:spacing w:after="0" w:line="240" w:lineRule="auto"/>
        <w:rPr>
          <w:rFonts w:ascii="Times New Roman" w:hAnsi="Times New Roman"/>
          <w:noProof/>
        </w:rPr>
      </w:pPr>
      <w:r w:rsidRPr="00031062">
        <w:rPr>
          <w:rFonts w:ascii="Times New Roman" w:hAnsi="Times New Roman"/>
          <w:noProof/>
          <w:highlight w:val="lightGray"/>
        </w:rPr>
        <w:t>P</w:t>
      </w:r>
      <w:r w:rsidR="0009753C" w:rsidRPr="00031062">
        <w:rPr>
          <w:rFonts w:ascii="Times New Roman" w:hAnsi="Times New Roman"/>
          <w:noProof/>
          <w:highlight w:val="lightGray"/>
        </w:rPr>
        <w:t>rášok na injekčný</w:t>
      </w:r>
      <w:r w:rsidR="00E278A7">
        <w:rPr>
          <w:rFonts w:ascii="Times New Roman" w:hAnsi="Times New Roman"/>
          <w:noProof/>
          <w:highlight w:val="lightGray"/>
        </w:rPr>
        <w:t>/</w:t>
      </w:r>
      <w:r w:rsidR="0009753C" w:rsidRPr="00031062">
        <w:rPr>
          <w:rFonts w:ascii="Times New Roman" w:hAnsi="Times New Roman"/>
          <w:noProof/>
          <w:highlight w:val="lightGray"/>
        </w:rPr>
        <w:t>infúzny roztok</w:t>
      </w:r>
    </w:p>
    <w:p w14:paraId="2576B715" w14:textId="77777777" w:rsidR="00D23069" w:rsidRPr="00FF706D" w:rsidRDefault="00D23069" w:rsidP="00D113A7">
      <w:pPr>
        <w:spacing w:after="0" w:line="240" w:lineRule="auto"/>
        <w:rPr>
          <w:rFonts w:ascii="Times New Roman" w:hAnsi="Times New Roman"/>
        </w:rPr>
      </w:pPr>
      <w:r w:rsidRPr="00FF706D">
        <w:rPr>
          <w:rFonts w:ascii="Times New Roman" w:hAnsi="Times New Roman"/>
        </w:rPr>
        <w:t xml:space="preserve">1 injekčná liekovka </w:t>
      </w:r>
    </w:p>
    <w:p w14:paraId="565A6111" w14:textId="77777777" w:rsidR="00567E42" w:rsidRPr="00FF706D" w:rsidRDefault="00D23069" w:rsidP="00D113A7">
      <w:pPr>
        <w:spacing w:after="0" w:line="240" w:lineRule="auto"/>
        <w:rPr>
          <w:rFonts w:ascii="Times New Roman" w:hAnsi="Times New Roman"/>
        </w:rPr>
      </w:pPr>
      <w:r w:rsidRPr="00FF706D">
        <w:rPr>
          <w:rFonts w:ascii="Times New Roman" w:hAnsi="Times New Roman"/>
          <w:highlight w:val="lightGray"/>
        </w:rPr>
        <w:t>5 injekčných liekoviek</w:t>
      </w:r>
    </w:p>
    <w:p w14:paraId="644AAB1B" w14:textId="77777777" w:rsidR="00D23069" w:rsidRPr="00FF706D" w:rsidRDefault="00D23069" w:rsidP="00D113A7">
      <w:pPr>
        <w:spacing w:after="0" w:line="240" w:lineRule="auto"/>
        <w:rPr>
          <w:rFonts w:ascii="Times New Roman" w:hAnsi="Times New Roman"/>
          <w:noProof/>
        </w:rPr>
      </w:pPr>
    </w:p>
    <w:p w14:paraId="1F931429" w14:textId="77777777" w:rsidR="00843F9F" w:rsidRPr="00FF706D" w:rsidRDefault="00843F9F" w:rsidP="00D113A7">
      <w:pPr>
        <w:spacing w:after="0" w:line="240" w:lineRule="auto"/>
        <w:rPr>
          <w:rFonts w:ascii="Times New Roman" w:hAnsi="Times New Roman"/>
          <w:noProof/>
        </w:rPr>
      </w:pPr>
    </w:p>
    <w:p w14:paraId="68792B34" w14:textId="77777777" w:rsidR="00567E42" w:rsidRPr="00FF706D" w:rsidRDefault="00567E42" w:rsidP="00D113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hAnsi="Times New Roman"/>
          <w:noProof/>
          <w:highlight w:val="lightGray"/>
        </w:rPr>
      </w:pPr>
      <w:r w:rsidRPr="00FF706D">
        <w:rPr>
          <w:rFonts w:ascii="Times New Roman" w:hAnsi="Times New Roman"/>
          <w:b/>
          <w:noProof/>
        </w:rPr>
        <w:t>5.</w:t>
      </w:r>
      <w:r w:rsidRPr="00FF706D">
        <w:rPr>
          <w:rFonts w:ascii="Times New Roman" w:hAnsi="Times New Roman"/>
        </w:rPr>
        <w:tab/>
      </w:r>
      <w:r w:rsidRPr="00FF706D">
        <w:rPr>
          <w:rFonts w:ascii="Times New Roman" w:hAnsi="Times New Roman"/>
          <w:b/>
          <w:noProof/>
        </w:rPr>
        <w:t>SPÔSOB A CESTA (CESTY) PODÁVANIA</w:t>
      </w:r>
    </w:p>
    <w:p w14:paraId="0B7B6095" w14:textId="77777777" w:rsidR="00567E42" w:rsidRPr="00FF706D" w:rsidRDefault="00567E42" w:rsidP="00D113A7">
      <w:pPr>
        <w:spacing w:after="0" w:line="240" w:lineRule="auto"/>
        <w:rPr>
          <w:rFonts w:ascii="Times New Roman" w:hAnsi="Times New Roman"/>
          <w:i/>
          <w:noProof/>
        </w:rPr>
      </w:pPr>
    </w:p>
    <w:p w14:paraId="1734DCD1" w14:textId="77777777" w:rsidR="00D23069" w:rsidRPr="00FF706D" w:rsidRDefault="00D23069" w:rsidP="00D113A7">
      <w:pPr>
        <w:spacing w:after="0" w:line="240" w:lineRule="auto"/>
        <w:rPr>
          <w:rFonts w:ascii="Times New Roman" w:hAnsi="Times New Roman"/>
          <w:noProof/>
        </w:rPr>
      </w:pPr>
      <w:r w:rsidRPr="00FF706D">
        <w:rPr>
          <w:rFonts w:ascii="Times New Roman" w:hAnsi="Times New Roman"/>
          <w:noProof/>
        </w:rPr>
        <w:t xml:space="preserve">Intravenózne použitie. </w:t>
      </w:r>
    </w:p>
    <w:p w14:paraId="6208099A" w14:textId="77777777" w:rsidR="00D23069" w:rsidRPr="00FF706D" w:rsidRDefault="00D23069" w:rsidP="00D113A7">
      <w:pPr>
        <w:spacing w:after="0" w:line="240" w:lineRule="auto"/>
        <w:rPr>
          <w:rFonts w:ascii="Times New Roman" w:hAnsi="Times New Roman"/>
          <w:noProof/>
        </w:rPr>
      </w:pPr>
      <w:r w:rsidRPr="00FF706D">
        <w:rPr>
          <w:rFonts w:ascii="Times New Roman" w:hAnsi="Times New Roman"/>
          <w:noProof/>
        </w:rPr>
        <w:t>Pred použitím si prečítajte písomnú informáciu pre</w:t>
      </w:r>
      <w:r w:rsidR="00C17E80" w:rsidRPr="00FF706D">
        <w:rPr>
          <w:rFonts w:ascii="Times New Roman" w:hAnsi="Times New Roman"/>
          <w:noProof/>
        </w:rPr>
        <w:t> </w:t>
      </w:r>
      <w:r w:rsidRPr="00FF706D">
        <w:rPr>
          <w:rFonts w:ascii="Times New Roman" w:hAnsi="Times New Roman"/>
          <w:noProof/>
        </w:rPr>
        <w:t xml:space="preserve">používateľa. </w:t>
      </w:r>
    </w:p>
    <w:p w14:paraId="69654451" w14:textId="77777777" w:rsidR="00D23069" w:rsidRPr="00FF706D" w:rsidRDefault="00D23069" w:rsidP="00D113A7">
      <w:pPr>
        <w:spacing w:after="0" w:line="240" w:lineRule="auto"/>
        <w:rPr>
          <w:rFonts w:ascii="Times New Roman" w:hAnsi="Times New Roman"/>
          <w:noProof/>
        </w:rPr>
      </w:pPr>
    </w:p>
    <w:p w14:paraId="6CFABC6D" w14:textId="77777777" w:rsidR="00567E42" w:rsidRPr="00FF706D" w:rsidRDefault="00567E42" w:rsidP="00D113A7">
      <w:pPr>
        <w:spacing w:after="0" w:line="240" w:lineRule="auto"/>
        <w:rPr>
          <w:rFonts w:ascii="Times New Roman" w:hAnsi="Times New Roman"/>
          <w:noProof/>
        </w:rPr>
      </w:pPr>
    </w:p>
    <w:p w14:paraId="6A1B9C1A" w14:textId="77777777" w:rsidR="00567E42" w:rsidRPr="00FF706D" w:rsidRDefault="00567E42" w:rsidP="00D113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hAnsi="Times New Roman"/>
          <w:noProof/>
        </w:rPr>
      </w:pPr>
      <w:r w:rsidRPr="00FF706D">
        <w:rPr>
          <w:rFonts w:ascii="Times New Roman" w:hAnsi="Times New Roman"/>
          <w:b/>
          <w:noProof/>
        </w:rPr>
        <w:t>6.</w:t>
      </w:r>
      <w:r w:rsidRPr="00FF706D">
        <w:rPr>
          <w:rFonts w:ascii="Times New Roman" w:hAnsi="Times New Roman"/>
        </w:rPr>
        <w:tab/>
      </w:r>
      <w:r w:rsidRPr="00FF706D">
        <w:rPr>
          <w:rFonts w:ascii="Times New Roman" w:hAnsi="Times New Roman"/>
          <w:b/>
          <w:noProof/>
        </w:rPr>
        <w:t>ŠPECIÁLNE UPOZORNENIE, ŽE LIEK SA MUSÍ UCHOVÁVAŤ MIMO DOHĽADU A DOSAHU DETÍ</w:t>
      </w:r>
    </w:p>
    <w:p w14:paraId="4040910C" w14:textId="77777777" w:rsidR="00567E42" w:rsidRPr="00FF706D" w:rsidRDefault="00567E42" w:rsidP="00D113A7">
      <w:pPr>
        <w:spacing w:after="0" w:line="240" w:lineRule="auto"/>
        <w:rPr>
          <w:rFonts w:ascii="Times New Roman" w:hAnsi="Times New Roman"/>
          <w:noProof/>
        </w:rPr>
      </w:pPr>
    </w:p>
    <w:p w14:paraId="08096004" w14:textId="77777777" w:rsidR="00567E42" w:rsidRPr="00FF706D" w:rsidRDefault="00567E42" w:rsidP="00D113A7">
      <w:pPr>
        <w:spacing w:after="0" w:line="240" w:lineRule="auto"/>
        <w:outlineLvl w:val="0"/>
        <w:rPr>
          <w:rFonts w:ascii="Times New Roman" w:hAnsi="Times New Roman"/>
          <w:noProof/>
        </w:rPr>
      </w:pPr>
      <w:r w:rsidRPr="00FF706D">
        <w:rPr>
          <w:rFonts w:ascii="Times New Roman" w:hAnsi="Times New Roman"/>
          <w:noProof/>
        </w:rPr>
        <w:t>Uchovávajte mimo dohľadu a dosahu detí.</w:t>
      </w:r>
    </w:p>
    <w:p w14:paraId="6AB52715" w14:textId="77777777" w:rsidR="00567E42" w:rsidRPr="00FF706D" w:rsidRDefault="00567E42" w:rsidP="00D113A7">
      <w:pPr>
        <w:spacing w:after="0" w:line="240" w:lineRule="auto"/>
        <w:rPr>
          <w:rFonts w:ascii="Times New Roman" w:hAnsi="Times New Roman"/>
          <w:noProof/>
        </w:rPr>
      </w:pPr>
    </w:p>
    <w:p w14:paraId="42A94238" w14:textId="77777777" w:rsidR="00567E42" w:rsidRPr="00FF706D" w:rsidRDefault="00567E42" w:rsidP="00D113A7">
      <w:pPr>
        <w:spacing w:after="0" w:line="240" w:lineRule="auto"/>
        <w:rPr>
          <w:rFonts w:ascii="Times New Roman" w:hAnsi="Times New Roman"/>
          <w:noProof/>
        </w:rPr>
      </w:pPr>
    </w:p>
    <w:p w14:paraId="725E4644" w14:textId="77777777" w:rsidR="00567E42" w:rsidRPr="00FF706D" w:rsidRDefault="00567E42" w:rsidP="00D113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hAnsi="Times New Roman"/>
          <w:noProof/>
          <w:highlight w:val="lightGray"/>
        </w:rPr>
      </w:pPr>
      <w:r w:rsidRPr="00FF706D">
        <w:rPr>
          <w:rFonts w:ascii="Times New Roman" w:hAnsi="Times New Roman"/>
          <w:b/>
          <w:noProof/>
        </w:rPr>
        <w:t>7.</w:t>
      </w:r>
      <w:r w:rsidRPr="00FF706D">
        <w:rPr>
          <w:rFonts w:ascii="Times New Roman" w:hAnsi="Times New Roman"/>
        </w:rPr>
        <w:tab/>
      </w:r>
      <w:r w:rsidRPr="00FF706D">
        <w:rPr>
          <w:rFonts w:ascii="Times New Roman" w:hAnsi="Times New Roman"/>
          <w:b/>
          <w:noProof/>
        </w:rPr>
        <w:t>INÉ ŠPECIÁLNE UPOZORNENIE (UPOZORNENIA), AK JE TO POTREBNÉ</w:t>
      </w:r>
    </w:p>
    <w:p w14:paraId="25BA9C6F" w14:textId="77777777" w:rsidR="00567E42" w:rsidRPr="00FF706D" w:rsidRDefault="00567E42" w:rsidP="00D113A7">
      <w:pPr>
        <w:spacing w:after="0" w:line="240" w:lineRule="auto"/>
        <w:rPr>
          <w:rFonts w:ascii="Times New Roman" w:hAnsi="Times New Roman"/>
          <w:noProof/>
        </w:rPr>
      </w:pPr>
    </w:p>
    <w:p w14:paraId="03102060" w14:textId="77777777" w:rsidR="00567E42" w:rsidRPr="00FF706D" w:rsidRDefault="00567E42" w:rsidP="00D113A7">
      <w:pPr>
        <w:spacing w:after="0" w:line="240" w:lineRule="auto"/>
        <w:rPr>
          <w:rFonts w:ascii="Times New Roman" w:hAnsi="Times New Roman"/>
          <w:noProof/>
        </w:rPr>
      </w:pPr>
    </w:p>
    <w:p w14:paraId="1CB6B262" w14:textId="77777777" w:rsidR="00567E42" w:rsidRPr="00FF706D" w:rsidRDefault="00567E42" w:rsidP="00D113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hAnsi="Times New Roman"/>
          <w:noProof/>
          <w:highlight w:val="lightGray"/>
        </w:rPr>
      </w:pPr>
      <w:r w:rsidRPr="00FF706D">
        <w:rPr>
          <w:rFonts w:ascii="Times New Roman" w:hAnsi="Times New Roman"/>
          <w:b/>
          <w:noProof/>
        </w:rPr>
        <w:t>8.</w:t>
      </w:r>
      <w:r w:rsidRPr="00FF706D">
        <w:rPr>
          <w:rFonts w:ascii="Times New Roman" w:hAnsi="Times New Roman"/>
        </w:rPr>
        <w:tab/>
      </w:r>
      <w:r w:rsidRPr="00FF706D">
        <w:rPr>
          <w:rFonts w:ascii="Times New Roman" w:hAnsi="Times New Roman"/>
          <w:b/>
          <w:noProof/>
        </w:rPr>
        <w:t>DÁTUM EXSPIRÁCIE</w:t>
      </w:r>
    </w:p>
    <w:p w14:paraId="27E6133A" w14:textId="77777777" w:rsidR="00567E42" w:rsidRPr="00FF706D" w:rsidRDefault="00567E42" w:rsidP="00D113A7">
      <w:pPr>
        <w:spacing w:after="0" w:line="240" w:lineRule="auto"/>
        <w:rPr>
          <w:rFonts w:ascii="Times New Roman" w:hAnsi="Times New Roman"/>
          <w:noProof/>
        </w:rPr>
      </w:pPr>
    </w:p>
    <w:p w14:paraId="407C5656" w14:textId="77777777" w:rsidR="005901D4" w:rsidRDefault="005901D4" w:rsidP="00D113A7">
      <w:pPr>
        <w:spacing w:after="0" w:line="240" w:lineRule="auto"/>
        <w:rPr>
          <w:rFonts w:ascii="Times New Roman" w:hAnsi="Times New Roman"/>
        </w:rPr>
      </w:pPr>
      <w:r w:rsidRPr="00FF706D">
        <w:rPr>
          <w:rFonts w:ascii="Times New Roman" w:hAnsi="Times New Roman"/>
        </w:rPr>
        <w:t xml:space="preserve">EXP </w:t>
      </w:r>
    </w:p>
    <w:p w14:paraId="7D08F8E8" w14:textId="77777777" w:rsidR="00615283" w:rsidRDefault="00615283" w:rsidP="00D113A7">
      <w:pPr>
        <w:spacing w:after="0" w:line="240" w:lineRule="auto"/>
        <w:rPr>
          <w:rFonts w:ascii="Times New Roman" w:hAnsi="Times New Roman"/>
        </w:rPr>
      </w:pPr>
    </w:p>
    <w:p w14:paraId="5C41CA0D" w14:textId="77777777" w:rsidR="00567E42" w:rsidRPr="00FF706D" w:rsidRDefault="00F71D80" w:rsidP="00D113A7">
      <w:pPr>
        <w:spacing w:after="0" w:line="240" w:lineRule="auto"/>
        <w:rPr>
          <w:rFonts w:ascii="Times New Roman" w:hAnsi="Times New Roman"/>
          <w:noProof/>
        </w:rPr>
      </w:pPr>
      <w:r w:rsidRPr="009463EA">
        <w:rPr>
          <w:rFonts w:ascii="Times New Roman" w:hAnsi="Times New Roman"/>
          <w:noProof/>
        </w:rPr>
        <w:t>Čas použiteľnosti rekonštituovaného lieku je uvedený v písomnej informácii pre používateľa.</w:t>
      </w:r>
    </w:p>
    <w:p w14:paraId="62F1329B" w14:textId="77777777" w:rsidR="00843F9F" w:rsidRDefault="00843F9F" w:rsidP="00D113A7">
      <w:pPr>
        <w:spacing w:after="0" w:line="240" w:lineRule="auto"/>
        <w:rPr>
          <w:rFonts w:ascii="Times New Roman" w:hAnsi="Times New Roman"/>
          <w:noProof/>
        </w:rPr>
      </w:pPr>
    </w:p>
    <w:p w14:paraId="1E2A759F" w14:textId="77777777" w:rsidR="00644A5D" w:rsidRPr="00FF706D" w:rsidRDefault="00644A5D" w:rsidP="00D113A7">
      <w:pPr>
        <w:spacing w:after="0" w:line="240" w:lineRule="auto"/>
        <w:rPr>
          <w:rFonts w:ascii="Times New Roman" w:hAnsi="Times New Roman"/>
          <w:noProof/>
        </w:rPr>
      </w:pPr>
    </w:p>
    <w:p w14:paraId="5A2F5500" w14:textId="77777777" w:rsidR="00567E42" w:rsidRPr="00FF706D" w:rsidRDefault="00567E42" w:rsidP="00FF706D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hAnsi="Times New Roman"/>
          <w:noProof/>
        </w:rPr>
      </w:pPr>
      <w:r w:rsidRPr="00FF706D">
        <w:rPr>
          <w:rFonts w:ascii="Times New Roman" w:hAnsi="Times New Roman"/>
          <w:b/>
          <w:noProof/>
        </w:rPr>
        <w:lastRenderedPageBreak/>
        <w:t>9.</w:t>
      </w:r>
      <w:r w:rsidRPr="00FF706D">
        <w:rPr>
          <w:rFonts w:ascii="Times New Roman" w:hAnsi="Times New Roman"/>
        </w:rPr>
        <w:tab/>
      </w:r>
      <w:r w:rsidRPr="00FF706D">
        <w:rPr>
          <w:rFonts w:ascii="Times New Roman" w:hAnsi="Times New Roman"/>
          <w:b/>
          <w:noProof/>
        </w:rPr>
        <w:t>ŠPECIÁLNE PODMIENKY NA UCHOVÁVANIE</w:t>
      </w:r>
    </w:p>
    <w:p w14:paraId="64DCC208" w14:textId="77777777" w:rsidR="00567E42" w:rsidRPr="00FF706D" w:rsidRDefault="00567E42" w:rsidP="00FF706D">
      <w:pPr>
        <w:keepNext/>
        <w:spacing w:after="0" w:line="240" w:lineRule="auto"/>
        <w:ind w:left="567" w:hanging="567"/>
        <w:rPr>
          <w:rFonts w:ascii="Times New Roman" w:hAnsi="Times New Roman"/>
          <w:noProof/>
        </w:rPr>
      </w:pPr>
    </w:p>
    <w:p w14:paraId="040C8F5E" w14:textId="77777777" w:rsidR="00334489" w:rsidRPr="00FF706D" w:rsidRDefault="0076198D" w:rsidP="00FF706D">
      <w:pPr>
        <w:keepNext/>
        <w:spacing w:after="0" w:line="240" w:lineRule="auto"/>
        <w:ind w:left="567" w:hanging="567"/>
        <w:rPr>
          <w:rFonts w:ascii="Times New Roman" w:hAnsi="Times New Roman"/>
          <w:noProof/>
        </w:rPr>
      </w:pPr>
      <w:r w:rsidRPr="00FF706D">
        <w:rPr>
          <w:rFonts w:ascii="Times New Roman" w:hAnsi="Times New Roman"/>
          <w:noProof/>
        </w:rPr>
        <w:t>Uchovávajte pri teplote</w:t>
      </w:r>
      <w:r w:rsidR="00640ED5">
        <w:rPr>
          <w:rFonts w:ascii="Times New Roman" w:hAnsi="Times New Roman"/>
          <w:noProof/>
        </w:rPr>
        <w:t xml:space="preserve"> do </w:t>
      </w:r>
      <w:r w:rsidRPr="00FF706D">
        <w:rPr>
          <w:rFonts w:ascii="Times New Roman" w:hAnsi="Times New Roman"/>
          <w:noProof/>
        </w:rPr>
        <w:t>30 °C.</w:t>
      </w:r>
    </w:p>
    <w:p w14:paraId="70E4B02F" w14:textId="77777777" w:rsidR="0012064C" w:rsidRPr="00FF706D" w:rsidRDefault="0012064C" w:rsidP="00334489">
      <w:pPr>
        <w:spacing w:after="0" w:line="240" w:lineRule="auto"/>
        <w:ind w:left="567" w:hanging="567"/>
        <w:rPr>
          <w:rFonts w:ascii="Times New Roman" w:hAnsi="Times New Roman"/>
          <w:noProof/>
        </w:rPr>
      </w:pPr>
    </w:p>
    <w:p w14:paraId="1047ED45" w14:textId="77777777" w:rsidR="0076198D" w:rsidRPr="00FF706D" w:rsidRDefault="0076198D" w:rsidP="00334489">
      <w:pPr>
        <w:spacing w:after="0" w:line="240" w:lineRule="auto"/>
        <w:ind w:left="567" w:hanging="567"/>
        <w:rPr>
          <w:rFonts w:ascii="Times New Roman" w:hAnsi="Times New Roman"/>
          <w:noProof/>
        </w:rPr>
      </w:pPr>
    </w:p>
    <w:p w14:paraId="32661CA6" w14:textId="77777777" w:rsidR="00EE1FAC" w:rsidRPr="00FF706D" w:rsidRDefault="00EE1FAC" w:rsidP="00FF7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outlineLvl w:val="0"/>
        <w:rPr>
          <w:rFonts w:ascii="Times New Roman" w:hAnsi="Times New Roman"/>
          <w:b/>
          <w:noProof/>
        </w:rPr>
      </w:pPr>
      <w:r w:rsidRPr="00FF706D">
        <w:rPr>
          <w:rFonts w:ascii="Times New Roman" w:hAnsi="Times New Roman"/>
          <w:b/>
          <w:noProof/>
        </w:rPr>
        <w:t>10.</w:t>
      </w:r>
      <w:r w:rsidRPr="00FF706D">
        <w:rPr>
          <w:rFonts w:ascii="Times New Roman" w:hAnsi="Times New Roman"/>
        </w:rPr>
        <w:tab/>
      </w:r>
      <w:r w:rsidRPr="00FF706D">
        <w:rPr>
          <w:rFonts w:ascii="Times New Roman" w:hAnsi="Times New Roman"/>
          <w:b/>
          <w:noProof/>
        </w:rPr>
        <w:t>ŠPECIÁLNE UPOZORNENIA NA LIKVIDÁCIU NEPOUŽITÝCH LIEKOV ALEBO ODPADOV Z NICH VZNIKNUTÝCH, AK JE TO VHODNÉ</w:t>
      </w:r>
    </w:p>
    <w:p w14:paraId="1265E912" w14:textId="77777777" w:rsidR="00567E42" w:rsidRDefault="00567E42" w:rsidP="00D113A7">
      <w:pPr>
        <w:spacing w:after="0" w:line="240" w:lineRule="auto"/>
        <w:rPr>
          <w:rFonts w:ascii="Times New Roman" w:hAnsi="Times New Roman"/>
          <w:noProof/>
        </w:rPr>
      </w:pPr>
    </w:p>
    <w:p w14:paraId="6AAB0611" w14:textId="77777777" w:rsidR="00286D19" w:rsidRPr="00FF706D" w:rsidRDefault="00286D19" w:rsidP="00D113A7">
      <w:pPr>
        <w:spacing w:after="0" w:line="240" w:lineRule="auto"/>
        <w:rPr>
          <w:rFonts w:ascii="Times New Roman" w:hAnsi="Times New Roman"/>
          <w:noProof/>
        </w:rPr>
      </w:pPr>
      <w:r>
        <w:rPr>
          <w:rFonts w:ascii="Times New Roman" w:hAnsi="Times New Roman"/>
          <w:noProof/>
        </w:rPr>
        <w:t xml:space="preserve">Zlikvidujte </w:t>
      </w:r>
      <w:r w:rsidRPr="00286D19">
        <w:rPr>
          <w:rFonts w:ascii="Times New Roman" w:hAnsi="Times New Roman"/>
          <w:noProof/>
        </w:rPr>
        <w:t>v súlade s národnými požiadavkami.</w:t>
      </w:r>
    </w:p>
    <w:p w14:paraId="3E14B2A9" w14:textId="77777777" w:rsidR="00843F9F" w:rsidRDefault="00843F9F" w:rsidP="00615283">
      <w:pPr>
        <w:spacing w:after="0" w:line="240" w:lineRule="auto"/>
        <w:rPr>
          <w:rFonts w:ascii="Times New Roman" w:hAnsi="Times New Roman"/>
          <w:noProof/>
        </w:rPr>
      </w:pPr>
    </w:p>
    <w:p w14:paraId="3B16DA3B" w14:textId="77777777" w:rsidR="00F71D80" w:rsidRPr="00FF706D" w:rsidRDefault="00F71D80" w:rsidP="00D113A7">
      <w:pPr>
        <w:spacing w:after="0" w:line="240" w:lineRule="auto"/>
        <w:rPr>
          <w:rFonts w:ascii="Times New Roman" w:hAnsi="Times New Roman"/>
          <w:noProof/>
        </w:rPr>
      </w:pPr>
    </w:p>
    <w:p w14:paraId="76BEE54B" w14:textId="77777777" w:rsidR="00567E42" w:rsidRPr="00FF706D" w:rsidRDefault="00567E42" w:rsidP="006946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hAnsi="Times New Roman"/>
          <w:b/>
          <w:noProof/>
        </w:rPr>
      </w:pPr>
      <w:r w:rsidRPr="00FF706D">
        <w:rPr>
          <w:rFonts w:ascii="Times New Roman" w:hAnsi="Times New Roman"/>
          <w:b/>
          <w:noProof/>
        </w:rPr>
        <w:t>11.</w:t>
      </w:r>
      <w:r w:rsidRPr="00FF706D">
        <w:rPr>
          <w:rFonts w:ascii="Times New Roman" w:hAnsi="Times New Roman"/>
          <w:b/>
          <w:noProof/>
        </w:rPr>
        <w:tab/>
        <w:t>NÁZOV A ADRESA DRŽITEĽA ROZHODNUTIA O REGISTRÁCII</w:t>
      </w:r>
    </w:p>
    <w:p w14:paraId="146F629D" w14:textId="77777777" w:rsidR="00567E42" w:rsidRPr="00FF706D" w:rsidRDefault="00567E42" w:rsidP="00D113A7">
      <w:pPr>
        <w:spacing w:after="0" w:line="240" w:lineRule="auto"/>
        <w:rPr>
          <w:rFonts w:ascii="Times New Roman" w:hAnsi="Times New Roman"/>
          <w:noProof/>
        </w:rPr>
      </w:pPr>
    </w:p>
    <w:p w14:paraId="1026D7F6" w14:textId="77777777" w:rsidR="00031062" w:rsidRPr="00101283" w:rsidRDefault="00031062" w:rsidP="00031062">
      <w:pPr>
        <w:spacing w:after="0" w:line="240" w:lineRule="auto"/>
        <w:rPr>
          <w:rFonts w:ascii="Times New Roman" w:hAnsi="Times New Roman"/>
        </w:rPr>
      </w:pPr>
      <w:r w:rsidRPr="00101283">
        <w:rPr>
          <w:rFonts w:ascii="Times New Roman" w:hAnsi="Times New Roman"/>
        </w:rPr>
        <w:t>Pfizer Europe MA EEIG</w:t>
      </w:r>
    </w:p>
    <w:p w14:paraId="3D37B150" w14:textId="77777777" w:rsidR="00031062" w:rsidRPr="00101283" w:rsidRDefault="00031062" w:rsidP="00031062">
      <w:pPr>
        <w:spacing w:after="0" w:line="240" w:lineRule="auto"/>
        <w:rPr>
          <w:rFonts w:ascii="Times New Roman" w:hAnsi="Times New Roman"/>
        </w:rPr>
      </w:pPr>
      <w:r w:rsidRPr="00101283">
        <w:rPr>
          <w:rFonts w:ascii="Times New Roman" w:hAnsi="Times New Roman"/>
        </w:rPr>
        <w:t>Boulevard de la Plaine 17</w:t>
      </w:r>
    </w:p>
    <w:p w14:paraId="1C9A25B4" w14:textId="77777777" w:rsidR="00031062" w:rsidRPr="00101283" w:rsidRDefault="00031062" w:rsidP="00031062">
      <w:pPr>
        <w:spacing w:after="0" w:line="240" w:lineRule="auto"/>
        <w:rPr>
          <w:rFonts w:ascii="Times New Roman" w:hAnsi="Times New Roman"/>
        </w:rPr>
      </w:pPr>
      <w:r w:rsidRPr="00101283">
        <w:rPr>
          <w:rFonts w:ascii="Times New Roman" w:hAnsi="Times New Roman"/>
        </w:rPr>
        <w:t>1050 Bruxelles</w:t>
      </w:r>
    </w:p>
    <w:p w14:paraId="60A5237C" w14:textId="77777777" w:rsidR="00031062" w:rsidRPr="00101283" w:rsidRDefault="00031062" w:rsidP="00031062">
      <w:pPr>
        <w:spacing w:after="0" w:line="240" w:lineRule="auto"/>
        <w:rPr>
          <w:rFonts w:ascii="Times New Roman" w:hAnsi="Times New Roman"/>
        </w:rPr>
      </w:pPr>
      <w:r w:rsidRPr="00101283">
        <w:rPr>
          <w:rFonts w:ascii="Times New Roman" w:hAnsi="Times New Roman"/>
        </w:rPr>
        <w:t>Belgicko</w:t>
      </w:r>
    </w:p>
    <w:p w14:paraId="3A4F359F" w14:textId="77777777" w:rsidR="00567E42" w:rsidRPr="00FF706D" w:rsidRDefault="00567E42" w:rsidP="00D113A7">
      <w:pPr>
        <w:spacing w:after="0" w:line="240" w:lineRule="auto"/>
        <w:rPr>
          <w:rFonts w:ascii="Times New Roman" w:hAnsi="Times New Roman"/>
          <w:noProof/>
        </w:rPr>
      </w:pPr>
    </w:p>
    <w:p w14:paraId="0BC8EBFB" w14:textId="77777777" w:rsidR="00843F9F" w:rsidRPr="00FF706D" w:rsidRDefault="00843F9F" w:rsidP="00D113A7">
      <w:pPr>
        <w:spacing w:after="0" w:line="240" w:lineRule="auto"/>
        <w:rPr>
          <w:rFonts w:ascii="Times New Roman" w:hAnsi="Times New Roman"/>
          <w:noProof/>
        </w:rPr>
      </w:pPr>
    </w:p>
    <w:p w14:paraId="3611C025" w14:textId="77777777" w:rsidR="00567E42" w:rsidRPr="00FF706D" w:rsidRDefault="00567E42" w:rsidP="006946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hAnsi="Times New Roman"/>
          <w:b/>
          <w:noProof/>
        </w:rPr>
      </w:pPr>
      <w:r w:rsidRPr="00FF706D">
        <w:rPr>
          <w:rFonts w:ascii="Times New Roman" w:hAnsi="Times New Roman"/>
          <w:b/>
          <w:noProof/>
        </w:rPr>
        <w:t>12.</w:t>
      </w:r>
      <w:r w:rsidRPr="00FF706D">
        <w:rPr>
          <w:rFonts w:ascii="Times New Roman" w:hAnsi="Times New Roman"/>
          <w:b/>
          <w:noProof/>
        </w:rPr>
        <w:tab/>
        <w:t xml:space="preserve">REGISTRAČNÉ ČÍSLO (ČÍSLA) </w:t>
      </w:r>
    </w:p>
    <w:p w14:paraId="62051B9D" w14:textId="77777777" w:rsidR="00567E42" w:rsidRPr="00FF706D" w:rsidRDefault="00567E42" w:rsidP="00D113A7">
      <w:pPr>
        <w:spacing w:after="0" w:line="240" w:lineRule="auto"/>
        <w:rPr>
          <w:rFonts w:ascii="Times New Roman" w:hAnsi="Times New Roman"/>
          <w:noProof/>
        </w:rPr>
      </w:pPr>
    </w:p>
    <w:p w14:paraId="79013D82" w14:textId="77777777" w:rsidR="00567E42" w:rsidRPr="00FF706D" w:rsidRDefault="00567E42" w:rsidP="00D113A7">
      <w:pPr>
        <w:spacing w:after="0" w:line="240" w:lineRule="auto"/>
        <w:outlineLvl w:val="0"/>
        <w:rPr>
          <w:rFonts w:ascii="Times New Roman" w:hAnsi="Times New Roman"/>
          <w:noProof/>
        </w:rPr>
      </w:pPr>
      <w:r w:rsidRPr="00FF706D">
        <w:rPr>
          <w:rFonts w:ascii="Times New Roman" w:hAnsi="Times New Roman"/>
        </w:rPr>
        <w:t>EU/1/</w:t>
      </w:r>
      <w:r w:rsidR="00655F02" w:rsidRPr="00FF706D">
        <w:rPr>
          <w:rFonts w:ascii="Times New Roman" w:hAnsi="Times New Roman"/>
        </w:rPr>
        <w:t>17</w:t>
      </w:r>
      <w:r w:rsidRPr="00FF706D">
        <w:rPr>
          <w:rFonts w:ascii="Times New Roman" w:hAnsi="Times New Roman"/>
        </w:rPr>
        <w:t>/</w:t>
      </w:r>
      <w:r w:rsidR="00655F02" w:rsidRPr="00FF706D">
        <w:rPr>
          <w:rFonts w:ascii="Times New Roman" w:hAnsi="Times New Roman"/>
        </w:rPr>
        <w:t>1175</w:t>
      </w:r>
      <w:r w:rsidRPr="00FF706D">
        <w:rPr>
          <w:rFonts w:ascii="Times New Roman" w:hAnsi="Times New Roman"/>
        </w:rPr>
        <w:t>/001</w:t>
      </w:r>
    </w:p>
    <w:p w14:paraId="3FA19E83" w14:textId="77777777" w:rsidR="00655F02" w:rsidRPr="00FF706D" w:rsidRDefault="00655F02" w:rsidP="00655F02">
      <w:pPr>
        <w:spacing w:after="0" w:line="240" w:lineRule="auto"/>
        <w:outlineLvl w:val="0"/>
        <w:rPr>
          <w:rFonts w:ascii="Times New Roman" w:hAnsi="Times New Roman"/>
          <w:noProof/>
        </w:rPr>
      </w:pPr>
      <w:r w:rsidRPr="00FF706D">
        <w:rPr>
          <w:rFonts w:ascii="Times New Roman" w:hAnsi="Times New Roman"/>
        </w:rPr>
        <w:t>EU/1/17/1175/002</w:t>
      </w:r>
    </w:p>
    <w:p w14:paraId="364ACBDA" w14:textId="77777777" w:rsidR="00567E42" w:rsidRPr="00FF706D" w:rsidRDefault="00567E42" w:rsidP="00D113A7">
      <w:pPr>
        <w:spacing w:after="0" w:line="240" w:lineRule="auto"/>
        <w:rPr>
          <w:rFonts w:ascii="Times New Roman" w:hAnsi="Times New Roman"/>
          <w:noProof/>
        </w:rPr>
      </w:pPr>
    </w:p>
    <w:p w14:paraId="6E7B2FE0" w14:textId="77777777" w:rsidR="00843F9F" w:rsidRPr="00FF706D" w:rsidRDefault="00843F9F" w:rsidP="00D113A7">
      <w:pPr>
        <w:spacing w:after="0" w:line="240" w:lineRule="auto"/>
        <w:rPr>
          <w:rFonts w:ascii="Times New Roman" w:hAnsi="Times New Roman"/>
          <w:noProof/>
        </w:rPr>
      </w:pPr>
    </w:p>
    <w:p w14:paraId="06E8A1BC" w14:textId="77777777" w:rsidR="00567E42" w:rsidRPr="00FF706D" w:rsidRDefault="00567E42" w:rsidP="006946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hAnsi="Times New Roman"/>
          <w:b/>
          <w:noProof/>
        </w:rPr>
      </w:pPr>
      <w:r w:rsidRPr="00FF706D">
        <w:rPr>
          <w:rFonts w:ascii="Times New Roman" w:hAnsi="Times New Roman"/>
          <w:b/>
          <w:noProof/>
        </w:rPr>
        <w:t>13.</w:t>
      </w:r>
      <w:r w:rsidRPr="00FF706D">
        <w:rPr>
          <w:rFonts w:ascii="Times New Roman" w:hAnsi="Times New Roman"/>
          <w:b/>
          <w:noProof/>
        </w:rPr>
        <w:tab/>
        <w:t>ČÍSLO VÝROBNEJ ŠARŽE</w:t>
      </w:r>
    </w:p>
    <w:p w14:paraId="2591586E" w14:textId="77777777" w:rsidR="00567E42" w:rsidRPr="00FF706D" w:rsidRDefault="00567E42" w:rsidP="00D113A7">
      <w:pPr>
        <w:spacing w:after="0" w:line="240" w:lineRule="auto"/>
        <w:rPr>
          <w:rFonts w:ascii="Times New Roman" w:hAnsi="Times New Roman"/>
          <w:noProof/>
        </w:rPr>
      </w:pPr>
    </w:p>
    <w:p w14:paraId="53FA311A" w14:textId="77777777" w:rsidR="00567E42" w:rsidRPr="00FF706D" w:rsidRDefault="00C17E80" w:rsidP="00D113A7">
      <w:pPr>
        <w:spacing w:after="0" w:line="240" w:lineRule="auto"/>
        <w:rPr>
          <w:rFonts w:ascii="Times New Roman" w:hAnsi="Times New Roman"/>
          <w:noProof/>
        </w:rPr>
      </w:pPr>
      <w:r w:rsidRPr="00FF706D">
        <w:rPr>
          <w:rFonts w:ascii="Times New Roman" w:hAnsi="Times New Roman"/>
          <w:noProof/>
        </w:rPr>
        <w:t>Lot</w:t>
      </w:r>
    </w:p>
    <w:p w14:paraId="403A94AD" w14:textId="77777777" w:rsidR="00567E42" w:rsidRPr="00FF706D" w:rsidRDefault="00567E42" w:rsidP="00D113A7">
      <w:pPr>
        <w:spacing w:after="0" w:line="240" w:lineRule="auto"/>
        <w:rPr>
          <w:rFonts w:ascii="Times New Roman" w:hAnsi="Times New Roman"/>
          <w:noProof/>
        </w:rPr>
      </w:pPr>
    </w:p>
    <w:p w14:paraId="22668FB6" w14:textId="77777777" w:rsidR="00843F9F" w:rsidRPr="00FF706D" w:rsidRDefault="00843F9F" w:rsidP="00D113A7">
      <w:pPr>
        <w:spacing w:after="0" w:line="240" w:lineRule="auto"/>
        <w:rPr>
          <w:rFonts w:ascii="Times New Roman" w:hAnsi="Times New Roman"/>
          <w:noProof/>
        </w:rPr>
      </w:pPr>
    </w:p>
    <w:p w14:paraId="53A3EAF2" w14:textId="77777777" w:rsidR="00567E42" w:rsidRPr="00FF706D" w:rsidRDefault="00567E42" w:rsidP="006946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hAnsi="Times New Roman"/>
          <w:b/>
          <w:noProof/>
        </w:rPr>
      </w:pPr>
      <w:r w:rsidRPr="00FF706D">
        <w:rPr>
          <w:rFonts w:ascii="Times New Roman" w:hAnsi="Times New Roman"/>
          <w:b/>
          <w:noProof/>
        </w:rPr>
        <w:t>14.</w:t>
      </w:r>
      <w:r w:rsidRPr="00FF706D">
        <w:rPr>
          <w:rFonts w:ascii="Times New Roman" w:hAnsi="Times New Roman"/>
          <w:b/>
          <w:noProof/>
        </w:rPr>
        <w:tab/>
        <w:t>ZATRIEDENIE LIEKU PODĽA SPÔSOBU VÝDAJA</w:t>
      </w:r>
    </w:p>
    <w:p w14:paraId="527917BC" w14:textId="77777777" w:rsidR="00567E42" w:rsidRPr="00FF706D" w:rsidRDefault="00567E42" w:rsidP="00D113A7">
      <w:pPr>
        <w:spacing w:after="0" w:line="240" w:lineRule="auto"/>
        <w:rPr>
          <w:rFonts w:ascii="Times New Roman" w:hAnsi="Times New Roman"/>
          <w:noProof/>
        </w:rPr>
      </w:pPr>
    </w:p>
    <w:p w14:paraId="0A906EA0" w14:textId="77777777" w:rsidR="00997BBA" w:rsidRDefault="00997BBA" w:rsidP="00D113A7">
      <w:pPr>
        <w:spacing w:after="0" w:line="240" w:lineRule="auto"/>
        <w:rPr>
          <w:rFonts w:ascii="Times New Roman" w:hAnsi="Times New Roman"/>
          <w:noProof/>
        </w:rPr>
      </w:pPr>
    </w:p>
    <w:p w14:paraId="61F0B61B" w14:textId="77777777" w:rsidR="00640ED5" w:rsidRPr="00FF706D" w:rsidRDefault="00640ED5" w:rsidP="00D113A7">
      <w:pPr>
        <w:spacing w:after="0" w:line="240" w:lineRule="auto"/>
        <w:rPr>
          <w:rFonts w:ascii="Times New Roman" w:hAnsi="Times New Roman"/>
          <w:noProof/>
        </w:rPr>
      </w:pPr>
    </w:p>
    <w:p w14:paraId="6A871CAC" w14:textId="77777777" w:rsidR="00567E42" w:rsidRPr="00FF706D" w:rsidRDefault="00567E42" w:rsidP="006946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hAnsi="Times New Roman"/>
          <w:b/>
          <w:noProof/>
        </w:rPr>
      </w:pPr>
      <w:r w:rsidRPr="00FF706D">
        <w:rPr>
          <w:rFonts w:ascii="Times New Roman" w:hAnsi="Times New Roman"/>
          <w:b/>
          <w:noProof/>
        </w:rPr>
        <w:t>15.</w:t>
      </w:r>
      <w:r w:rsidRPr="00FF706D">
        <w:rPr>
          <w:rFonts w:ascii="Times New Roman" w:hAnsi="Times New Roman"/>
          <w:b/>
          <w:noProof/>
        </w:rPr>
        <w:tab/>
        <w:t>POKYNY NA POUŽITIE</w:t>
      </w:r>
    </w:p>
    <w:p w14:paraId="5C63DDC8" w14:textId="77777777" w:rsidR="00567E42" w:rsidRDefault="00567E42" w:rsidP="00D113A7">
      <w:pPr>
        <w:spacing w:after="0" w:line="240" w:lineRule="auto"/>
        <w:rPr>
          <w:rFonts w:ascii="Times New Roman" w:hAnsi="Times New Roman"/>
          <w:noProof/>
        </w:rPr>
      </w:pPr>
    </w:p>
    <w:p w14:paraId="7E401FB0" w14:textId="77777777" w:rsidR="00640ED5" w:rsidRPr="00FF706D" w:rsidRDefault="00640ED5" w:rsidP="00D113A7">
      <w:pPr>
        <w:spacing w:after="0" w:line="240" w:lineRule="auto"/>
        <w:rPr>
          <w:rFonts w:ascii="Times New Roman" w:hAnsi="Times New Roman"/>
          <w:noProof/>
        </w:rPr>
      </w:pPr>
    </w:p>
    <w:p w14:paraId="7D0CA190" w14:textId="77777777" w:rsidR="00997BBA" w:rsidRPr="00FF706D" w:rsidRDefault="00997BBA" w:rsidP="00D113A7">
      <w:pPr>
        <w:spacing w:after="0" w:line="240" w:lineRule="auto"/>
        <w:rPr>
          <w:rFonts w:ascii="Times New Roman" w:hAnsi="Times New Roman"/>
          <w:noProof/>
        </w:rPr>
      </w:pPr>
    </w:p>
    <w:p w14:paraId="689F109D" w14:textId="77777777" w:rsidR="00567E42" w:rsidRPr="00FF706D" w:rsidRDefault="00567E42" w:rsidP="006946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hAnsi="Times New Roman"/>
          <w:b/>
          <w:noProof/>
        </w:rPr>
      </w:pPr>
      <w:r w:rsidRPr="00FF706D">
        <w:rPr>
          <w:rFonts w:ascii="Times New Roman" w:hAnsi="Times New Roman"/>
          <w:b/>
          <w:noProof/>
        </w:rPr>
        <w:t>16.</w:t>
      </w:r>
      <w:r w:rsidRPr="00FF706D">
        <w:rPr>
          <w:rFonts w:ascii="Times New Roman" w:hAnsi="Times New Roman"/>
          <w:b/>
          <w:noProof/>
        </w:rPr>
        <w:tab/>
        <w:t>INFORMÁCIE V BRAILLOVOM PÍSME</w:t>
      </w:r>
    </w:p>
    <w:p w14:paraId="394D4841" w14:textId="77777777" w:rsidR="00567E42" w:rsidRPr="00FF706D" w:rsidRDefault="00567E42" w:rsidP="00A12438">
      <w:pPr>
        <w:tabs>
          <w:tab w:val="left" w:pos="2534"/>
          <w:tab w:val="left" w:pos="3119"/>
        </w:tabs>
        <w:spacing w:after="0" w:line="240" w:lineRule="auto"/>
        <w:rPr>
          <w:rFonts w:ascii="Times New Roman" w:eastAsia="TimesNewRoman,Bold" w:hAnsi="Times New Roman"/>
          <w:b/>
          <w:bCs/>
        </w:rPr>
      </w:pPr>
    </w:p>
    <w:p w14:paraId="64D9AAB2" w14:textId="77777777" w:rsidR="00D94CC8" w:rsidRPr="00FF706D" w:rsidRDefault="001C39E6" w:rsidP="00A12438">
      <w:pPr>
        <w:spacing w:after="0" w:line="240" w:lineRule="auto"/>
        <w:rPr>
          <w:rFonts w:ascii="Times New Roman" w:eastAsia="TimesNewRoman,Bold" w:hAnsi="Times New Roman"/>
          <w:bCs/>
        </w:rPr>
      </w:pPr>
      <w:r w:rsidRPr="00FF706D">
        <w:rPr>
          <w:rFonts w:ascii="Times New Roman" w:hAnsi="Times New Roman"/>
          <w:highlight w:val="lightGray"/>
        </w:rPr>
        <w:t>Zdôvodnenie neuvádzať informáciu v Braillovom písme sa akceptuje.</w:t>
      </w:r>
    </w:p>
    <w:p w14:paraId="0D765AA4" w14:textId="77777777" w:rsidR="00D94CC8" w:rsidRPr="00FF706D" w:rsidRDefault="00D94CC8" w:rsidP="00A12438">
      <w:pPr>
        <w:spacing w:after="0" w:line="240" w:lineRule="auto"/>
        <w:rPr>
          <w:rFonts w:ascii="Times New Roman" w:eastAsia="TimesNewRoman,Bold" w:hAnsi="Times New Roman"/>
          <w:bCs/>
        </w:rPr>
      </w:pPr>
    </w:p>
    <w:p w14:paraId="107FEF3E" w14:textId="77777777" w:rsidR="00D94CC8" w:rsidRPr="00FF706D" w:rsidRDefault="00D94CC8" w:rsidP="00D113A7">
      <w:pPr>
        <w:spacing w:after="0" w:line="240" w:lineRule="auto"/>
        <w:rPr>
          <w:rFonts w:ascii="Times New Roman" w:hAnsi="Times New Roman"/>
          <w:noProof/>
        </w:rPr>
      </w:pPr>
    </w:p>
    <w:p w14:paraId="1709D0B4" w14:textId="77777777" w:rsidR="00D94CC8" w:rsidRPr="00FF706D" w:rsidRDefault="00D94CC8" w:rsidP="006946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hAnsi="Times New Roman"/>
          <w:b/>
          <w:noProof/>
        </w:rPr>
      </w:pPr>
      <w:r w:rsidRPr="00FF706D">
        <w:rPr>
          <w:rFonts w:ascii="Times New Roman" w:hAnsi="Times New Roman"/>
          <w:b/>
          <w:noProof/>
        </w:rPr>
        <w:t>17.</w:t>
      </w:r>
      <w:r w:rsidRPr="00FF706D">
        <w:rPr>
          <w:rFonts w:ascii="Times New Roman" w:hAnsi="Times New Roman"/>
          <w:b/>
          <w:noProof/>
        </w:rPr>
        <w:tab/>
        <w:t>ŠPECIFICKÝ IDENTIFIKÁTOR – DVOJROZMERNÝ ČIAROVÝ KÓD</w:t>
      </w:r>
    </w:p>
    <w:p w14:paraId="6E983F30" w14:textId="77777777" w:rsidR="00D94CC8" w:rsidRPr="00FF706D" w:rsidRDefault="00D94CC8" w:rsidP="00D113A7">
      <w:pPr>
        <w:spacing w:after="0" w:line="240" w:lineRule="auto"/>
        <w:rPr>
          <w:rFonts w:ascii="Times New Roman" w:hAnsi="Times New Roman"/>
          <w:noProof/>
        </w:rPr>
      </w:pPr>
    </w:p>
    <w:p w14:paraId="61BCFE4F" w14:textId="77777777" w:rsidR="00D94CC8" w:rsidRPr="00FF706D" w:rsidRDefault="00D94CC8" w:rsidP="00D113A7">
      <w:pPr>
        <w:spacing w:after="0" w:line="240" w:lineRule="auto"/>
        <w:rPr>
          <w:rFonts w:ascii="Times New Roman" w:hAnsi="Times New Roman"/>
          <w:noProof/>
        </w:rPr>
      </w:pPr>
      <w:r w:rsidRPr="00FF706D">
        <w:rPr>
          <w:rFonts w:ascii="Times New Roman" w:hAnsi="Times New Roman"/>
          <w:noProof/>
          <w:highlight w:val="lightGray"/>
        </w:rPr>
        <w:t>Dvojrozmerný čiarový kód so špecifickým identifikátorom.</w:t>
      </w:r>
    </w:p>
    <w:p w14:paraId="2A750FDE" w14:textId="77777777" w:rsidR="00D94CC8" w:rsidRPr="00FF706D" w:rsidRDefault="00D94CC8" w:rsidP="00D113A7">
      <w:pPr>
        <w:spacing w:after="0" w:line="240" w:lineRule="auto"/>
        <w:rPr>
          <w:rFonts w:ascii="Times New Roman" w:hAnsi="Times New Roman"/>
          <w:noProof/>
        </w:rPr>
      </w:pPr>
    </w:p>
    <w:p w14:paraId="67EE7217" w14:textId="77777777" w:rsidR="00D94CC8" w:rsidRPr="00FF706D" w:rsidRDefault="00D94CC8" w:rsidP="00D113A7">
      <w:pPr>
        <w:spacing w:after="0" w:line="240" w:lineRule="auto"/>
        <w:rPr>
          <w:rFonts w:ascii="Times New Roman" w:hAnsi="Times New Roman"/>
          <w:noProof/>
        </w:rPr>
      </w:pPr>
    </w:p>
    <w:p w14:paraId="419BD045" w14:textId="77777777" w:rsidR="00EE28B8" w:rsidRPr="00FF706D" w:rsidRDefault="00017F60" w:rsidP="00031062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hAnsi="Times New Roman"/>
          <w:b/>
          <w:noProof/>
        </w:rPr>
      </w:pPr>
      <w:r w:rsidRPr="00FF706D">
        <w:rPr>
          <w:rFonts w:ascii="Times New Roman" w:hAnsi="Times New Roman"/>
          <w:b/>
          <w:noProof/>
        </w:rPr>
        <w:t>18.</w:t>
      </w:r>
      <w:r w:rsidRPr="00FF706D">
        <w:rPr>
          <w:rFonts w:ascii="Times New Roman" w:hAnsi="Times New Roman"/>
          <w:b/>
          <w:noProof/>
        </w:rPr>
        <w:tab/>
        <w:t>ŠPECIFICKÝ IDENTIFIKÁTOR – ÚDAJE ČITATEĽNÉ ĽUDSKÝM OKOM</w:t>
      </w:r>
    </w:p>
    <w:p w14:paraId="1191C0D5" w14:textId="77777777" w:rsidR="00EE28B8" w:rsidRPr="00FF706D" w:rsidRDefault="00EE28B8" w:rsidP="00FF706D">
      <w:pPr>
        <w:keepNext/>
        <w:spacing w:after="0" w:line="240" w:lineRule="auto"/>
        <w:rPr>
          <w:rFonts w:ascii="Times New Roman" w:hAnsi="Times New Roman"/>
          <w:noProof/>
        </w:rPr>
      </w:pPr>
    </w:p>
    <w:p w14:paraId="1F9F7616" w14:textId="77777777" w:rsidR="00EE28B8" w:rsidRPr="00FF706D" w:rsidRDefault="00017F60" w:rsidP="00FF706D">
      <w:pPr>
        <w:keepNext/>
        <w:spacing w:after="0" w:line="240" w:lineRule="auto"/>
        <w:rPr>
          <w:rFonts w:ascii="Times New Roman" w:hAnsi="Times New Roman"/>
          <w:noProof/>
        </w:rPr>
      </w:pPr>
      <w:r w:rsidRPr="00FF706D">
        <w:rPr>
          <w:rFonts w:ascii="Times New Roman" w:hAnsi="Times New Roman"/>
          <w:noProof/>
        </w:rPr>
        <w:t>PC</w:t>
      </w:r>
    </w:p>
    <w:p w14:paraId="4381E124" w14:textId="77777777" w:rsidR="00EE28B8" w:rsidRPr="00FF706D" w:rsidRDefault="00017F60" w:rsidP="00FC55C8">
      <w:pPr>
        <w:keepNext/>
        <w:spacing w:after="0" w:line="240" w:lineRule="auto"/>
        <w:rPr>
          <w:rFonts w:ascii="Times New Roman" w:hAnsi="Times New Roman"/>
          <w:noProof/>
        </w:rPr>
      </w:pPr>
      <w:r w:rsidRPr="00FF706D">
        <w:rPr>
          <w:rFonts w:ascii="Times New Roman" w:hAnsi="Times New Roman"/>
          <w:noProof/>
        </w:rPr>
        <w:t>SN</w:t>
      </w:r>
    </w:p>
    <w:p w14:paraId="68A6EFED" w14:textId="77777777" w:rsidR="00EE28B8" w:rsidRPr="00FF706D" w:rsidRDefault="00017F60" w:rsidP="00FC55C8">
      <w:pPr>
        <w:keepNext/>
        <w:spacing w:after="0" w:line="240" w:lineRule="auto"/>
        <w:rPr>
          <w:rFonts w:ascii="Times New Roman" w:hAnsi="Times New Roman"/>
          <w:noProof/>
        </w:rPr>
      </w:pPr>
      <w:r w:rsidRPr="00FF706D">
        <w:rPr>
          <w:rFonts w:ascii="Times New Roman" w:hAnsi="Times New Roman"/>
          <w:noProof/>
        </w:rPr>
        <w:t>NN</w:t>
      </w:r>
    </w:p>
    <w:p w14:paraId="674F4CBC" w14:textId="77777777" w:rsidR="00567E42" w:rsidRPr="00FF706D" w:rsidRDefault="00567E42" w:rsidP="00A12438">
      <w:pPr>
        <w:spacing w:after="0" w:line="240" w:lineRule="auto"/>
        <w:rPr>
          <w:rFonts w:ascii="Times New Roman" w:eastAsia="TimesNewRoman,Bold" w:hAnsi="Times New Roman"/>
          <w:bCs/>
        </w:rPr>
      </w:pPr>
      <w:r w:rsidRPr="00FF706D">
        <w:rPr>
          <w:rFonts w:ascii="Times New Roman" w:hAnsi="Times New Roman"/>
        </w:rPr>
        <w:br w:type="page"/>
      </w:r>
    </w:p>
    <w:p w14:paraId="683FA8E1" w14:textId="77777777" w:rsidR="00567E42" w:rsidRPr="00FF706D" w:rsidRDefault="00567E42" w:rsidP="00D113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rPr>
          <w:rFonts w:ascii="Times New Roman" w:hAnsi="Times New Roman"/>
          <w:b/>
          <w:bCs/>
          <w:noProof/>
        </w:rPr>
      </w:pPr>
      <w:r w:rsidRPr="00FF706D">
        <w:rPr>
          <w:rFonts w:ascii="Times New Roman" w:hAnsi="Times New Roman"/>
          <w:b/>
          <w:noProof/>
        </w:rPr>
        <w:lastRenderedPageBreak/>
        <w:t>MINIMÁLNE ÚDAJE, KTORÉ MAJÚ BYŤ UVEDENÉ NA MALOM VNÚTORNOM OBALE</w:t>
      </w:r>
    </w:p>
    <w:p w14:paraId="6D3E9EBF" w14:textId="77777777" w:rsidR="00567E42" w:rsidRPr="00FF706D" w:rsidRDefault="00567E42" w:rsidP="00D113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rPr>
          <w:rFonts w:ascii="Times New Roman" w:hAnsi="Times New Roman"/>
          <w:bCs/>
          <w:noProof/>
        </w:rPr>
      </w:pPr>
    </w:p>
    <w:p w14:paraId="165CEB84" w14:textId="77777777" w:rsidR="00567E42" w:rsidRPr="00FF706D" w:rsidRDefault="004D5C85" w:rsidP="00D113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/>
          <w:b/>
          <w:noProof/>
        </w:rPr>
      </w:pPr>
      <w:r w:rsidRPr="00FF706D">
        <w:rPr>
          <w:rFonts w:ascii="Times New Roman" w:hAnsi="Times New Roman"/>
          <w:b/>
          <w:noProof/>
        </w:rPr>
        <w:t>INJEKČNÁ LIEKOVKA</w:t>
      </w:r>
    </w:p>
    <w:p w14:paraId="05C3F09D" w14:textId="77777777" w:rsidR="00567E42" w:rsidRPr="00FF706D" w:rsidRDefault="00567E42" w:rsidP="00D113A7">
      <w:pPr>
        <w:spacing w:after="0" w:line="240" w:lineRule="auto"/>
        <w:rPr>
          <w:rFonts w:ascii="Times New Roman" w:hAnsi="Times New Roman"/>
          <w:noProof/>
        </w:rPr>
      </w:pPr>
    </w:p>
    <w:p w14:paraId="48F2595A" w14:textId="77777777" w:rsidR="00567E42" w:rsidRPr="00FF706D" w:rsidRDefault="00567E42" w:rsidP="00D113A7">
      <w:pPr>
        <w:spacing w:after="0" w:line="240" w:lineRule="auto"/>
        <w:rPr>
          <w:rFonts w:ascii="Times New Roman" w:hAnsi="Times New Roman"/>
          <w:noProof/>
        </w:rPr>
      </w:pPr>
    </w:p>
    <w:p w14:paraId="145AB2E1" w14:textId="77777777" w:rsidR="00567E42" w:rsidRPr="00FF706D" w:rsidRDefault="00567E42" w:rsidP="00D113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hAnsi="Times New Roman"/>
          <w:noProof/>
        </w:rPr>
      </w:pPr>
      <w:r w:rsidRPr="00FF706D">
        <w:rPr>
          <w:rFonts w:ascii="Times New Roman" w:hAnsi="Times New Roman"/>
          <w:b/>
          <w:noProof/>
        </w:rPr>
        <w:t>1.</w:t>
      </w:r>
      <w:r w:rsidRPr="00FF706D">
        <w:rPr>
          <w:rFonts w:ascii="Times New Roman" w:hAnsi="Times New Roman"/>
        </w:rPr>
        <w:tab/>
      </w:r>
      <w:r w:rsidRPr="00FF706D">
        <w:rPr>
          <w:rFonts w:ascii="Times New Roman" w:hAnsi="Times New Roman"/>
          <w:b/>
          <w:noProof/>
        </w:rPr>
        <w:t>NÁZOV LIEKU A CESTA (CESTY) PODÁVANIA</w:t>
      </w:r>
    </w:p>
    <w:p w14:paraId="768D2BC4" w14:textId="77777777" w:rsidR="00567E42" w:rsidRPr="00FF706D" w:rsidRDefault="00567E42" w:rsidP="00D113A7">
      <w:pPr>
        <w:spacing w:after="0" w:line="240" w:lineRule="auto"/>
        <w:rPr>
          <w:rFonts w:ascii="Times New Roman" w:hAnsi="Times New Roman"/>
          <w:noProof/>
        </w:rPr>
      </w:pPr>
    </w:p>
    <w:p w14:paraId="20D4E9BA" w14:textId="77777777" w:rsidR="00C24904" w:rsidRPr="00FF706D" w:rsidRDefault="00D27785" w:rsidP="00A12438">
      <w:pPr>
        <w:spacing w:after="0" w:line="240" w:lineRule="auto"/>
        <w:rPr>
          <w:rFonts w:ascii="Times New Roman" w:hAnsi="Times New Roman"/>
          <w:noProof/>
        </w:rPr>
      </w:pPr>
      <w:r w:rsidRPr="00FF706D">
        <w:rPr>
          <w:rFonts w:ascii="Times New Roman" w:hAnsi="Times New Roman"/>
        </w:rPr>
        <w:t>Daptomycin Hospira</w:t>
      </w:r>
      <w:r w:rsidR="00C24904" w:rsidRPr="00FF706D">
        <w:rPr>
          <w:rFonts w:ascii="Times New Roman" w:hAnsi="Times New Roman"/>
        </w:rPr>
        <w:t xml:space="preserve"> 350 mg prášok na injekčný</w:t>
      </w:r>
      <w:r w:rsidR="00E278A7">
        <w:rPr>
          <w:rFonts w:ascii="Times New Roman" w:hAnsi="Times New Roman"/>
        </w:rPr>
        <w:t>/</w:t>
      </w:r>
      <w:r w:rsidR="00C24904" w:rsidRPr="00FF706D">
        <w:rPr>
          <w:rFonts w:ascii="Times New Roman" w:hAnsi="Times New Roman"/>
        </w:rPr>
        <w:t>infúzny roztok</w:t>
      </w:r>
    </w:p>
    <w:p w14:paraId="23175139" w14:textId="77777777" w:rsidR="00C24904" w:rsidRPr="00FF706D" w:rsidRDefault="00C24904" w:rsidP="00A12438">
      <w:pPr>
        <w:spacing w:after="0" w:line="240" w:lineRule="auto"/>
        <w:rPr>
          <w:rFonts w:ascii="Times New Roman" w:hAnsi="Times New Roman"/>
          <w:noProof/>
        </w:rPr>
      </w:pPr>
      <w:r w:rsidRPr="00FF706D">
        <w:rPr>
          <w:rFonts w:ascii="Times New Roman" w:hAnsi="Times New Roman"/>
          <w:noProof/>
        </w:rPr>
        <w:t xml:space="preserve">daptomycín </w:t>
      </w:r>
    </w:p>
    <w:p w14:paraId="5093CA94" w14:textId="77777777" w:rsidR="009944D6" w:rsidRPr="00FF706D" w:rsidRDefault="009944D6" w:rsidP="00A12438">
      <w:pPr>
        <w:spacing w:after="0" w:line="240" w:lineRule="auto"/>
        <w:rPr>
          <w:rFonts w:ascii="Times New Roman" w:hAnsi="Times New Roman"/>
          <w:noProof/>
        </w:rPr>
      </w:pPr>
      <w:r w:rsidRPr="00FF706D">
        <w:rPr>
          <w:rFonts w:ascii="Times New Roman" w:hAnsi="Times New Roman"/>
          <w:noProof/>
        </w:rPr>
        <w:t>IV</w:t>
      </w:r>
    </w:p>
    <w:p w14:paraId="50CF658F" w14:textId="77777777" w:rsidR="009944D6" w:rsidRPr="00FF706D" w:rsidRDefault="009944D6" w:rsidP="00A12438">
      <w:pPr>
        <w:spacing w:after="0" w:line="240" w:lineRule="auto"/>
        <w:rPr>
          <w:rFonts w:ascii="Times New Roman" w:hAnsi="Times New Roman"/>
          <w:noProof/>
        </w:rPr>
      </w:pPr>
    </w:p>
    <w:p w14:paraId="3F77F7F7" w14:textId="77777777" w:rsidR="00522283" w:rsidRPr="00FF706D" w:rsidRDefault="00522283" w:rsidP="00A12438">
      <w:pPr>
        <w:spacing w:after="0" w:line="240" w:lineRule="auto"/>
        <w:rPr>
          <w:rFonts w:ascii="Times New Roman" w:hAnsi="Times New Roman"/>
          <w:noProof/>
        </w:rPr>
      </w:pPr>
    </w:p>
    <w:p w14:paraId="78709079" w14:textId="77777777" w:rsidR="00567E42" w:rsidRPr="00FF706D" w:rsidRDefault="00567E42" w:rsidP="00D113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hAnsi="Times New Roman"/>
          <w:b/>
          <w:noProof/>
        </w:rPr>
      </w:pPr>
      <w:r w:rsidRPr="00FF706D">
        <w:rPr>
          <w:rFonts w:ascii="Times New Roman" w:hAnsi="Times New Roman"/>
          <w:b/>
          <w:noProof/>
        </w:rPr>
        <w:t>2.</w:t>
      </w:r>
      <w:r w:rsidRPr="00FF706D">
        <w:rPr>
          <w:rFonts w:ascii="Times New Roman" w:hAnsi="Times New Roman"/>
        </w:rPr>
        <w:tab/>
      </w:r>
      <w:r w:rsidRPr="00FF706D">
        <w:rPr>
          <w:rFonts w:ascii="Times New Roman" w:hAnsi="Times New Roman"/>
          <w:b/>
          <w:noProof/>
        </w:rPr>
        <w:t>SPÔSOB PODÁVANIA</w:t>
      </w:r>
    </w:p>
    <w:p w14:paraId="116378AE" w14:textId="77777777" w:rsidR="00567E42" w:rsidRPr="00FF706D" w:rsidRDefault="00567E42" w:rsidP="00D113A7">
      <w:pPr>
        <w:spacing w:after="0" w:line="240" w:lineRule="auto"/>
        <w:rPr>
          <w:rFonts w:ascii="Times New Roman" w:hAnsi="Times New Roman"/>
          <w:noProof/>
        </w:rPr>
      </w:pPr>
    </w:p>
    <w:p w14:paraId="30197577" w14:textId="77777777" w:rsidR="00997BBA" w:rsidRPr="00FF706D" w:rsidRDefault="00997BBA" w:rsidP="00D113A7">
      <w:pPr>
        <w:spacing w:after="0" w:line="240" w:lineRule="auto"/>
        <w:rPr>
          <w:rFonts w:ascii="Times New Roman" w:hAnsi="Times New Roman"/>
          <w:noProof/>
        </w:rPr>
      </w:pPr>
    </w:p>
    <w:p w14:paraId="5BBC304B" w14:textId="77777777" w:rsidR="00567E42" w:rsidRPr="00FF706D" w:rsidRDefault="00567E42" w:rsidP="00D113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hAnsi="Times New Roman"/>
          <w:noProof/>
          <w:highlight w:val="lightGray"/>
        </w:rPr>
      </w:pPr>
      <w:r w:rsidRPr="00FF706D">
        <w:rPr>
          <w:rFonts w:ascii="Times New Roman" w:hAnsi="Times New Roman"/>
          <w:b/>
          <w:noProof/>
        </w:rPr>
        <w:t>3.</w:t>
      </w:r>
      <w:r w:rsidRPr="00FF706D">
        <w:rPr>
          <w:rFonts w:ascii="Times New Roman" w:hAnsi="Times New Roman"/>
        </w:rPr>
        <w:tab/>
      </w:r>
      <w:r w:rsidRPr="00FF706D">
        <w:rPr>
          <w:rFonts w:ascii="Times New Roman" w:hAnsi="Times New Roman"/>
          <w:b/>
          <w:noProof/>
        </w:rPr>
        <w:t>DÁTUM EXSPIRÁCIE</w:t>
      </w:r>
    </w:p>
    <w:p w14:paraId="5D9593D2" w14:textId="77777777" w:rsidR="00567E42" w:rsidRPr="00FF706D" w:rsidRDefault="00567E42" w:rsidP="00D113A7">
      <w:pPr>
        <w:spacing w:after="0" w:line="240" w:lineRule="auto"/>
        <w:rPr>
          <w:rFonts w:ascii="Times New Roman" w:hAnsi="Times New Roman"/>
          <w:noProof/>
        </w:rPr>
      </w:pPr>
    </w:p>
    <w:p w14:paraId="4E54D2AE" w14:textId="77777777" w:rsidR="00567E42" w:rsidRPr="00FF706D" w:rsidRDefault="00567E42" w:rsidP="00D113A7">
      <w:pPr>
        <w:spacing w:after="0" w:line="240" w:lineRule="auto"/>
        <w:rPr>
          <w:rFonts w:ascii="Times New Roman" w:hAnsi="Times New Roman"/>
          <w:noProof/>
        </w:rPr>
      </w:pPr>
      <w:r w:rsidRPr="00FF706D">
        <w:rPr>
          <w:rFonts w:ascii="Times New Roman" w:hAnsi="Times New Roman"/>
        </w:rPr>
        <w:t>EXP</w:t>
      </w:r>
    </w:p>
    <w:p w14:paraId="27232C90" w14:textId="77777777" w:rsidR="00567E42" w:rsidRPr="00FF706D" w:rsidRDefault="00567E42" w:rsidP="00D113A7">
      <w:pPr>
        <w:spacing w:after="0" w:line="240" w:lineRule="auto"/>
        <w:rPr>
          <w:rFonts w:ascii="Times New Roman" w:hAnsi="Times New Roman"/>
          <w:noProof/>
        </w:rPr>
      </w:pPr>
    </w:p>
    <w:p w14:paraId="0B715181" w14:textId="77777777" w:rsidR="009944D6" w:rsidRPr="00FF706D" w:rsidRDefault="009944D6" w:rsidP="00D113A7">
      <w:pPr>
        <w:spacing w:after="0" w:line="240" w:lineRule="auto"/>
        <w:rPr>
          <w:rFonts w:ascii="Times New Roman" w:hAnsi="Times New Roman"/>
          <w:noProof/>
        </w:rPr>
      </w:pPr>
    </w:p>
    <w:p w14:paraId="15507664" w14:textId="77777777" w:rsidR="00567E42" w:rsidRPr="00FF706D" w:rsidRDefault="00567E42" w:rsidP="00D113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hAnsi="Times New Roman"/>
          <w:noProof/>
        </w:rPr>
      </w:pPr>
      <w:r w:rsidRPr="00FF706D">
        <w:rPr>
          <w:rFonts w:ascii="Times New Roman" w:hAnsi="Times New Roman"/>
          <w:b/>
          <w:noProof/>
        </w:rPr>
        <w:t>4.</w:t>
      </w:r>
      <w:r w:rsidRPr="00FF706D">
        <w:rPr>
          <w:rFonts w:ascii="Times New Roman" w:hAnsi="Times New Roman"/>
        </w:rPr>
        <w:tab/>
      </w:r>
      <w:r w:rsidRPr="00FF706D">
        <w:rPr>
          <w:rFonts w:ascii="Times New Roman" w:hAnsi="Times New Roman"/>
          <w:b/>
          <w:noProof/>
        </w:rPr>
        <w:t>ČÍSLO VÝROBNEJ ŠARŽE</w:t>
      </w:r>
    </w:p>
    <w:p w14:paraId="4ADA9A77" w14:textId="77777777" w:rsidR="00567E42" w:rsidRPr="00FF706D" w:rsidRDefault="00567E42" w:rsidP="00D113A7">
      <w:pPr>
        <w:spacing w:after="0" w:line="240" w:lineRule="auto"/>
        <w:rPr>
          <w:rFonts w:ascii="Times New Roman" w:hAnsi="Times New Roman"/>
          <w:noProof/>
        </w:rPr>
      </w:pPr>
    </w:p>
    <w:p w14:paraId="3F64B3A7" w14:textId="77777777" w:rsidR="00567E42" w:rsidRPr="00FF706D" w:rsidRDefault="00C17E80" w:rsidP="00D113A7">
      <w:pPr>
        <w:spacing w:after="0" w:line="240" w:lineRule="auto"/>
        <w:rPr>
          <w:rFonts w:ascii="Times New Roman" w:hAnsi="Times New Roman"/>
          <w:noProof/>
        </w:rPr>
      </w:pPr>
      <w:r w:rsidRPr="00FF706D">
        <w:rPr>
          <w:rFonts w:ascii="Times New Roman" w:hAnsi="Times New Roman"/>
        </w:rPr>
        <w:t>Lot</w:t>
      </w:r>
    </w:p>
    <w:p w14:paraId="154CE124" w14:textId="77777777" w:rsidR="00567E42" w:rsidRPr="00FF706D" w:rsidRDefault="00567E42" w:rsidP="00D113A7">
      <w:pPr>
        <w:spacing w:after="0" w:line="240" w:lineRule="auto"/>
        <w:rPr>
          <w:rFonts w:ascii="Times New Roman" w:hAnsi="Times New Roman"/>
          <w:noProof/>
        </w:rPr>
      </w:pPr>
    </w:p>
    <w:p w14:paraId="4165E2E4" w14:textId="77777777" w:rsidR="009944D6" w:rsidRPr="00FF706D" w:rsidRDefault="009944D6" w:rsidP="00D113A7">
      <w:pPr>
        <w:spacing w:after="0" w:line="240" w:lineRule="auto"/>
        <w:rPr>
          <w:rFonts w:ascii="Times New Roman" w:hAnsi="Times New Roman"/>
          <w:noProof/>
        </w:rPr>
      </w:pPr>
    </w:p>
    <w:p w14:paraId="7CBE233C" w14:textId="77777777" w:rsidR="00567E42" w:rsidRPr="00FF706D" w:rsidRDefault="00567E42" w:rsidP="00D113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hAnsi="Times New Roman"/>
          <w:noProof/>
          <w:highlight w:val="lightGray"/>
        </w:rPr>
      </w:pPr>
      <w:r w:rsidRPr="00FF706D">
        <w:rPr>
          <w:rFonts w:ascii="Times New Roman" w:hAnsi="Times New Roman"/>
          <w:b/>
          <w:noProof/>
        </w:rPr>
        <w:t>5.</w:t>
      </w:r>
      <w:r w:rsidRPr="00FF706D">
        <w:rPr>
          <w:rFonts w:ascii="Times New Roman" w:hAnsi="Times New Roman"/>
        </w:rPr>
        <w:tab/>
      </w:r>
      <w:r w:rsidRPr="00FF706D">
        <w:rPr>
          <w:rFonts w:ascii="Times New Roman" w:hAnsi="Times New Roman"/>
          <w:b/>
          <w:noProof/>
        </w:rPr>
        <w:t>OBSAH V HMOTNOSTNÝCH, OBJEMOVÝCH ALEBO KUSOVÝCH JEDNOTKÁCH</w:t>
      </w:r>
    </w:p>
    <w:p w14:paraId="255AAFE8" w14:textId="77777777" w:rsidR="00567E42" w:rsidRPr="00FF706D" w:rsidRDefault="00567E42" w:rsidP="00D113A7">
      <w:pPr>
        <w:spacing w:after="0" w:line="240" w:lineRule="auto"/>
        <w:rPr>
          <w:rFonts w:ascii="Times New Roman" w:hAnsi="Times New Roman"/>
          <w:i/>
          <w:noProof/>
        </w:rPr>
      </w:pPr>
    </w:p>
    <w:p w14:paraId="231B1B8B" w14:textId="77777777" w:rsidR="00567E42" w:rsidRPr="00FF706D" w:rsidRDefault="00C24904" w:rsidP="00D113A7">
      <w:pPr>
        <w:spacing w:after="0" w:line="240" w:lineRule="auto"/>
        <w:rPr>
          <w:rFonts w:ascii="Times New Roman" w:hAnsi="Times New Roman"/>
          <w:noProof/>
        </w:rPr>
      </w:pPr>
      <w:r w:rsidRPr="00FF706D">
        <w:rPr>
          <w:rFonts w:ascii="Times New Roman" w:hAnsi="Times New Roman"/>
          <w:noProof/>
        </w:rPr>
        <w:t>350 mg</w:t>
      </w:r>
    </w:p>
    <w:p w14:paraId="61FC692D" w14:textId="77777777" w:rsidR="00C24904" w:rsidRPr="00FF706D" w:rsidRDefault="00C24904" w:rsidP="00D113A7">
      <w:pPr>
        <w:spacing w:after="0" w:line="240" w:lineRule="auto"/>
        <w:rPr>
          <w:rFonts w:ascii="Times New Roman" w:hAnsi="Times New Roman"/>
          <w:noProof/>
        </w:rPr>
      </w:pPr>
    </w:p>
    <w:p w14:paraId="2B5BE0B4" w14:textId="77777777" w:rsidR="009944D6" w:rsidRPr="00FF706D" w:rsidRDefault="009944D6" w:rsidP="00D113A7">
      <w:pPr>
        <w:spacing w:after="0" w:line="240" w:lineRule="auto"/>
        <w:rPr>
          <w:rFonts w:ascii="Times New Roman" w:hAnsi="Times New Roman"/>
          <w:noProof/>
        </w:rPr>
      </w:pPr>
    </w:p>
    <w:p w14:paraId="7EC82ECE" w14:textId="77777777" w:rsidR="00567E42" w:rsidRPr="00FF706D" w:rsidRDefault="00567E42" w:rsidP="00D113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hAnsi="Times New Roman"/>
          <w:noProof/>
        </w:rPr>
      </w:pPr>
      <w:r w:rsidRPr="00FF706D">
        <w:rPr>
          <w:rFonts w:ascii="Times New Roman" w:hAnsi="Times New Roman"/>
          <w:b/>
          <w:noProof/>
        </w:rPr>
        <w:t>6.</w:t>
      </w:r>
      <w:r w:rsidRPr="00FF706D">
        <w:rPr>
          <w:rFonts w:ascii="Times New Roman" w:hAnsi="Times New Roman"/>
        </w:rPr>
        <w:tab/>
      </w:r>
      <w:r w:rsidRPr="00FF706D">
        <w:rPr>
          <w:rFonts w:ascii="Times New Roman" w:hAnsi="Times New Roman"/>
          <w:b/>
          <w:noProof/>
        </w:rPr>
        <w:t>INÉ</w:t>
      </w:r>
    </w:p>
    <w:p w14:paraId="60B897BC" w14:textId="77777777" w:rsidR="00567E42" w:rsidRPr="00FF706D" w:rsidRDefault="00567E42" w:rsidP="00D113A7">
      <w:pPr>
        <w:spacing w:after="0" w:line="240" w:lineRule="auto"/>
        <w:rPr>
          <w:rFonts w:ascii="Times New Roman" w:hAnsi="Times New Roman"/>
          <w:noProof/>
        </w:rPr>
      </w:pPr>
    </w:p>
    <w:p w14:paraId="24A1EDBA" w14:textId="77777777" w:rsidR="00C24904" w:rsidRPr="00FF706D" w:rsidRDefault="00C24904" w:rsidP="00A12438">
      <w:pPr>
        <w:spacing w:after="0" w:line="240" w:lineRule="auto"/>
        <w:rPr>
          <w:rFonts w:ascii="Times New Roman" w:hAnsi="Times New Roman"/>
          <w:noProof/>
        </w:rPr>
      </w:pPr>
      <w:r w:rsidRPr="00FF706D">
        <w:rPr>
          <w:rFonts w:ascii="Times New Roman" w:hAnsi="Times New Roman"/>
        </w:rPr>
        <w:br w:type="page"/>
      </w:r>
    </w:p>
    <w:p w14:paraId="7329B7A8" w14:textId="77777777" w:rsidR="00C24904" w:rsidRPr="00FF706D" w:rsidRDefault="00C24904" w:rsidP="00A124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ascii="Times New Roman" w:hAnsi="Times New Roman"/>
          <w:b/>
          <w:noProof/>
        </w:rPr>
      </w:pPr>
      <w:r w:rsidRPr="00FF706D">
        <w:rPr>
          <w:rFonts w:ascii="Times New Roman" w:hAnsi="Times New Roman"/>
          <w:b/>
          <w:noProof/>
        </w:rPr>
        <w:lastRenderedPageBreak/>
        <w:t xml:space="preserve">ÚDAJE, KTORÉ MAJÚ BYŤ UVEDENÉ NA VONKAJŠOM OBALE </w:t>
      </w:r>
    </w:p>
    <w:p w14:paraId="2277A5FD" w14:textId="77777777" w:rsidR="00C24904" w:rsidRPr="00FF706D" w:rsidRDefault="00C24904" w:rsidP="00D113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/>
          <w:b/>
          <w:noProof/>
        </w:rPr>
      </w:pPr>
      <w:r w:rsidRPr="00FF706D">
        <w:rPr>
          <w:rFonts w:ascii="Times New Roman" w:hAnsi="Times New Roman"/>
          <w:b/>
          <w:noProof/>
        </w:rPr>
        <w:t>ŠKATUĽ</w:t>
      </w:r>
      <w:r w:rsidR="00BC451D" w:rsidRPr="00FF706D">
        <w:rPr>
          <w:rFonts w:ascii="Times New Roman" w:hAnsi="Times New Roman"/>
          <w:b/>
          <w:noProof/>
        </w:rPr>
        <w:t>K</w:t>
      </w:r>
      <w:r w:rsidRPr="00FF706D">
        <w:rPr>
          <w:rFonts w:ascii="Times New Roman" w:hAnsi="Times New Roman"/>
          <w:b/>
          <w:noProof/>
        </w:rPr>
        <w:t xml:space="preserve">A </w:t>
      </w:r>
      <w:r w:rsidR="00622B66" w:rsidRPr="00FF706D">
        <w:rPr>
          <w:rFonts w:ascii="Times New Roman" w:hAnsi="Times New Roman"/>
          <w:b/>
          <w:noProof/>
        </w:rPr>
        <w:t>S 1 INJEKČNOU LIEKOVKOU</w:t>
      </w:r>
    </w:p>
    <w:p w14:paraId="63279B6C" w14:textId="77777777" w:rsidR="00622B66" w:rsidRPr="00FF706D" w:rsidRDefault="00622B66" w:rsidP="00D113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/>
          <w:noProof/>
        </w:rPr>
      </w:pPr>
      <w:r w:rsidRPr="00FF706D">
        <w:rPr>
          <w:rFonts w:ascii="Times New Roman" w:hAnsi="Times New Roman"/>
          <w:b/>
          <w:noProof/>
          <w:highlight w:val="lightGray"/>
        </w:rPr>
        <w:t>ŠKATUĽ</w:t>
      </w:r>
      <w:r w:rsidR="00BC451D" w:rsidRPr="00FF706D">
        <w:rPr>
          <w:rFonts w:ascii="Times New Roman" w:hAnsi="Times New Roman"/>
          <w:b/>
          <w:noProof/>
          <w:highlight w:val="lightGray"/>
        </w:rPr>
        <w:t>K</w:t>
      </w:r>
      <w:r w:rsidRPr="00FF706D">
        <w:rPr>
          <w:rFonts w:ascii="Times New Roman" w:hAnsi="Times New Roman"/>
          <w:b/>
          <w:noProof/>
          <w:highlight w:val="lightGray"/>
        </w:rPr>
        <w:t>A S 5 INJEKČNÝMI LIEKOVKAMI</w:t>
      </w:r>
    </w:p>
    <w:p w14:paraId="01826723" w14:textId="77777777" w:rsidR="00C24904" w:rsidRPr="00FF706D" w:rsidRDefault="00C24904" w:rsidP="00D113A7">
      <w:pPr>
        <w:spacing w:after="0" w:line="240" w:lineRule="auto"/>
        <w:rPr>
          <w:rFonts w:ascii="Times New Roman" w:hAnsi="Times New Roman"/>
          <w:noProof/>
        </w:rPr>
      </w:pPr>
    </w:p>
    <w:p w14:paraId="02BB6895" w14:textId="77777777" w:rsidR="00BF1D2D" w:rsidRPr="00FF706D" w:rsidRDefault="00BF1D2D" w:rsidP="00D113A7">
      <w:pPr>
        <w:spacing w:after="0" w:line="240" w:lineRule="auto"/>
        <w:rPr>
          <w:rFonts w:ascii="Times New Roman" w:hAnsi="Times New Roman"/>
          <w:noProof/>
        </w:rPr>
      </w:pPr>
    </w:p>
    <w:p w14:paraId="6AA7DED0" w14:textId="77777777" w:rsidR="00C24904" w:rsidRPr="00FF706D" w:rsidRDefault="00C24904" w:rsidP="00D113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hAnsi="Times New Roman"/>
          <w:noProof/>
        </w:rPr>
      </w:pPr>
      <w:r w:rsidRPr="00FF706D">
        <w:rPr>
          <w:rFonts w:ascii="Times New Roman" w:hAnsi="Times New Roman"/>
          <w:b/>
          <w:noProof/>
        </w:rPr>
        <w:t>1.</w:t>
      </w:r>
      <w:r w:rsidRPr="00FF706D">
        <w:rPr>
          <w:rFonts w:ascii="Times New Roman" w:hAnsi="Times New Roman"/>
        </w:rPr>
        <w:tab/>
      </w:r>
      <w:r w:rsidRPr="00FF706D">
        <w:rPr>
          <w:rFonts w:ascii="Times New Roman" w:hAnsi="Times New Roman"/>
          <w:b/>
          <w:noProof/>
        </w:rPr>
        <w:t>NÁZOV LIEKU</w:t>
      </w:r>
    </w:p>
    <w:p w14:paraId="451BD03A" w14:textId="77777777" w:rsidR="00C24904" w:rsidRPr="00FF706D" w:rsidRDefault="00C24904" w:rsidP="00D113A7">
      <w:pPr>
        <w:spacing w:after="0" w:line="240" w:lineRule="auto"/>
        <w:rPr>
          <w:rFonts w:ascii="Times New Roman" w:hAnsi="Times New Roman"/>
          <w:noProof/>
        </w:rPr>
      </w:pPr>
    </w:p>
    <w:p w14:paraId="5710198F" w14:textId="77777777" w:rsidR="00C24904" w:rsidRPr="00FF706D" w:rsidRDefault="00D27785" w:rsidP="00A12438">
      <w:pPr>
        <w:spacing w:after="0" w:line="240" w:lineRule="auto"/>
        <w:rPr>
          <w:rFonts w:ascii="Times New Roman" w:hAnsi="Times New Roman"/>
          <w:noProof/>
        </w:rPr>
      </w:pPr>
      <w:r w:rsidRPr="00FF706D">
        <w:rPr>
          <w:rFonts w:ascii="Times New Roman" w:hAnsi="Times New Roman"/>
        </w:rPr>
        <w:t>Daptomycin Hospira</w:t>
      </w:r>
      <w:r w:rsidR="00C24904" w:rsidRPr="00FF706D">
        <w:rPr>
          <w:rFonts w:ascii="Times New Roman" w:hAnsi="Times New Roman"/>
        </w:rPr>
        <w:t xml:space="preserve"> 500 mg prášok na</w:t>
      </w:r>
      <w:r w:rsidR="00C17E80" w:rsidRPr="00FF706D">
        <w:rPr>
          <w:rFonts w:ascii="Times New Roman" w:hAnsi="Times New Roman"/>
        </w:rPr>
        <w:t> </w:t>
      </w:r>
      <w:r w:rsidR="00C24904" w:rsidRPr="00FF706D">
        <w:rPr>
          <w:rFonts w:ascii="Times New Roman" w:hAnsi="Times New Roman"/>
        </w:rPr>
        <w:t>injekčný</w:t>
      </w:r>
      <w:r w:rsidR="00E278A7">
        <w:rPr>
          <w:rFonts w:ascii="Times New Roman" w:hAnsi="Times New Roman"/>
        </w:rPr>
        <w:t>/</w:t>
      </w:r>
      <w:r w:rsidR="00C24904" w:rsidRPr="00FF706D">
        <w:rPr>
          <w:rFonts w:ascii="Times New Roman" w:hAnsi="Times New Roman"/>
        </w:rPr>
        <w:t>infúzny roztok</w:t>
      </w:r>
    </w:p>
    <w:p w14:paraId="1FB170A6" w14:textId="77777777" w:rsidR="00C24904" w:rsidRPr="00FF706D" w:rsidRDefault="00C24904" w:rsidP="00A12438">
      <w:pPr>
        <w:spacing w:after="0" w:line="240" w:lineRule="auto"/>
        <w:rPr>
          <w:rFonts w:ascii="Times New Roman" w:hAnsi="Times New Roman"/>
          <w:noProof/>
        </w:rPr>
      </w:pPr>
      <w:r w:rsidRPr="00FF706D">
        <w:rPr>
          <w:rFonts w:ascii="Times New Roman" w:hAnsi="Times New Roman"/>
          <w:noProof/>
        </w:rPr>
        <w:t>daptomycín</w:t>
      </w:r>
    </w:p>
    <w:p w14:paraId="753B40C8" w14:textId="77777777" w:rsidR="00C24904" w:rsidRPr="00FF706D" w:rsidRDefault="00C24904" w:rsidP="00A12438">
      <w:pPr>
        <w:spacing w:after="0" w:line="240" w:lineRule="auto"/>
        <w:rPr>
          <w:rFonts w:ascii="Times New Roman" w:hAnsi="Times New Roman"/>
          <w:noProof/>
        </w:rPr>
      </w:pPr>
    </w:p>
    <w:p w14:paraId="7D31267F" w14:textId="77777777" w:rsidR="009944D6" w:rsidRPr="00FF706D" w:rsidRDefault="009944D6" w:rsidP="00A12438">
      <w:pPr>
        <w:spacing w:after="0" w:line="240" w:lineRule="auto"/>
        <w:rPr>
          <w:rFonts w:ascii="Times New Roman" w:hAnsi="Times New Roman"/>
          <w:noProof/>
        </w:rPr>
      </w:pPr>
    </w:p>
    <w:p w14:paraId="619EE16D" w14:textId="77777777" w:rsidR="00C24904" w:rsidRPr="00FF706D" w:rsidRDefault="00C24904" w:rsidP="00D113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hAnsi="Times New Roman"/>
          <w:b/>
          <w:noProof/>
        </w:rPr>
      </w:pPr>
      <w:r w:rsidRPr="00FF706D">
        <w:rPr>
          <w:rFonts w:ascii="Times New Roman" w:hAnsi="Times New Roman"/>
          <w:b/>
          <w:noProof/>
        </w:rPr>
        <w:t>2.</w:t>
      </w:r>
      <w:r w:rsidRPr="00FF706D">
        <w:rPr>
          <w:rFonts w:ascii="Times New Roman" w:hAnsi="Times New Roman"/>
        </w:rPr>
        <w:tab/>
      </w:r>
      <w:r w:rsidRPr="00FF706D">
        <w:rPr>
          <w:rFonts w:ascii="Times New Roman" w:hAnsi="Times New Roman"/>
          <w:b/>
          <w:noProof/>
        </w:rPr>
        <w:t>LIEČIVO (LIEČIVÁ)</w:t>
      </w:r>
    </w:p>
    <w:p w14:paraId="273B0637" w14:textId="77777777" w:rsidR="00C24904" w:rsidRPr="00FF706D" w:rsidRDefault="00C24904" w:rsidP="00D113A7">
      <w:pPr>
        <w:spacing w:after="0" w:line="240" w:lineRule="auto"/>
        <w:rPr>
          <w:rFonts w:ascii="Times New Roman" w:hAnsi="Times New Roman"/>
          <w:noProof/>
        </w:rPr>
      </w:pPr>
    </w:p>
    <w:p w14:paraId="1E6A29E0" w14:textId="77777777" w:rsidR="00C24904" w:rsidRPr="00FF706D" w:rsidRDefault="00C24904" w:rsidP="00D113A7">
      <w:pPr>
        <w:spacing w:after="0" w:line="240" w:lineRule="auto"/>
        <w:rPr>
          <w:rFonts w:ascii="Times New Roman" w:hAnsi="Times New Roman"/>
          <w:color w:val="000000"/>
        </w:rPr>
      </w:pPr>
      <w:r w:rsidRPr="00FF706D">
        <w:rPr>
          <w:rFonts w:ascii="Times New Roman" w:hAnsi="Times New Roman"/>
          <w:color w:val="000000"/>
        </w:rPr>
        <w:t>Každá injekčná liekovka obsahuje 500 mg daptomycínu.</w:t>
      </w:r>
    </w:p>
    <w:p w14:paraId="69D52B32" w14:textId="77777777" w:rsidR="00C24904" w:rsidRPr="00FF706D" w:rsidRDefault="00C24904" w:rsidP="00D113A7">
      <w:pPr>
        <w:spacing w:after="0" w:line="240" w:lineRule="auto"/>
        <w:rPr>
          <w:rFonts w:ascii="Times New Roman" w:hAnsi="Times New Roman"/>
        </w:rPr>
      </w:pPr>
      <w:r w:rsidRPr="00FF706D">
        <w:rPr>
          <w:rFonts w:ascii="Times New Roman" w:hAnsi="Times New Roman"/>
          <w:color w:val="000000"/>
        </w:rPr>
        <w:t xml:space="preserve">Jeden ml </w:t>
      </w:r>
      <w:r w:rsidR="00BC451D" w:rsidRPr="00FF706D">
        <w:rPr>
          <w:rFonts w:ascii="Times New Roman" w:hAnsi="Times New Roman"/>
          <w:color w:val="000000"/>
        </w:rPr>
        <w:t>obsahuje 50 mg daptomycínu</w:t>
      </w:r>
      <w:r w:rsidRPr="00FF706D">
        <w:rPr>
          <w:rFonts w:ascii="Times New Roman" w:hAnsi="Times New Roman"/>
          <w:color w:val="000000"/>
        </w:rPr>
        <w:t xml:space="preserve"> po rekonštitúcii s</w:t>
      </w:r>
      <w:r w:rsidR="00447437" w:rsidRPr="00FF706D">
        <w:rPr>
          <w:rFonts w:ascii="Times New Roman" w:hAnsi="Times New Roman"/>
          <w:color w:val="000000"/>
        </w:rPr>
        <w:t> </w:t>
      </w:r>
      <w:r w:rsidR="00BC451D" w:rsidRPr="00FF706D">
        <w:rPr>
          <w:rFonts w:ascii="Times New Roman" w:hAnsi="Times New Roman"/>
          <w:color w:val="000000"/>
        </w:rPr>
        <w:t>použitím</w:t>
      </w:r>
      <w:r w:rsidRPr="00FF706D">
        <w:rPr>
          <w:rFonts w:ascii="Times New Roman" w:hAnsi="Times New Roman"/>
          <w:color w:val="000000"/>
        </w:rPr>
        <w:t> 10</w:t>
      </w:r>
      <w:r w:rsidR="00622B66" w:rsidRPr="00FF706D">
        <w:rPr>
          <w:rFonts w:ascii="Times New Roman" w:hAnsi="Times New Roman"/>
          <w:color w:val="000000"/>
        </w:rPr>
        <w:t> </w:t>
      </w:r>
      <w:r w:rsidRPr="00FF706D">
        <w:rPr>
          <w:rFonts w:ascii="Times New Roman" w:hAnsi="Times New Roman"/>
          <w:color w:val="000000"/>
        </w:rPr>
        <w:t xml:space="preserve">ml </w:t>
      </w:r>
      <w:r w:rsidR="00EE30E7">
        <w:rPr>
          <w:rFonts w:ascii="Times New Roman" w:hAnsi="Times New Roman"/>
          <w:color w:val="000000"/>
        </w:rPr>
        <w:t xml:space="preserve">injekčného </w:t>
      </w:r>
      <w:r w:rsidRPr="00FF706D">
        <w:rPr>
          <w:rFonts w:ascii="Times New Roman" w:hAnsi="Times New Roman"/>
          <w:color w:val="000000"/>
        </w:rPr>
        <w:t>roztoku chloridu sodného 9 mg/ml (0,9 %).</w:t>
      </w:r>
    </w:p>
    <w:p w14:paraId="31E71F8A" w14:textId="77777777" w:rsidR="00C24904" w:rsidRPr="00FF706D" w:rsidRDefault="00C24904" w:rsidP="00D113A7">
      <w:pPr>
        <w:spacing w:after="0" w:line="240" w:lineRule="auto"/>
        <w:rPr>
          <w:rFonts w:ascii="Times New Roman" w:hAnsi="Times New Roman"/>
          <w:noProof/>
        </w:rPr>
      </w:pPr>
    </w:p>
    <w:p w14:paraId="0AB1CD13" w14:textId="77777777" w:rsidR="00C24904" w:rsidRPr="00FF706D" w:rsidRDefault="00C24904" w:rsidP="00D113A7">
      <w:pPr>
        <w:spacing w:after="0" w:line="240" w:lineRule="auto"/>
        <w:rPr>
          <w:rFonts w:ascii="Times New Roman" w:hAnsi="Times New Roman"/>
          <w:noProof/>
        </w:rPr>
      </w:pPr>
    </w:p>
    <w:p w14:paraId="62150082" w14:textId="77777777" w:rsidR="00C24904" w:rsidRPr="00FF706D" w:rsidRDefault="00C24904" w:rsidP="00D113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hAnsi="Times New Roman"/>
          <w:noProof/>
          <w:highlight w:val="lightGray"/>
        </w:rPr>
      </w:pPr>
      <w:r w:rsidRPr="00FF706D">
        <w:rPr>
          <w:rFonts w:ascii="Times New Roman" w:hAnsi="Times New Roman"/>
          <w:b/>
          <w:noProof/>
        </w:rPr>
        <w:t>3.</w:t>
      </w:r>
      <w:r w:rsidRPr="00FF706D">
        <w:rPr>
          <w:rFonts w:ascii="Times New Roman" w:hAnsi="Times New Roman"/>
        </w:rPr>
        <w:tab/>
      </w:r>
      <w:r w:rsidRPr="00FF706D">
        <w:rPr>
          <w:rFonts w:ascii="Times New Roman" w:hAnsi="Times New Roman"/>
          <w:b/>
          <w:noProof/>
        </w:rPr>
        <w:t>ZOZNAM POMOCNÝCH LÁTOK</w:t>
      </w:r>
    </w:p>
    <w:p w14:paraId="5AC15451" w14:textId="77777777" w:rsidR="00C24904" w:rsidRPr="00FF706D" w:rsidRDefault="00C24904" w:rsidP="00D113A7">
      <w:pPr>
        <w:spacing w:after="0" w:line="240" w:lineRule="auto"/>
        <w:rPr>
          <w:rFonts w:ascii="Times New Roman" w:hAnsi="Times New Roman"/>
          <w:noProof/>
        </w:rPr>
      </w:pPr>
    </w:p>
    <w:p w14:paraId="45CC8024" w14:textId="77777777" w:rsidR="00C24904" w:rsidRPr="00FF706D" w:rsidRDefault="00C24904" w:rsidP="00D113A7">
      <w:pPr>
        <w:spacing w:after="0" w:line="240" w:lineRule="auto"/>
        <w:rPr>
          <w:rFonts w:ascii="Times New Roman" w:hAnsi="Times New Roman"/>
        </w:rPr>
      </w:pPr>
      <w:r w:rsidRPr="00FF706D">
        <w:rPr>
          <w:rFonts w:ascii="Times New Roman" w:hAnsi="Times New Roman"/>
        </w:rPr>
        <w:t>Hydroxid sodný</w:t>
      </w:r>
    </w:p>
    <w:p w14:paraId="515CC150" w14:textId="77777777" w:rsidR="00522283" w:rsidRPr="00FF706D" w:rsidRDefault="00522283" w:rsidP="00D113A7">
      <w:pPr>
        <w:spacing w:after="0" w:line="240" w:lineRule="auto"/>
        <w:rPr>
          <w:rFonts w:ascii="Times New Roman" w:hAnsi="Times New Roman"/>
          <w:noProof/>
        </w:rPr>
      </w:pPr>
      <w:r w:rsidRPr="00FF706D">
        <w:rPr>
          <w:rFonts w:ascii="Times New Roman" w:hAnsi="Times New Roman"/>
        </w:rPr>
        <w:t>Kyselina citrónová</w:t>
      </w:r>
    </w:p>
    <w:p w14:paraId="6E710AE7" w14:textId="77777777" w:rsidR="00C24904" w:rsidRPr="00FF706D" w:rsidRDefault="00C24904" w:rsidP="00D113A7">
      <w:pPr>
        <w:spacing w:after="0" w:line="240" w:lineRule="auto"/>
        <w:rPr>
          <w:rFonts w:ascii="Times New Roman" w:hAnsi="Times New Roman"/>
          <w:noProof/>
        </w:rPr>
      </w:pPr>
    </w:p>
    <w:p w14:paraId="01BC2EE4" w14:textId="77777777" w:rsidR="009944D6" w:rsidRPr="00FF706D" w:rsidRDefault="009944D6" w:rsidP="00D113A7">
      <w:pPr>
        <w:spacing w:after="0" w:line="240" w:lineRule="auto"/>
        <w:rPr>
          <w:rFonts w:ascii="Times New Roman" w:hAnsi="Times New Roman"/>
          <w:noProof/>
        </w:rPr>
      </w:pPr>
    </w:p>
    <w:p w14:paraId="2B5F94C1" w14:textId="77777777" w:rsidR="00C24904" w:rsidRPr="00FF706D" w:rsidRDefault="00C24904" w:rsidP="00D113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hAnsi="Times New Roman"/>
          <w:noProof/>
        </w:rPr>
      </w:pPr>
      <w:r w:rsidRPr="00FF706D">
        <w:rPr>
          <w:rFonts w:ascii="Times New Roman" w:hAnsi="Times New Roman"/>
          <w:b/>
          <w:noProof/>
        </w:rPr>
        <w:t>4.</w:t>
      </w:r>
      <w:r w:rsidRPr="00FF706D">
        <w:rPr>
          <w:rFonts w:ascii="Times New Roman" w:hAnsi="Times New Roman"/>
        </w:rPr>
        <w:tab/>
      </w:r>
      <w:r w:rsidRPr="00FF706D">
        <w:rPr>
          <w:rFonts w:ascii="Times New Roman" w:hAnsi="Times New Roman"/>
          <w:b/>
          <w:noProof/>
        </w:rPr>
        <w:t>LIEKOVÁ FORMA A OBSAH</w:t>
      </w:r>
    </w:p>
    <w:p w14:paraId="0CDA853D" w14:textId="77777777" w:rsidR="00C24904" w:rsidRPr="00FF706D" w:rsidRDefault="00C24904" w:rsidP="00D113A7">
      <w:pPr>
        <w:spacing w:after="0" w:line="240" w:lineRule="auto"/>
        <w:rPr>
          <w:rFonts w:ascii="Times New Roman" w:hAnsi="Times New Roman"/>
          <w:noProof/>
        </w:rPr>
      </w:pPr>
    </w:p>
    <w:p w14:paraId="36362677" w14:textId="77777777" w:rsidR="00622B66" w:rsidRPr="00FF706D" w:rsidRDefault="00655F02" w:rsidP="00D113A7">
      <w:pPr>
        <w:spacing w:after="0" w:line="240" w:lineRule="auto"/>
        <w:rPr>
          <w:rFonts w:ascii="Times New Roman" w:hAnsi="Times New Roman"/>
        </w:rPr>
      </w:pPr>
      <w:r w:rsidRPr="00FF706D">
        <w:rPr>
          <w:rFonts w:ascii="Times New Roman" w:hAnsi="Times New Roman"/>
          <w:highlight w:val="lightGray"/>
        </w:rPr>
        <w:t>P</w:t>
      </w:r>
      <w:r w:rsidR="00622B66" w:rsidRPr="00FF706D">
        <w:rPr>
          <w:rFonts w:ascii="Times New Roman" w:hAnsi="Times New Roman"/>
          <w:highlight w:val="lightGray"/>
        </w:rPr>
        <w:t>rášok na injekčný</w:t>
      </w:r>
      <w:r w:rsidR="00F7055A">
        <w:rPr>
          <w:rFonts w:ascii="Times New Roman" w:hAnsi="Times New Roman"/>
          <w:highlight w:val="lightGray"/>
        </w:rPr>
        <w:t>/</w:t>
      </w:r>
      <w:r w:rsidR="00622B66" w:rsidRPr="00FF706D">
        <w:rPr>
          <w:rFonts w:ascii="Times New Roman" w:hAnsi="Times New Roman"/>
          <w:highlight w:val="lightGray"/>
        </w:rPr>
        <w:t>infúzny roztok</w:t>
      </w:r>
    </w:p>
    <w:p w14:paraId="566E6AA3" w14:textId="77777777" w:rsidR="00C24904" w:rsidRPr="00FF706D" w:rsidRDefault="00C24904" w:rsidP="00D113A7">
      <w:pPr>
        <w:spacing w:after="0" w:line="240" w:lineRule="auto"/>
        <w:rPr>
          <w:rFonts w:ascii="Times New Roman" w:hAnsi="Times New Roman"/>
        </w:rPr>
      </w:pPr>
      <w:r w:rsidRPr="00FF706D">
        <w:rPr>
          <w:rFonts w:ascii="Times New Roman" w:hAnsi="Times New Roman"/>
        </w:rPr>
        <w:t xml:space="preserve">1 injekčná liekovka </w:t>
      </w:r>
    </w:p>
    <w:p w14:paraId="64FDCD06" w14:textId="77777777" w:rsidR="00C24904" w:rsidRPr="00FF706D" w:rsidRDefault="00C24904" w:rsidP="00D113A7">
      <w:pPr>
        <w:spacing w:after="0" w:line="240" w:lineRule="auto"/>
        <w:rPr>
          <w:rFonts w:ascii="Times New Roman" w:hAnsi="Times New Roman"/>
        </w:rPr>
      </w:pPr>
      <w:r w:rsidRPr="00FF706D">
        <w:rPr>
          <w:rFonts w:ascii="Times New Roman" w:hAnsi="Times New Roman"/>
          <w:highlight w:val="lightGray"/>
        </w:rPr>
        <w:t>5 injekčných liekoviek</w:t>
      </w:r>
    </w:p>
    <w:p w14:paraId="77AF48E7" w14:textId="77777777" w:rsidR="00C24904" w:rsidRPr="00FF706D" w:rsidRDefault="00C24904" w:rsidP="00D113A7">
      <w:pPr>
        <w:spacing w:after="0" w:line="240" w:lineRule="auto"/>
        <w:rPr>
          <w:rFonts w:ascii="Times New Roman" w:hAnsi="Times New Roman"/>
          <w:noProof/>
        </w:rPr>
      </w:pPr>
    </w:p>
    <w:p w14:paraId="1A8CAB13" w14:textId="77777777" w:rsidR="009944D6" w:rsidRPr="00FF706D" w:rsidRDefault="009944D6" w:rsidP="00D113A7">
      <w:pPr>
        <w:spacing w:after="0" w:line="240" w:lineRule="auto"/>
        <w:rPr>
          <w:rFonts w:ascii="Times New Roman" w:hAnsi="Times New Roman"/>
          <w:noProof/>
        </w:rPr>
      </w:pPr>
    </w:p>
    <w:p w14:paraId="218BB3C6" w14:textId="77777777" w:rsidR="00C24904" w:rsidRPr="00FF706D" w:rsidRDefault="00C24904" w:rsidP="00D113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hAnsi="Times New Roman"/>
          <w:noProof/>
          <w:highlight w:val="lightGray"/>
        </w:rPr>
      </w:pPr>
      <w:r w:rsidRPr="00FF706D">
        <w:rPr>
          <w:rFonts w:ascii="Times New Roman" w:hAnsi="Times New Roman"/>
          <w:b/>
          <w:noProof/>
        </w:rPr>
        <w:t>5.</w:t>
      </w:r>
      <w:r w:rsidRPr="00FF706D">
        <w:rPr>
          <w:rFonts w:ascii="Times New Roman" w:hAnsi="Times New Roman"/>
        </w:rPr>
        <w:tab/>
      </w:r>
      <w:r w:rsidRPr="00FF706D">
        <w:rPr>
          <w:rFonts w:ascii="Times New Roman" w:hAnsi="Times New Roman"/>
          <w:b/>
          <w:noProof/>
        </w:rPr>
        <w:t>SPÔSOB A CESTA (CESTY) PODÁVANIA</w:t>
      </w:r>
    </w:p>
    <w:p w14:paraId="077C6B6E" w14:textId="77777777" w:rsidR="00C24904" w:rsidRPr="00FF706D" w:rsidRDefault="00C24904" w:rsidP="00D113A7">
      <w:pPr>
        <w:spacing w:after="0" w:line="240" w:lineRule="auto"/>
        <w:rPr>
          <w:rFonts w:ascii="Times New Roman" w:hAnsi="Times New Roman"/>
          <w:i/>
          <w:noProof/>
        </w:rPr>
      </w:pPr>
    </w:p>
    <w:p w14:paraId="4B320CCA" w14:textId="77777777" w:rsidR="00C24904" w:rsidRPr="00FF706D" w:rsidRDefault="00C24904" w:rsidP="00D113A7">
      <w:pPr>
        <w:spacing w:after="0" w:line="240" w:lineRule="auto"/>
        <w:rPr>
          <w:rFonts w:ascii="Times New Roman" w:hAnsi="Times New Roman"/>
          <w:noProof/>
        </w:rPr>
      </w:pPr>
      <w:r w:rsidRPr="00FF706D">
        <w:rPr>
          <w:rFonts w:ascii="Times New Roman" w:hAnsi="Times New Roman"/>
          <w:noProof/>
        </w:rPr>
        <w:t>Intravenózne použitie.</w:t>
      </w:r>
    </w:p>
    <w:p w14:paraId="5A217334" w14:textId="77777777" w:rsidR="00C24904" w:rsidRPr="00FF706D" w:rsidRDefault="00C24904" w:rsidP="00D113A7">
      <w:pPr>
        <w:spacing w:after="0" w:line="240" w:lineRule="auto"/>
        <w:rPr>
          <w:rFonts w:ascii="Times New Roman" w:hAnsi="Times New Roman"/>
          <w:noProof/>
        </w:rPr>
      </w:pPr>
      <w:r w:rsidRPr="00FF706D">
        <w:rPr>
          <w:rFonts w:ascii="Times New Roman" w:hAnsi="Times New Roman"/>
          <w:noProof/>
        </w:rPr>
        <w:t xml:space="preserve">Pred použitím si prečítajte písomnú informáciu pre používateľa. </w:t>
      </w:r>
    </w:p>
    <w:p w14:paraId="504D7937" w14:textId="77777777" w:rsidR="00C24904" w:rsidRPr="00FF706D" w:rsidRDefault="00C24904" w:rsidP="00D113A7">
      <w:pPr>
        <w:spacing w:after="0" w:line="240" w:lineRule="auto"/>
        <w:rPr>
          <w:rFonts w:ascii="Times New Roman" w:hAnsi="Times New Roman"/>
          <w:noProof/>
        </w:rPr>
      </w:pPr>
    </w:p>
    <w:p w14:paraId="47301F54" w14:textId="77777777" w:rsidR="00C24904" w:rsidRPr="00FF706D" w:rsidRDefault="00C24904" w:rsidP="00D113A7">
      <w:pPr>
        <w:spacing w:after="0" w:line="240" w:lineRule="auto"/>
        <w:rPr>
          <w:rFonts w:ascii="Times New Roman" w:hAnsi="Times New Roman"/>
          <w:noProof/>
        </w:rPr>
      </w:pPr>
    </w:p>
    <w:p w14:paraId="1C2EA605" w14:textId="77777777" w:rsidR="00C24904" w:rsidRPr="00FF706D" w:rsidRDefault="00C24904" w:rsidP="00D113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hAnsi="Times New Roman"/>
          <w:noProof/>
        </w:rPr>
      </w:pPr>
      <w:r w:rsidRPr="00FF706D">
        <w:rPr>
          <w:rFonts w:ascii="Times New Roman" w:hAnsi="Times New Roman"/>
          <w:b/>
          <w:noProof/>
        </w:rPr>
        <w:t>6.</w:t>
      </w:r>
      <w:r w:rsidRPr="00FF706D">
        <w:rPr>
          <w:rFonts w:ascii="Times New Roman" w:hAnsi="Times New Roman"/>
        </w:rPr>
        <w:tab/>
      </w:r>
      <w:r w:rsidRPr="00FF706D">
        <w:rPr>
          <w:rFonts w:ascii="Times New Roman" w:hAnsi="Times New Roman"/>
          <w:b/>
          <w:noProof/>
        </w:rPr>
        <w:t>ŠPECIÁLNE UPOZORNENIE, ŽE LIEK SA MUSÍ UCHOVÁVAŤ MIMO DOHĽADU A DOSAHU DETÍ</w:t>
      </w:r>
    </w:p>
    <w:p w14:paraId="44A3D2C0" w14:textId="77777777" w:rsidR="00C24904" w:rsidRPr="00FF706D" w:rsidRDefault="00C24904" w:rsidP="00D113A7">
      <w:pPr>
        <w:spacing w:after="0" w:line="240" w:lineRule="auto"/>
        <w:rPr>
          <w:rFonts w:ascii="Times New Roman" w:hAnsi="Times New Roman"/>
          <w:noProof/>
        </w:rPr>
      </w:pPr>
    </w:p>
    <w:p w14:paraId="5BD8EDC9" w14:textId="77777777" w:rsidR="00C24904" w:rsidRPr="00FF706D" w:rsidRDefault="00C24904" w:rsidP="00D113A7">
      <w:pPr>
        <w:spacing w:after="0" w:line="240" w:lineRule="auto"/>
        <w:outlineLvl w:val="0"/>
        <w:rPr>
          <w:rFonts w:ascii="Times New Roman" w:hAnsi="Times New Roman"/>
          <w:noProof/>
        </w:rPr>
      </w:pPr>
      <w:r w:rsidRPr="00FF706D">
        <w:rPr>
          <w:rFonts w:ascii="Times New Roman" w:hAnsi="Times New Roman"/>
          <w:noProof/>
        </w:rPr>
        <w:t>Uchovávajte mimo dohľadu a dosahu detí.</w:t>
      </w:r>
    </w:p>
    <w:p w14:paraId="2C271049" w14:textId="77777777" w:rsidR="00C24904" w:rsidRPr="00FF706D" w:rsidRDefault="00C24904" w:rsidP="00D113A7">
      <w:pPr>
        <w:spacing w:after="0" w:line="240" w:lineRule="auto"/>
        <w:rPr>
          <w:rFonts w:ascii="Times New Roman" w:hAnsi="Times New Roman"/>
          <w:noProof/>
        </w:rPr>
      </w:pPr>
    </w:p>
    <w:p w14:paraId="71A8994F" w14:textId="77777777" w:rsidR="00C24904" w:rsidRPr="00FF706D" w:rsidRDefault="00C24904" w:rsidP="00D113A7">
      <w:pPr>
        <w:spacing w:after="0" w:line="240" w:lineRule="auto"/>
        <w:rPr>
          <w:rFonts w:ascii="Times New Roman" w:hAnsi="Times New Roman"/>
          <w:noProof/>
        </w:rPr>
      </w:pPr>
    </w:p>
    <w:p w14:paraId="6C0E4EE7" w14:textId="77777777" w:rsidR="00C24904" w:rsidRPr="00FF706D" w:rsidRDefault="00C24904" w:rsidP="00D113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hAnsi="Times New Roman"/>
          <w:noProof/>
          <w:highlight w:val="lightGray"/>
        </w:rPr>
      </w:pPr>
      <w:r w:rsidRPr="00FF706D">
        <w:rPr>
          <w:rFonts w:ascii="Times New Roman" w:hAnsi="Times New Roman"/>
          <w:b/>
          <w:noProof/>
        </w:rPr>
        <w:t>7.</w:t>
      </w:r>
      <w:r w:rsidRPr="00FF706D">
        <w:rPr>
          <w:rFonts w:ascii="Times New Roman" w:hAnsi="Times New Roman"/>
        </w:rPr>
        <w:tab/>
      </w:r>
      <w:r w:rsidRPr="00FF706D">
        <w:rPr>
          <w:rFonts w:ascii="Times New Roman" w:hAnsi="Times New Roman"/>
          <w:b/>
          <w:noProof/>
        </w:rPr>
        <w:t>INÉ ŠPECIÁLNE UPOZORNENIE (UPOZORNENIA), AK JE TO POTREBNÉ</w:t>
      </w:r>
    </w:p>
    <w:p w14:paraId="7BF5E0A3" w14:textId="77777777" w:rsidR="00C24904" w:rsidRPr="00FF706D" w:rsidRDefault="00C24904" w:rsidP="00D113A7">
      <w:pPr>
        <w:spacing w:after="0" w:line="240" w:lineRule="auto"/>
        <w:rPr>
          <w:rFonts w:ascii="Times New Roman" w:hAnsi="Times New Roman"/>
          <w:noProof/>
        </w:rPr>
      </w:pPr>
    </w:p>
    <w:p w14:paraId="22B7BCA3" w14:textId="77777777" w:rsidR="00997BBA" w:rsidRDefault="00997BBA" w:rsidP="00D113A7">
      <w:pPr>
        <w:spacing w:after="0" w:line="240" w:lineRule="auto"/>
        <w:rPr>
          <w:rFonts w:ascii="Times New Roman" w:hAnsi="Times New Roman"/>
          <w:noProof/>
        </w:rPr>
      </w:pPr>
    </w:p>
    <w:p w14:paraId="7DCC7095" w14:textId="77777777" w:rsidR="00640ED5" w:rsidRPr="00FF706D" w:rsidRDefault="00640ED5" w:rsidP="00D113A7">
      <w:pPr>
        <w:spacing w:after="0" w:line="240" w:lineRule="auto"/>
        <w:rPr>
          <w:rFonts w:ascii="Times New Roman" w:hAnsi="Times New Roman"/>
          <w:noProof/>
        </w:rPr>
      </w:pPr>
    </w:p>
    <w:p w14:paraId="27080D40" w14:textId="77777777" w:rsidR="00C24904" w:rsidRPr="00FF706D" w:rsidRDefault="00C24904" w:rsidP="00D113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hAnsi="Times New Roman"/>
          <w:noProof/>
          <w:highlight w:val="lightGray"/>
        </w:rPr>
      </w:pPr>
      <w:r w:rsidRPr="00FF706D">
        <w:rPr>
          <w:rFonts w:ascii="Times New Roman" w:hAnsi="Times New Roman"/>
          <w:b/>
          <w:noProof/>
        </w:rPr>
        <w:t>8.</w:t>
      </w:r>
      <w:r w:rsidRPr="00FF706D">
        <w:rPr>
          <w:rFonts w:ascii="Times New Roman" w:hAnsi="Times New Roman"/>
        </w:rPr>
        <w:tab/>
      </w:r>
      <w:r w:rsidRPr="00FF706D">
        <w:rPr>
          <w:rFonts w:ascii="Times New Roman" w:hAnsi="Times New Roman"/>
          <w:b/>
          <w:noProof/>
        </w:rPr>
        <w:t>DÁTUM EXSPIRÁCIE</w:t>
      </w:r>
    </w:p>
    <w:p w14:paraId="7AF1134F" w14:textId="77777777" w:rsidR="00C24904" w:rsidRPr="00FF706D" w:rsidRDefault="00C24904" w:rsidP="00D113A7">
      <w:pPr>
        <w:spacing w:after="0" w:line="240" w:lineRule="auto"/>
        <w:rPr>
          <w:rFonts w:ascii="Times New Roman" w:hAnsi="Times New Roman"/>
          <w:noProof/>
        </w:rPr>
      </w:pPr>
    </w:p>
    <w:p w14:paraId="0D7EAD59" w14:textId="77777777" w:rsidR="00C24904" w:rsidRDefault="00C24904" w:rsidP="00D113A7">
      <w:pPr>
        <w:spacing w:after="0" w:line="240" w:lineRule="auto"/>
        <w:rPr>
          <w:rFonts w:ascii="Times New Roman" w:hAnsi="Times New Roman"/>
        </w:rPr>
      </w:pPr>
      <w:r w:rsidRPr="00FF706D">
        <w:rPr>
          <w:rFonts w:ascii="Times New Roman" w:hAnsi="Times New Roman"/>
        </w:rPr>
        <w:t>EXP</w:t>
      </w:r>
    </w:p>
    <w:p w14:paraId="4FCCD552" w14:textId="77777777" w:rsidR="00615283" w:rsidRPr="00FF706D" w:rsidRDefault="00615283" w:rsidP="00D113A7">
      <w:pPr>
        <w:spacing w:after="0" w:line="240" w:lineRule="auto"/>
        <w:rPr>
          <w:rFonts w:ascii="Times New Roman" w:hAnsi="Times New Roman"/>
        </w:rPr>
      </w:pPr>
    </w:p>
    <w:p w14:paraId="00208827" w14:textId="77777777" w:rsidR="0000118C" w:rsidRPr="00FF706D" w:rsidRDefault="0000118C" w:rsidP="0000118C">
      <w:pPr>
        <w:spacing w:after="0" w:line="240" w:lineRule="auto"/>
        <w:rPr>
          <w:rFonts w:ascii="Times New Roman" w:hAnsi="Times New Roman"/>
          <w:noProof/>
        </w:rPr>
      </w:pPr>
      <w:r w:rsidRPr="00955012">
        <w:rPr>
          <w:rFonts w:ascii="Times New Roman" w:hAnsi="Times New Roman"/>
          <w:noProof/>
        </w:rPr>
        <w:t>Čas použiteľnosti rekonštituovaného lieku je uvedený v písomnej informácii pre používateľa.</w:t>
      </w:r>
    </w:p>
    <w:p w14:paraId="7B140014" w14:textId="77777777" w:rsidR="00C24904" w:rsidRPr="00FF706D" w:rsidRDefault="00C24904" w:rsidP="00D113A7">
      <w:pPr>
        <w:spacing w:after="0" w:line="240" w:lineRule="auto"/>
        <w:rPr>
          <w:rFonts w:ascii="Times New Roman" w:hAnsi="Times New Roman"/>
          <w:noProof/>
        </w:rPr>
      </w:pPr>
    </w:p>
    <w:p w14:paraId="4953FD25" w14:textId="77777777" w:rsidR="009944D6" w:rsidRPr="00FF706D" w:rsidRDefault="009944D6" w:rsidP="00D113A7">
      <w:pPr>
        <w:spacing w:after="0" w:line="240" w:lineRule="auto"/>
        <w:rPr>
          <w:rFonts w:ascii="Times New Roman" w:hAnsi="Times New Roman"/>
          <w:noProof/>
        </w:rPr>
      </w:pPr>
    </w:p>
    <w:p w14:paraId="362362A9" w14:textId="77777777" w:rsidR="00C24904" w:rsidRPr="00FF706D" w:rsidRDefault="00C24904" w:rsidP="00FF706D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hAnsi="Times New Roman"/>
          <w:noProof/>
        </w:rPr>
      </w:pPr>
      <w:r w:rsidRPr="00FF706D">
        <w:rPr>
          <w:rFonts w:ascii="Times New Roman" w:hAnsi="Times New Roman"/>
          <w:b/>
          <w:noProof/>
        </w:rPr>
        <w:lastRenderedPageBreak/>
        <w:t>9.</w:t>
      </w:r>
      <w:r w:rsidRPr="00FF706D">
        <w:rPr>
          <w:rFonts w:ascii="Times New Roman" w:hAnsi="Times New Roman"/>
        </w:rPr>
        <w:tab/>
      </w:r>
      <w:r w:rsidRPr="00FF706D">
        <w:rPr>
          <w:rFonts w:ascii="Times New Roman" w:hAnsi="Times New Roman"/>
          <w:b/>
          <w:noProof/>
        </w:rPr>
        <w:t>ŠPECIÁLNE PODMIENKY NA UCHOVÁVANIE</w:t>
      </w:r>
    </w:p>
    <w:p w14:paraId="068CCEA8" w14:textId="77777777" w:rsidR="00C24904" w:rsidRPr="00FF706D" w:rsidRDefault="00C24904" w:rsidP="00FF706D">
      <w:pPr>
        <w:keepNext/>
        <w:spacing w:after="0" w:line="240" w:lineRule="auto"/>
        <w:ind w:left="567" w:hanging="567"/>
        <w:rPr>
          <w:rFonts w:ascii="Times New Roman" w:hAnsi="Times New Roman"/>
          <w:noProof/>
        </w:rPr>
      </w:pPr>
    </w:p>
    <w:p w14:paraId="62E0ADAA" w14:textId="77777777" w:rsidR="00C24904" w:rsidRPr="00FF706D" w:rsidRDefault="0076198D" w:rsidP="00FF706D">
      <w:pPr>
        <w:keepNext/>
        <w:spacing w:after="0" w:line="240" w:lineRule="auto"/>
        <w:rPr>
          <w:rFonts w:ascii="Times New Roman" w:hAnsi="Times New Roman"/>
          <w:noProof/>
        </w:rPr>
      </w:pPr>
      <w:r w:rsidRPr="00FF706D">
        <w:rPr>
          <w:rFonts w:ascii="Times New Roman" w:hAnsi="Times New Roman"/>
          <w:noProof/>
        </w:rPr>
        <w:t xml:space="preserve">Uchovávajte pri teplote </w:t>
      </w:r>
      <w:r w:rsidR="00640ED5">
        <w:rPr>
          <w:rFonts w:ascii="Times New Roman" w:hAnsi="Times New Roman"/>
          <w:noProof/>
        </w:rPr>
        <w:t>do </w:t>
      </w:r>
      <w:r w:rsidRPr="00FF706D">
        <w:rPr>
          <w:rFonts w:ascii="Times New Roman" w:hAnsi="Times New Roman"/>
          <w:noProof/>
        </w:rPr>
        <w:t>30 °C.</w:t>
      </w:r>
    </w:p>
    <w:p w14:paraId="60733A28" w14:textId="77777777" w:rsidR="00C24904" w:rsidRPr="00FF706D" w:rsidRDefault="00C24904" w:rsidP="00D113A7">
      <w:pPr>
        <w:spacing w:after="0" w:line="240" w:lineRule="auto"/>
        <w:ind w:left="567" w:hanging="567"/>
        <w:rPr>
          <w:rFonts w:ascii="Times New Roman" w:hAnsi="Times New Roman"/>
          <w:noProof/>
        </w:rPr>
      </w:pPr>
    </w:p>
    <w:p w14:paraId="3F8B03D9" w14:textId="77777777" w:rsidR="009944D6" w:rsidRPr="00FF706D" w:rsidRDefault="009944D6" w:rsidP="00D113A7">
      <w:pPr>
        <w:spacing w:after="0" w:line="240" w:lineRule="auto"/>
        <w:ind w:left="567" w:hanging="567"/>
        <w:rPr>
          <w:rFonts w:ascii="Times New Roman" w:hAnsi="Times New Roman"/>
          <w:noProof/>
        </w:rPr>
      </w:pPr>
    </w:p>
    <w:p w14:paraId="531F6436" w14:textId="77777777" w:rsidR="00C24904" w:rsidRPr="00FF706D" w:rsidRDefault="00C24904" w:rsidP="006946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hAnsi="Times New Roman"/>
          <w:b/>
          <w:noProof/>
        </w:rPr>
      </w:pPr>
      <w:r w:rsidRPr="00FF706D">
        <w:rPr>
          <w:rFonts w:ascii="Times New Roman" w:hAnsi="Times New Roman"/>
          <w:b/>
          <w:noProof/>
        </w:rPr>
        <w:t>10.</w:t>
      </w:r>
      <w:r w:rsidRPr="00FF706D">
        <w:rPr>
          <w:rFonts w:ascii="Times New Roman" w:hAnsi="Times New Roman"/>
          <w:b/>
          <w:noProof/>
        </w:rPr>
        <w:tab/>
        <w:t>ŠPECIÁLNE UPOZORNENIA NA LIKVIDÁCIU NEPOUŽITÝCH LIEKOV ALEBO ODPADOV Z NICH VZNIKNUTÝCH, AK JE TO VHODNÉ</w:t>
      </w:r>
    </w:p>
    <w:p w14:paraId="76545749" w14:textId="77777777" w:rsidR="00C24904" w:rsidRPr="00FF706D" w:rsidRDefault="00C24904" w:rsidP="00D113A7">
      <w:pPr>
        <w:spacing w:after="0" w:line="240" w:lineRule="auto"/>
        <w:rPr>
          <w:rFonts w:ascii="Times New Roman" w:hAnsi="Times New Roman"/>
          <w:noProof/>
        </w:rPr>
      </w:pPr>
    </w:p>
    <w:p w14:paraId="1CA58C66" w14:textId="77777777" w:rsidR="00F71D80" w:rsidRPr="00FF706D" w:rsidRDefault="00F71D80" w:rsidP="00F71D80">
      <w:pPr>
        <w:spacing w:after="0" w:line="240" w:lineRule="auto"/>
        <w:rPr>
          <w:rFonts w:ascii="Times New Roman" w:hAnsi="Times New Roman"/>
          <w:noProof/>
        </w:rPr>
      </w:pPr>
      <w:r>
        <w:rPr>
          <w:rFonts w:ascii="Times New Roman" w:hAnsi="Times New Roman"/>
          <w:noProof/>
        </w:rPr>
        <w:t xml:space="preserve">Zlikvidujte </w:t>
      </w:r>
      <w:r w:rsidRPr="00286D19">
        <w:rPr>
          <w:rFonts w:ascii="Times New Roman" w:hAnsi="Times New Roman"/>
          <w:noProof/>
        </w:rPr>
        <w:t>v súlade s národnými požiadavkami.</w:t>
      </w:r>
    </w:p>
    <w:p w14:paraId="1607E8B8" w14:textId="77777777" w:rsidR="00F71D80" w:rsidRDefault="00F71D80" w:rsidP="00D113A7">
      <w:pPr>
        <w:spacing w:after="0" w:line="240" w:lineRule="auto"/>
        <w:rPr>
          <w:rFonts w:ascii="Times New Roman" w:hAnsi="Times New Roman"/>
          <w:noProof/>
        </w:rPr>
      </w:pPr>
    </w:p>
    <w:p w14:paraId="48778F25" w14:textId="77777777" w:rsidR="00F71D80" w:rsidRPr="00FF706D" w:rsidRDefault="00F71D80" w:rsidP="00D113A7">
      <w:pPr>
        <w:spacing w:after="0" w:line="240" w:lineRule="auto"/>
        <w:rPr>
          <w:rFonts w:ascii="Times New Roman" w:hAnsi="Times New Roman"/>
          <w:noProof/>
        </w:rPr>
      </w:pPr>
    </w:p>
    <w:p w14:paraId="2DBB500A" w14:textId="77777777" w:rsidR="00C24904" w:rsidRPr="00FF706D" w:rsidRDefault="00C24904" w:rsidP="006946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hAnsi="Times New Roman"/>
          <w:b/>
          <w:noProof/>
        </w:rPr>
      </w:pPr>
      <w:r w:rsidRPr="00FF706D">
        <w:rPr>
          <w:rFonts w:ascii="Times New Roman" w:hAnsi="Times New Roman"/>
          <w:b/>
          <w:noProof/>
        </w:rPr>
        <w:t>11.</w:t>
      </w:r>
      <w:r w:rsidRPr="00FF706D">
        <w:rPr>
          <w:rFonts w:ascii="Times New Roman" w:hAnsi="Times New Roman"/>
          <w:b/>
          <w:noProof/>
        </w:rPr>
        <w:tab/>
        <w:t>NÁZOV A ADRESA DRŽITEĽA ROZHODNUTIA O REGISTRÁCII</w:t>
      </w:r>
    </w:p>
    <w:p w14:paraId="05FA620F" w14:textId="77777777" w:rsidR="00C24904" w:rsidRPr="00FF706D" w:rsidRDefault="00C24904" w:rsidP="00D113A7">
      <w:pPr>
        <w:spacing w:after="0" w:line="240" w:lineRule="auto"/>
        <w:rPr>
          <w:rFonts w:ascii="Times New Roman" w:hAnsi="Times New Roman"/>
          <w:noProof/>
        </w:rPr>
      </w:pPr>
    </w:p>
    <w:p w14:paraId="7190856E" w14:textId="77777777" w:rsidR="00031062" w:rsidRPr="00101283" w:rsidRDefault="00031062" w:rsidP="00031062">
      <w:pPr>
        <w:spacing w:after="0" w:line="240" w:lineRule="auto"/>
        <w:rPr>
          <w:rFonts w:ascii="Times New Roman" w:hAnsi="Times New Roman"/>
        </w:rPr>
      </w:pPr>
      <w:r w:rsidRPr="00101283">
        <w:rPr>
          <w:rFonts w:ascii="Times New Roman" w:hAnsi="Times New Roman"/>
        </w:rPr>
        <w:t>Pfizer Europe MA EEIG</w:t>
      </w:r>
    </w:p>
    <w:p w14:paraId="505BBEB4" w14:textId="77777777" w:rsidR="00031062" w:rsidRPr="00101283" w:rsidRDefault="00031062" w:rsidP="00031062">
      <w:pPr>
        <w:spacing w:after="0" w:line="240" w:lineRule="auto"/>
        <w:rPr>
          <w:rFonts w:ascii="Times New Roman" w:hAnsi="Times New Roman"/>
        </w:rPr>
      </w:pPr>
      <w:r w:rsidRPr="00101283">
        <w:rPr>
          <w:rFonts w:ascii="Times New Roman" w:hAnsi="Times New Roman"/>
        </w:rPr>
        <w:t>Boulevard de la Plaine 17</w:t>
      </w:r>
    </w:p>
    <w:p w14:paraId="6AAFCF0A" w14:textId="77777777" w:rsidR="00031062" w:rsidRPr="00101283" w:rsidRDefault="00031062" w:rsidP="00031062">
      <w:pPr>
        <w:spacing w:after="0" w:line="240" w:lineRule="auto"/>
        <w:rPr>
          <w:rFonts w:ascii="Times New Roman" w:hAnsi="Times New Roman"/>
        </w:rPr>
      </w:pPr>
      <w:r w:rsidRPr="00101283">
        <w:rPr>
          <w:rFonts w:ascii="Times New Roman" w:hAnsi="Times New Roman"/>
        </w:rPr>
        <w:t>1050 Bruxelles</w:t>
      </w:r>
    </w:p>
    <w:p w14:paraId="75A68FB1" w14:textId="77777777" w:rsidR="00031062" w:rsidRPr="00101283" w:rsidRDefault="00031062" w:rsidP="00031062">
      <w:pPr>
        <w:spacing w:after="0" w:line="240" w:lineRule="auto"/>
        <w:rPr>
          <w:rFonts w:ascii="Times New Roman" w:hAnsi="Times New Roman"/>
        </w:rPr>
      </w:pPr>
      <w:r w:rsidRPr="00101283">
        <w:rPr>
          <w:rFonts w:ascii="Times New Roman" w:hAnsi="Times New Roman"/>
        </w:rPr>
        <w:t>Belgicko</w:t>
      </w:r>
    </w:p>
    <w:p w14:paraId="11E36A12" w14:textId="77777777" w:rsidR="00C24904" w:rsidRPr="00FF706D" w:rsidRDefault="00C24904" w:rsidP="00D113A7">
      <w:pPr>
        <w:spacing w:after="0" w:line="240" w:lineRule="auto"/>
        <w:rPr>
          <w:rFonts w:ascii="Times New Roman" w:hAnsi="Times New Roman"/>
          <w:noProof/>
        </w:rPr>
      </w:pPr>
    </w:p>
    <w:p w14:paraId="5C68F640" w14:textId="77777777" w:rsidR="009944D6" w:rsidRPr="00FF706D" w:rsidRDefault="009944D6" w:rsidP="00D113A7">
      <w:pPr>
        <w:spacing w:after="0" w:line="240" w:lineRule="auto"/>
        <w:rPr>
          <w:rFonts w:ascii="Times New Roman" w:hAnsi="Times New Roman"/>
          <w:noProof/>
        </w:rPr>
      </w:pPr>
    </w:p>
    <w:p w14:paraId="41BBDA8E" w14:textId="77777777" w:rsidR="00C24904" w:rsidRPr="00FF706D" w:rsidRDefault="00C24904" w:rsidP="006946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hAnsi="Times New Roman"/>
          <w:b/>
          <w:noProof/>
        </w:rPr>
      </w:pPr>
      <w:r w:rsidRPr="00FF706D">
        <w:rPr>
          <w:rFonts w:ascii="Times New Roman" w:hAnsi="Times New Roman"/>
          <w:b/>
          <w:noProof/>
        </w:rPr>
        <w:t>12.</w:t>
      </w:r>
      <w:r w:rsidRPr="00FF706D">
        <w:rPr>
          <w:rFonts w:ascii="Times New Roman" w:hAnsi="Times New Roman"/>
          <w:b/>
          <w:noProof/>
        </w:rPr>
        <w:tab/>
        <w:t xml:space="preserve">REGISTRAČNÉ ČÍSLO (ČÍSLA) </w:t>
      </w:r>
    </w:p>
    <w:p w14:paraId="5EBC433D" w14:textId="77777777" w:rsidR="00C24904" w:rsidRPr="00FF706D" w:rsidRDefault="00C24904" w:rsidP="00D113A7">
      <w:pPr>
        <w:spacing w:after="0" w:line="240" w:lineRule="auto"/>
        <w:rPr>
          <w:rFonts w:ascii="Times New Roman" w:hAnsi="Times New Roman"/>
          <w:noProof/>
        </w:rPr>
      </w:pPr>
    </w:p>
    <w:p w14:paraId="776C6A33" w14:textId="77777777" w:rsidR="00655F02" w:rsidRPr="00FF706D" w:rsidRDefault="00C24904" w:rsidP="00D113A7">
      <w:pPr>
        <w:spacing w:after="0" w:line="240" w:lineRule="auto"/>
        <w:outlineLvl w:val="0"/>
        <w:rPr>
          <w:rFonts w:ascii="Times New Roman" w:hAnsi="Times New Roman"/>
        </w:rPr>
      </w:pPr>
      <w:r w:rsidRPr="00FF706D">
        <w:rPr>
          <w:rFonts w:ascii="Times New Roman" w:hAnsi="Times New Roman"/>
        </w:rPr>
        <w:t>EU/1/</w:t>
      </w:r>
      <w:r w:rsidR="00655F02" w:rsidRPr="00FF706D">
        <w:rPr>
          <w:rFonts w:ascii="Times New Roman" w:hAnsi="Times New Roman"/>
        </w:rPr>
        <w:t>17</w:t>
      </w:r>
      <w:r w:rsidRPr="00FF706D">
        <w:rPr>
          <w:rFonts w:ascii="Times New Roman" w:hAnsi="Times New Roman"/>
        </w:rPr>
        <w:t>/</w:t>
      </w:r>
      <w:r w:rsidR="00655F02" w:rsidRPr="00FF706D">
        <w:rPr>
          <w:rFonts w:ascii="Times New Roman" w:hAnsi="Times New Roman"/>
        </w:rPr>
        <w:t>1175</w:t>
      </w:r>
      <w:r w:rsidRPr="00FF706D">
        <w:rPr>
          <w:rFonts w:ascii="Times New Roman" w:hAnsi="Times New Roman"/>
        </w:rPr>
        <w:t>/00</w:t>
      </w:r>
      <w:r w:rsidR="00655F02" w:rsidRPr="00FF706D">
        <w:rPr>
          <w:rFonts w:ascii="Times New Roman" w:hAnsi="Times New Roman"/>
        </w:rPr>
        <w:t>3</w:t>
      </w:r>
    </w:p>
    <w:p w14:paraId="15332E13" w14:textId="77777777" w:rsidR="00C24904" w:rsidRPr="00FF706D" w:rsidRDefault="00655F02" w:rsidP="00D113A7">
      <w:pPr>
        <w:spacing w:after="0" w:line="240" w:lineRule="auto"/>
        <w:outlineLvl w:val="0"/>
        <w:rPr>
          <w:rFonts w:ascii="Times New Roman" w:hAnsi="Times New Roman"/>
          <w:noProof/>
        </w:rPr>
      </w:pPr>
      <w:r w:rsidRPr="00FF706D">
        <w:rPr>
          <w:rFonts w:ascii="Times New Roman" w:hAnsi="Times New Roman"/>
        </w:rPr>
        <w:t>EU/1/17/1175/004</w:t>
      </w:r>
    </w:p>
    <w:p w14:paraId="677B5901" w14:textId="77777777" w:rsidR="00C24904" w:rsidRPr="00FF706D" w:rsidRDefault="00C24904" w:rsidP="00D113A7">
      <w:pPr>
        <w:spacing w:after="0" w:line="240" w:lineRule="auto"/>
        <w:rPr>
          <w:rFonts w:ascii="Times New Roman" w:hAnsi="Times New Roman"/>
          <w:noProof/>
        </w:rPr>
      </w:pPr>
    </w:p>
    <w:p w14:paraId="02126DDC" w14:textId="77777777" w:rsidR="009944D6" w:rsidRPr="00FF706D" w:rsidRDefault="009944D6" w:rsidP="00D113A7">
      <w:pPr>
        <w:spacing w:after="0" w:line="240" w:lineRule="auto"/>
        <w:rPr>
          <w:rFonts w:ascii="Times New Roman" w:hAnsi="Times New Roman"/>
          <w:noProof/>
        </w:rPr>
      </w:pPr>
    </w:p>
    <w:p w14:paraId="180D3304" w14:textId="77777777" w:rsidR="00C24904" w:rsidRPr="00FF706D" w:rsidRDefault="00C24904" w:rsidP="006946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hAnsi="Times New Roman"/>
          <w:b/>
          <w:noProof/>
        </w:rPr>
      </w:pPr>
      <w:r w:rsidRPr="00FF706D">
        <w:rPr>
          <w:rFonts w:ascii="Times New Roman" w:hAnsi="Times New Roman"/>
          <w:b/>
          <w:noProof/>
        </w:rPr>
        <w:t>13.</w:t>
      </w:r>
      <w:r w:rsidRPr="00FF706D">
        <w:rPr>
          <w:rFonts w:ascii="Times New Roman" w:hAnsi="Times New Roman"/>
          <w:b/>
          <w:noProof/>
        </w:rPr>
        <w:tab/>
        <w:t>ČÍSLO VÝROBNEJ ŠARŽE</w:t>
      </w:r>
    </w:p>
    <w:p w14:paraId="4D6AECBB" w14:textId="77777777" w:rsidR="00C24904" w:rsidRPr="00FF706D" w:rsidRDefault="00C24904" w:rsidP="00D113A7">
      <w:pPr>
        <w:spacing w:after="0" w:line="240" w:lineRule="auto"/>
        <w:rPr>
          <w:rFonts w:ascii="Times New Roman" w:hAnsi="Times New Roman"/>
          <w:noProof/>
        </w:rPr>
      </w:pPr>
    </w:p>
    <w:p w14:paraId="1A08AF55" w14:textId="77777777" w:rsidR="00C24904" w:rsidRPr="00FF706D" w:rsidRDefault="00C17E80" w:rsidP="00D113A7">
      <w:pPr>
        <w:spacing w:after="0" w:line="240" w:lineRule="auto"/>
        <w:rPr>
          <w:rFonts w:ascii="Times New Roman" w:hAnsi="Times New Roman"/>
          <w:noProof/>
        </w:rPr>
      </w:pPr>
      <w:r w:rsidRPr="00FF706D">
        <w:rPr>
          <w:rFonts w:ascii="Times New Roman" w:hAnsi="Times New Roman"/>
          <w:noProof/>
        </w:rPr>
        <w:t>Lot</w:t>
      </w:r>
    </w:p>
    <w:p w14:paraId="5A3B0AD9" w14:textId="77777777" w:rsidR="00C24904" w:rsidRPr="00FF706D" w:rsidRDefault="00C24904" w:rsidP="00D113A7">
      <w:pPr>
        <w:spacing w:after="0" w:line="240" w:lineRule="auto"/>
        <w:rPr>
          <w:rFonts w:ascii="Times New Roman" w:hAnsi="Times New Roman"/>
          <w:noProof/>
        </w:rPr>
      </w:pPr>
    </w:p>
    <w:p w14:paraId="261BFECD" w14:textId="77777777" w:rsidR="009944D6" w:rsidRPr="00FF706D" w:rsidRDefault="009944D6" w:rsidP="00D113A7">
      <w:pPr>
        <w:spacing w:after="0" w:line="240" w:lineRule="auto"/>
        <w:rPr>
          <w:rFonts w:ascii="Times New Roman" w:hAnsi="Times New Roman"/>
          <w:noProof/>
        </w:rPr>
      </w:pPr>
    </w:p>
    <w:p w14:paraId="1B0ABB64" w14:textId="77777777" w:rsidR="00C24904" w:rsidRPr="00FF706D" w:rsidRDefault="00C24904" w:rsidP="006946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hAnsi="Times New Roman"/>
          <w:b/>
          <w:noProof/>
        </w:rPr>
      </w:pPr>
      <w:r w:rsidRPr="00FF706D">
        <w:rPr>
          <w:rFonts w:ascii="Times New Roman" w:hAnsi="Times New Roman"/>
          <w:b/>
          <w:noProof/>
        </w:rPr>
        <w:t>14.</w:t>
      </w:r>
      <w:r w:rsidRPr="00FF706D">
        <w:rPr>
          <w:rFonts w:ascii="Times New Roman" w:hAnsi="Times New Roman"/>
          <w:b/>
          <w:noProof/>
        </w:rPr>
        <w:tab/>
        <w:t>ZATRIEDENIE LIEKU PODĽA SPÔSOBU VÝDAJA</w:t>
      </w:r>
    </w:p>
    <w:p w14:paraId="05C3B8A8" w14:textId="77777777" w:rsidR="00C24904" w:rsidRPr="00FF706D" w:rsidRDefault="00C24904" w:rsidP="00D113A7">
      <w:pPr>
        <w:spacing w:after="0" w:line="240" w:lineRule="auto"/>
        <w:rPr>
          <w:rFonts w:ascii="Times New Roman" w:hAnsi="Times New Roman"/>
          <w:noProof/>
        </w:rPr>
      </w:pPr>
    </w:p>
    <w:p w14:paraId="408FC9E4" w14:textId="77777777" w:rsidR="009944D6" w:rsidRDefault="009944D6" w:rsidP="00D113A7">
      <w:pPr>
        <w:spacing w:after="0" w:line="240" w:lineRule="auto"/>
        <w:rPr>
          <w:rFonts w:ascii="Times New Roman" w:hAnsi="Times New Roman"/>
          <w:noProof/>
        </w:rPr>
      </w:pPr>
    </w:p>
    <w:p w14:paraId="674106E5" w14:textId="77777777" w:rsidR="00640ED5" w:rsidRPr="00FF706D" w:rsidRDefault="00640ED5" w:rsidP="00D113A7">
      <w:pPr>
        <w:spacing w:after="0" w:line="240" w:lineRule="auto"/>
        <w:rPr>
          <w:rFonts w:ascii="Times New Roman" w:hAnsi="Times New Roman"/>
          <w:noProof/>
        </w:rPr>
      </w:pPr>
    </w:p>
    <w:p w14:paraId="44B25B94" w14:textId="77777777" w:rsidR="00C24904" w:rsidRPr="00FF706D" w:rsidRDefault="00C24904" w:rsidP="006946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hAnsi="Times New Roman"/>
          <w:b/>
          <w:noProof/>
        </w:rPr>
      </w:pPr>
      <w:r w:rsidRPr="00FF706D">
        <w:rPr>
          <w:rFonts w:ascii="Times New Roman" w:hAnsi="Times New Roman"/>
          <w:b/>
          <w:noProof/>
        </w:rPr>
        <w:t>15.</w:t>
      </w:r>
      <w:r w:rsidRPr="00FF706D">
        <w:rPr>
          <w:rFonts w:ascii="Times New Roman" w:hAnsi="Times New Roman"/>
          <w:b/>
          <w:noProof/>
        </w:rPr>
        <w:tab/>
        <w:t>POKYNY NA POUŽITIE</w:t>
      </w:r>
    </w:p>
    <w:p w14:paraId="0970152F" w14:textId="77777777" w:rsidR="00C24904" w:rsidRDefault="00C24904" w:rsidP="00D113A7">
      <w:pPr>
        <w:spacing w:after="0" w:line="240" w:lineRule="auto"/>
        <w:rPr>
          <w:rFonts w:ascii="Times New Roman" w:hAnsi="Times New Roman"/>
          <w:noProof/>
        </w:rPr>
      </w:pPr>
    </w:p>
    <w:p w14:paraId="2BE96C70" w14:textId="77777777" w:rsidR="00640ED5" w:rsidRPr="00FF706D" w:rsidRDefault="00640ED5" w:rsidP="00D113A7">
      <w:pPr>
        <w:spacing w:after="0" w:line="240" w:lineRule="auto"/>
        <w:rPr>
          <w:rFonts w:ascii="Times New Roman" w:hAnsi="Times New Roman"/>
          <w:noProof/>
        </w:rPr>
      </w:pPr>
    </w:p>
    <w:p w14:paraId="34F1DFA7" w14:textId="77777777" w:rsidR="00C24904" w:rsidRPr="00FF706D" w:rsidRDefault="00C24904" w:rsidP="00D113A7">
      <w:pPr>
        <w:spacing w:after="0" w:line="240" w:lineRule="auto"/>
        <w:rPr>
          <w:rFonts w:ascii="Times New Roman" w:hAnsi="Times New Roman"/>
          <w:noProof/>
        </w:rPr>
      </w:pPr>
    </w:p>
    <w:p w14:paraId="3E1DD0C6" w14:textId="77777777" w:rsidR="00C24904" w:rsidRPr="00FF706D" w:rsidRDefault="00C24904" w:rsidP="006946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hAnsi="Times New Roman"/>
          <w:b/>
          <w:noProof/>
        </w:rPr>
      </w:pPr>
      <w:r w:rsidRPr="00FF706D">
        <w:rPr>
          <w:rFonts w:ascii="Times New Roman" w:hAnsi="Times New Roman"/>
          <w:b/>
          <w:noProof/>
        </w:rPr>
        <w:t>16.</w:t>
      </w:r>
      <w:r w:rsidRPr="00FF706D">
        <w:rPr>
          <w:rFonts w:ascii="Times New Roman" w:hAnsi="Times New Roman"/>
          <w:b/>
          <w:noProof/>
        </w:rPr>
        <w:tab/>
        <w:t>INFORMÁCIE V BRAILLOVOM PÍSME</w:t>
      </w:r>
    </w:p>
    <w:p w14:paraId="18DF243C" w14:textId="77777777" w:rsidR="00C24904" w:rsidRPr="00FF706D" w:rsidRDefault="00C24904" w:rsidP="00A12438">
      <w:pPr>
        <w:tabs>
          <w:tab w:val="left" w:pos="2534"/>
          <w:tab w:val="left" w:pos="3119"/>
        </w:tabs>
        <w:spacing w:after="0" w:line="240" w:lineRule="auto"/>
        <w:rPr>
          <w:rFonts w:ascii="Times New Roman" w:eastAsia="TimesNewRoman,Bold" w:hAnsi="Times New Roman"/>
          <w:b/>
          <w:bCs/>
        </w:rPr>
      </w:pPr>
    </w:p>
    <w:p w14:paraId="437DBF47" w14:textId="77777777" w:rsidR="009944D6" w:rsidRPr="00FF706D" w:rsidRDefault="009944D6" w:rsidP="00A12438">
      <w:pPr>
        <w:spacing w:after="0" w:line="240" w:lineRule="auto"/>
        <w:rPr>
          <w:rFonts w:ascii="Times New Roman" w:eastAsia="TimesNewRoman,Bold" w:hAnsi="Times New Roman"/>
          <w:bCs/>
        </w:rPr>
      </w:pPr>
      <w:r w:rsidRPr="00FF706D">
        <w:rPr>
          <w:rFonts w:ascii="Times New Roman" w:hAnsi="Times New Roman"/>
          <w:highlight w:val="lightGray"/>
        </w:rPr>
        <w:t>Zdôvodnenie neuvádzať informáciu v Braillovom písme sa akceptuje.</w:t>
      </w:r>
      <w:r w:rsidRPr="00FF706D">
        <w:rPr>
          <w:rFonts w:ascii="Times New Roman" w:hAnsi="Times New Roman"/>
        </w:rPr>
        <w:t xml:space="preserve"> </w:t>
      </w:r>
    </w:p>
    <w:p w14:paraId="4A1FEA73" w14:textId="77777777" w:rsidR="009944D6" w:rsidRPr="00FF706D" w:rsidRDefault="009944D6" w:rsidP="00A12438">
      <w:pPr>
        <w:spacing w:after="0" w:line="240" w:lineRule="auto"/>
        <w:rPr>
          <w:rFonts w:ascii="Times New Roman" w:eastAsia="TimesNewRoman,Bold" w:hAnsi="Times New Roman"/>
          <w:bCs/>
        </w:rPr>
      </w:pPr>
    </w:p>
    <w:p w14:paraId="45720795" w14:textId="77777777" w:rsidR="009944D6" w:rsidRPr="00FF706D" w:rsidRDefault="009944D6" w:rsidP="00A12438">
      <w:pPr>
        <w:spacing w:after="0" w:line="240" w:lineRule="auto"/>
        <w:rPr>
          <w:rFonts w:ascii="Times New Roman" w:eastAsia="TimesNewRoman,Bold" w:hAnsi="Times New Roman"/>
          <w:bCs/>
        </w:rPr>
      </w:pPr>
    </w:p>
    <w:p w14:paraId="4299B5BF" w14:textId="77777777" w:rsidR="009944D6" w:rsidRPr="00FF706D" w:rsidRDefault="009944D6" w:rsidP="006946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hAnsi="Times New Roman"/>
          <w:b/>
          <w:noProof/>
        </w:rPr>
      </w:pPr>
      <w:r w:rsidRPr="00FF706D">
        <w:rPr>
          <w:rFonts w:ascii="Times New Roman" w:hAnsi="Times New Roman"/>
          <w:b/>
          <w:noProof/>
        </w:rPr>
        <w:t>17.</w:t>
      </w:r>
      <w:r w:rsidRPr="00FF706D">
        <w:rPr>
          <w:rFonts w:ascii="Times New Roman" w:hAnsi="Times New Roman"/>
          <w:b/>
          <w:noProof/>
        </w:rPr>
        <w:tab/>
        <w:t>ŠPECIFICKÝ IDENTIFIKÁTOR – DVOJROZMERNÝ ČIAROVÝ KÓD</w:t>
      </w:r>
    </w:p>
    <w:p w14:paraId="1DDE3954" w14:textId="77777777" w:rsidR="009944D6" w:rsidRPr="00FF706D" w:rsidRDefault="009944D6" w:rsidP="00D113A7">
      <w:pPr>
        <w:spacing w:after="0" w:line="240" w:lineRule="auto"/>
        <w:rPr>
          <w:rFonts w:ascii="Times New Roman" w:hAnsi="Times New Roman"/>
          <w:noProof/>
        </w:rPr>
      </w:pPr>
    </w:p>
    <w:p w14:paraId="714A164B" w14:textId="77777777" w:rsidR="009944D6" w:rsidRPr="00FF706D" w:rsidRDefault="009944D6" w:rsidP="00D113A7">
      <w:pPr>
        <w:spacing w:after="0" w:line="240" w:lineRule="auto"/>
        <w:rPr>
          <w:rFonts w:ascii="Times New Roman" w:hAnsi="Times New Roman"/>
          <w:noProof/>
        </w:rPr>
      </w:pPr>
      <w:r w:rsidRPr="00FF706D">
        <w:rPr>
          <w:rFonts w:ascii="Times New Roman" w:hAnsi="Times New Roman"/>
          <w:noProof/>
          <w:highlight w:val="lightGray"/>
        </w:rPr>
        <w:t>Dvojrozmerný čiarový kód so špecifickým identifikátorom.</w:t>
      </w:r>
      <w:r w:rsidRPr="00FF706D">
        <w:rPr>
          <w:rFonts w:ascii="Times New Roman" w:hAnsi="Times New Roman"/>
          <w:noProof/>
        </w:rPr>
        <w:t xml:space="preserve"> </w:t>
      </w:r>
    </w:p>
    <w:p w14:paraId="42461FBA" w14:textId="77777777" w:rsidR="009944D6" w:rsidRPr="00FF706D" w:rsidRDefault="009944D6" w:rsidP="00D113A7">
      <w:pPr>
        <w:spacing w:after="0" w:line="240" w:lineRule="auto"/>
        <w:rPr>
          <w:rFonts w:ascii="Times New Roman" w:hAnsi="Times New Roman"/>
          <w:noProof/>
        </w:rPr>
      </w:pPr>
    </w:p>
    <w:p w14:paraId="173BEC61" w14:textId="77777777" w:rsidR="009944D6" w:rsidRPr="00FF706D" w:rsidRDefault="009944D6" w:rsidP="00D113A7">
      <w:pPr>
        <w:spacing w:after="0" w:line="240" w:lineRule="auto"/>
        <w:rPr>
          <w:rFonts w:ascii="Times New Roman" w:hAnsi="Times New Roman"/>
          <w:noProof/>
        </w:rPr>
      </w:pPr>
    </w:p>
    <w:p w14:paraId="70E7F57D" w14:textId="77777777" w:rsidR="00EE28B8" w:rsidRPr="00FF706D" w:rsidRDefault="00017F60" w:rsidP="00031062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hAnsi="Times New Roman"/>
          <w:b/>
          <w:noProof/>
        </w:rPr>
      </w:pPr>
      <w:r w:rsidRPr="00FF706D">
        <w:rPr>
          <w:rFonts w:ascii="Times New Roman" w:hAnsi="Times New Roman"/>
          <w:b/>
          <w:noProof/>
        </w:rPr>
        <w:t>18.</w:t>
      </w:r>
      <w:r w:rsidRPr="00FF706D">
        <w:rPr>
          <w:rFonts w:ascii="Times New Roman" w:hAnsi="Times New Roman"/>
          <w:b/>
          <w:noProof/>
        </w:rPr>
        <w:tab/>
        <w:t>ŠPECIFICKÝ IDENTIFIKÁTOR – ÚDAJE ČITATEĽNÉ ĽUDSKÝM OKOM</w:t>
      </w:r>
    </w:p>
    <w:p w14:paraId="0DC1BBB7" w14:textId="77777777" w:rsidR="00EE28B8" w:rsidRPr="00FF706D" w:rsidRDefault="00EE28B8" w:rsidP="00FF706D">
      <w:pPr>
        <w:keepNext/>
        <w:spacing w:after="0" w:line="240" w:lineRule="auto"/>
        <w:rPr>
          <w:rFonts w:ascii="Times New Roman" w:hAnsi="Times New Roman"/>
          <w:noProof/>
        </w:rPr>
      </w:pPr>
    </w:p>
    <w:p w14:paraId="5C4B2655" w14:textId="77777777" w:rsidR="00EE28B8" w:rsidRPr="00FF706D" w:rsidRDefault="00017F60" w:rsidP="00FF706D">
      <w:pPr>
        <w:keepNext/>
        <w:spacing w:after="0" w:line="240" w:lineRule="auto"/>
        <w:rPr>
          <w:rFonts w:ascii="Times New Roman" w:hAnsi="Times New Roman"/>
          <w:noProof/>
        </w:rPr>
      </w:pPr>
      <w:r w:rsidRPr="00FF706D">
        <w:rPr>
          <w:rFonts w:ascii="Times New Roman" w:hAnsi="Times New Roman"/>
          <w:noProof/>
        </w:rPr>
        <w:t>PC</w:t>
      </w:r>
    </w:p>
    <w:p w14:paraId="4A0A7653" w14:textId="77777777" w:rsidR="00EE28B8" w:rsidRPr="00FF706D" w:rsidRDefault="00017F60" w:rsidP="00FC55C8">
      <w:pPr>
        <w:keepNext/>
        <w:spacing w:after="0" w:line="240" w:lineRule="auto"/>
        <w:rPr>
          <w:rFonts w:ascii="Times New Roman" w:hAnsi="Times New Roman"/>
          <w:noProof/>
        </w:rPr>
      </w:pPr>
      <w:r w:rsidRPr="00FF706D">
        <w:rPr>
          <w:rFonts w:ascii="Times New Roman" w:hAnsi="Times New Roman"/>
          <w:noProof/>
        </w:rPr>
        <w:t>SN</w:t>
      </w:r>
    </w:p>
    <w:p w14:paraId="0E6A3A21" w14:textId="77777777" w:rsidR="009944D6" w:rsidRPr="00FF706D" w:rsidRDefault="00017F60" w:rsidP="002534BA">
      <w:pPr>
        <w:keepNext/>
        <w:spacing w:after="0" w:line="240" w:lineRule="auto"/>
        <w:rPr>
          <w:rFonts w:ascii="Times New Roman" w:eastAsia="TimesNewRoman,Bold" w:hAnsi="Times New Roman"/>
          <w:b/>
          <w:bCs/>
        </w:rPr>
      </w:pPr>
      <w:r w:rsidRPr="00FF706D">
        <w:rPr>
          <w:rFonts w:ascii="Times New Roman" w:hAnsi="Times New Roman"/>
          <w:noProof/>
        </w:rPr>
        <w:t>NN</w:t>
      </w:r>
    </w:p>
    <w:p w14:paraId="1C44ADA7" w14:textId="77777777" w:rsidR="00C24904" w:rsidRPr="00FF706D" w:rsidRDefault="00C24904" w:rsidP="00A12438">
      <w:pPr>
        <w:spacing w:after="0" w:line="240" w:lineRule="auto"/>
        <w:rPr>
          <w:rFonts w:ascii="Times New Roman" w:eastAsia="TimesNewRoman,Bold" w:hAnsi="Times New Roman"/>
          <w:b/>
          <w:bCs/>
        </w:rPr>
      </w:pPr>
      <w:r w:rsidRPr="00FF706D">
        <w:rPr>
          <w:rFonts w:ascii="Times New Roman" w:hAnsi="Times New Roman"/>
        </w:rPr>
        <w:br w:type="page"/>
      </w:r>
    </w:p>
    <w:p w14:paraId="11C692D9" w14:textId="77777777" w:rsidR="00C24904" w:rsidRPr="00FF706D" w:rsidRDefault="00C24904" w:rsidP="00D113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rPr>
          <w:rFonts w:ascii="Times New Roman" w:hAnsi="Times New Roman"/>
          <w:b/>
          <w:bCs/>
          <w:noProof/>
        </w:rPr>
      </w:pPr>
      <w:r w:rsidRPr="00FF706D">
        <w:rPr>
          <w:rFonts w:ascii="Times New Roman" w:hAnsi="Times New Roman"/>
          <w:b/>
          <w:noProof/>
        </w:rPr>
        <w:lastRenderedPageBreak/>
        <w:t>MINIMÁLNE ÚDAJE, KTORÉ MAJÚ BYŤ UVEDENÉ NA MALOM VNÚTORNOM OBALE</w:t>
      </w:r>
    </w:p>
    <w:p w14:paraId="09FC44A2" w14:textId="77777777" w:rsidR="00C24904" w:rsidRPr="00FF706D" w:rsidRDefault="00C24904" w:rsidP="00D113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rPr>
          <w:rFonts w:ascii="Times New Roman" w:hAnsi="Times New Roman"/>
          <w:bCs/>
          <w:noProof/>
        </w:rPr>
      </w:pPr>
    </w:p>
    <w:p w14:paraId="2DE1BE5D" w14:textId="77777777" w:rsidR="00C24904" w:rsidRPr="00FF706D" w:rsidRDefault="009944D6" w:rsidP="00D113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/>
          <w:b/>
          <w:noProof/>
        </w:rPr>
      </w:pPr>
      <w:r w:rsidRPr="00FF706D">
        <w:rPr>
          <w:rFonts w:ascii="Times New Roman" w:hAnsi="Times New Roman"/>
          <w:b/>
          <w:noProof/>
        </w:rPr>
        <w:t>INJEKČNÁ LIEKOVKA</w:t>
      </w:r>
    </w:p>
    <w:p w14:paraId="4850C283" w14:textId="77777777" w:rsidR="00C24904" w:rsidRPr="00FF706D" w:rsidRDefault="00C24904" w:rsidP="00D113A7">
      <w:pPr>
        <w:spacing w:after="0" w:line="240" w:lineRule="auto"/>
        <w:rPr>
          <w:rFonts w:ascii="Times New Roman" w:hAnsi="Times New Roman"/>
          <w:noProof/>
        </w:rPr>
      </w:pPr>
    </w:p>
    <w:p w14:paraId="5D42F56D" w14:textId="77777777" w:rsidR="00C24904" w:rsidRPr="00FF706D" w:rsidRDefault="00C24904" w:rsidP="00D113A7">
      <w:pPr>
        <w:spacing w:after="0" w:line="240" w:lineRule="auto"/>
        <w:rPr>
          <w:rFonts w:ascii="Times New Roman" w:hAnsi="Times New Roman"/>
          <w:noProof/>
        </w:rPr>
      </w:pPr>
    </w:p>
    <w:p w14:paraId="6CCE4EA1" w14:textId="77777777" w:rsidR="00C24904" w:rsidRPr="00FF706D" w:rsidRDefault="00C24904" w:rsidP="00D113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hAnsi="Times New Roman"/>
          <w:noProof/>
        </w:rPr>
      </w:pPr>
      <w:r w:rsidRPr="00FF706D">
        <w:rPr>
          <w:rFonts w:ascii="Times New Roman" w:hAnsi="Times New Roman"/>
          <w:b/>
          <w:noProof/>
        </w:rPr>
        <w:t>1.</w:t>
      </w:r>
      <w:r w:rsidRPr="00FF706D">
        <w:rPr>
          <w:rFonts w:ascii="Times New Roman" w:hAnsi="Times New Roman"/>
        </w:rPr>
        <w:tab/>
      </w:r>
      <w:r w:rsidRPr="00FF706D">
        <w:rPr>
          <w:rFonts w:ascii="Times New Roman" w:hAnsi="Times New Roman"/>
          <w:b/>
          <w:noProof/>
        </w:rPr>
        <w:t>NÁZOV LIEKU A CESTA (CESTY) PODÁVANIA</w:t>
      </w:r>
    </w:p>
    <w:p w14:paraId="41AB763E" w14:textId="77777777" w:rsidR="00C24904" w:rsidRPr="00FF706D" w:rsidRDefault="00C24904" w:rsidP="00D113A7">
      <w:pPr>
        <w:spacing w:after="0" w:line="240" w:lineRule="auto"/>
        <w:rPr>
          <w:rFonts w:ascii="Times New Roman" w:hAnsi="Times New Roman"/>
          <w:noProof/>
        </w:rPr>
      </w:pPr>
    </w:p>
    <w:p w14:paraId="69E3F6D2" w14:textId="77777777" w:rsidR="00C24904" w:rsidRPr="00FF706D" w:rsidRDefault="00D27785" w:rsidP="00A12438">
      <w:pPr>
        <w:spacing w:after="0" w:line="240" w:lineRule="auto"/>
        <w:rPr>
          <w:rFonts w:ascii="Times New Roman" w:hAnsi="Times New Roman"/>
          <w:noProof/>
        </w:rPr>
      </w:pPr>
      <w:r w:rsidRPr="00FF706D">
        <w:rPr>
          <w:rFonts w:ascii="Times New Roman" w:hAnsi="Times New Roman"/>
        </w:rPr>
        <w:t>Daptomycin Hospira</w:t>
      </w:r>
      <w:r w:rsidR="00C24904" w:rsidRPr="00FF706D">
        <w:rPr>
          <w:rFonts w:ascii="Times New Roman" w:hAnsi="Times New Roman"/>
        </w:rPr>
        <w:t xml:space="preserve"> 500 mg prášok na injekčný</w:t>
      </w:r>
      <w:r w:rsidR="00F7055A">
        <w:rPr>
          <w:rFonts w:ascii="Times New Roman" w:hAnsi="Times New Roman"/>
        </w:rPr>
        <w:t>/</w:t>
      </w:r>
      <w:r w:rsidR="00C24904" w:rsidRPr="00FF706D">
        <w:rPr>
          <w:rFonts w:ascii="Times New Roman" w:hAnsi="Times New Roman"/>
        </w:rPr>
        <w:t>infúzny roztok</w:t>
      </w:r>
    </w:p>
    <w:p w14:paraId="6980CF5F" w14:textId="77777777" w:rsidR="00C24904" w:rsidRPr="00FF706D" w:rsidRDefault="00C24904" w:rsidP="00A12438">
      <w:pPr>
        <w:spacing w:after="0" w:line="240" w:lineRule="auto"/>
        <w:rPr>
          <w:rFonts w:ascii="Times New Roman" w:hAnsi="Times New Roman"/>
          <w:noProof/>
        </w:rPr>
      </w:pPr>
      <w:r w:rsidRPr="00FF706D">
        <w:rPr>
          <w:rFonts w:ascii="Times New Roman" w:hAnsi="Times New Roman"/>
          <w:noProof/>
        </w:rPr>
        <w:t xml:space="preserve">daptomycín </w:t>
      </w:r>
    </w:p>
    <w:p w14:paraId="0DA05DBC" w14:textId="77777777" w:rsidR="00C24904" w:rsidRPr="00FF706D" w:rsidRDefault="009944D6" w:rsidP="00A12438">
      <w:pPr>
        <w:spacing w:after="0" w:line="240" w:lineRule="auto"/>
        <w:rPr>
          <w:rFonts w:ascii="Times New Roman" w:hAnsi="Times New Roman"/>
          <w:noProof/>
        </w:rPr>
      </w:pPr>
      <w:r w:rsidRPr="00FF706D">
        <w:rPr>
          <w:rFonts w:ascii="Times New Roman" w:hAnsi="Times New Roman"/>
          <w:noProof/>
        </w:rPr>
        <w:t>IV</w:t>
      </w:r>
    </w:p>
    <w:p w14:paraId="5C38B030" w14:textId="77777777" w:rsidR="009944D6" w:rsidRPr="00FF706D" w:rsidRDefault="009944D6" w:rsidP="00A12438">
      <w:pPr>
        <w:spacing w:after="0" w:line="240" w:lineRule="auto"/>
        <w:rPr>
          <w:rFonts w:ascii="Times New Roman" w:hAnsi="Times New Roman"/>
          <w:noProof/>
        </w:rPr>
      </w:pPr>
    </w:p>
    <w:p w14:paraId="05CC18CD" w14:textId="77777777" w:rsidR="003800B0" w:rsidRPr="00FF706D" w:rsidRDefault="003800B0" w:rsidP="00A12438">
      <w:pPr>
        <w:spacing w:after="0" w:line="240" w:lineRule="auto"/>
        <w:rPr>
          <w:rFonts w:ascii="Times New Roman" w:hAnsi="Times New Roman"/>
          <w:noProof/>
        </w:rPr>
      </w:pPr>
    </w:p>
    <w:p w14:paraId="01E03184" w14:textId="77777777" w:rsidR="00C24904" w:rsidRPr="00FF706D" w:rsidRDefault="00C24904" w:rsidP="00D113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hAnsi="Times New Roman"/>
          <w:b/>
          <w:noProof/>
        </w:rPr>
      </w:pPr>
      <w:r w:rsidRPr="00FF706D">
        <w:rPr>
          <w:rFonts w:ascii="Times New Roman" w:hAnsi="Times New Roman"/>
          <w:b/>
          <w:noProof/>
        </w:rPr>
        <w:t>2.</w:t>
      </w:r>
      <w:r w:rsidRPr="00FF706D">
        <w:rPr>
          <w:rFonts w:ascii="Times New Roman" w:hAnsi="Times New Roman"/>
        </w:rPr>
        <w:tab/>
      </w:r>
      <w:r w:rsidRPr="00FF706D">
        <w:rPr>
          <w:rFonts w:ascii="Times New Roman" w:hAnsi="Times New Roman"/>
          <w:b/>
          <w:noProof/>
        </w:rPr>
        <w:t>SPÔSOB PODÁVANIA</w:t>
      </w:r>
    </w:p>
    <w:p w14:paraId="10D83B8B" w14:textId="77777777" w:rsidR="00C24904" w:rsidRPr="00FF706D" w:rsidRDefault="00C24904" w:rsidP="00D113A7">
      <w:pPr>
        <w:spacing w:after="0" w:line="240" w:lineRule="auto"/>
        <w:rPr>
          <w:rFonts w:ascii="Times New Roman" w:hAnsi="Times New Roman"/>
          <w:noProof/>
        </w:rPr>
      </w:pPr>
    </w:p>
    <w:p w14:paraId="52710BE1" w14:textId="77777777" w:rsidR="00997BBA" w:rsidRPr="00FF706D" w:rsidRDefault="00997BBA" w:rsidP="00D113A7">
      <w:pPr>
        <w:spacing w:after="0" w:line="240" w:lineRule="auto"/>
        <w:rPr>
          <w:rFonts w:ascii="Times New Roman" w:hAnsi="Times New Roman"/>
          <w:noProof/>
        </w:rPr>
      </w:pPr>
    </w:p>
    <w:p w14:paraId="55E1930D" w14:textId="77777777" w:rsidR="00C24904" w:rsidRPr="00FF706D" w:rsidRDefault="00C24904" w:rsidP="00D113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hAnsi="Times New Roman"/>
          <w:noProof/>
          <w:highlight w:val="lightGray"/>
        </w:rPr>
      </w:pPr>
      <w:r w:rsidRPr="00FF706D">
        <w:rPr>
          <w:rFonts w:ascii="Times New Roman" w:hAnsi="Times New Roman"/>
          <w:b/>
          <w:noProof/>
        </w:rPr>
        <w:t>3.</w:t>
      </w:r>
      <w:r w:rsidRPr="00FF706D">
        <w:rPr>
          <w:rFonts w:ascii="Times New Roman" w:hAnsi="Times New Roman"/>
        </w:rPr>
        <w:tab/>
      </w:r>
      <w:r w:rsidRPr="00FF706D">
        <w:rPr>
          <w:rFonts w:ascii="Times New Roman" w:hAnsi="Times New Roman"/>
          <w:b/>
          <w:noProof/>
        </w:rPr>
        <w:t>DÁTUM EXSPIRÁCIE</w:t>
      </w:r>
    </w:p>
    <w:p w14:paraId="49D32B2B" w14:textId="77777777" w:rsidR="00C24904" w:rsidRPr="00FF706D" w:rsidRDefault="00C24904" w:rsidP="00D113A7">
      <w:pPr>
        <w:spacing w:after="0" w:line="240" w:lineRule="auto"/>
        <w:rPr>
          <w:rFonts w:ascii="Times New Roman" w:hAnsi="Times New Roman"/>
          <w:noProof/>
        </w:rPr>
      </w:pPr>
    </w:p>
    <w:p w14:paraId="452BFB78" w14:textId="77777777" w:rsidR="00C24904" w:rsidRPr="00FF706D" w:rsidRDefault="00C24904" w:rsidP="00D113A7">
      <w:pPr>
        <w:spacing w:after="0" w:line="240" w:lineRule="auto"/>
        <w:rPr>
          <w:rFonts w:ascii="Times New Roman" w:hAnsi="Times New Roman"/>
          <w:noProof/>
        </w:rPr>
      </w:pPr>
      <w:r w:rsidRPr="00FF706D">
        <w:rPr>
          <w:rFonts w:ascii="Times New Roman" w:hAnsi="Times New Roman"/>
        </w:rPr>
        <w:t>EXP</w:t>
      </w:r>
    </w:p>
    <w:p w14:paraId="435B052F" w14:textId="77777777" w:rsidR="00C24904" w:rsidRPr="00FF706D" w:rsidRDefault="00C24904" w:rsidP="00D113A7">
      <w:pPr>
        <w:spacing w:after="0" w:line="240" w:lineRule="auto"/>
        <w:rPr>
          <w:rFonts w:ascii="Times New Roman" w:hAnsi="Times New Roman"/>
          <w:noProof/>
        </w:rPr>
      </w:pPr>
    </w:p>
    <w:p w14:paraId="15E2A6B5" w14:textId="77777777" w:rsidR="009944D6" w:rsidRPr="00FF706D" w:rsidRDefault="009944D6" w:rsidP="00D113A7">
      <w:pPr>
        <w:spacing w:after="0" w:line="240" w:lineRule="auto"/>
        <w:rPr>
          <w:rFonts w:ascii="Times New Roman" w:hAnsi="Times New Roman"/>
          <w:noProof/>
        </w:rPr>
      </w:pPr>
    </w:p>
    <w:p w14:paraId="33221DEF" w14:textId="77777777" w:rsidR="00C24904" w:rsidRPr="00FF706D" w:rsidRDefault="00C24904" w:rsidP="00D113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hAnsi="Times New Roman"/>
          <w:noProof/>
        </w:rPr>
      </w:pPr>
      <w:r w:rsidRPr="00FF706D">
        <w:rPr>
          <w:rFonts w:ascii="Times New Roman" w:hAnsi="Times New Roman"/>
          <w:b/>
          <w:noProof/>
        </w:rPr>
        <w:t>4.</w:t>
      </w:r>
      <w:r w:rsidRPr="00FF706D">
        <w:rPr>
          <w:rFonts w:ascii="Times New Roman" w:hAnsi="Times New Roman"/>
        </w:rPr>
        <w:tab/>
      </w:r>
      <w:r w:rsidRPr="00FF706D">
        <w:rPr>
          <w:rFonts w:ascii="Times New Roman" w:hAnsi="Times New Roman"/>
          <w:b/>
          <w:noProof/>
        </w:rPr>
        <w:t>ČÍSLO VÝROBNEJ ŠARŽE</w:t>
      </w:r>
    </w:p>
    <w:p w14:paraId="3EE32BCC" w14:textId="77777777" w:rsidR="00C24904" w:rsidRPr="00FF706D" w:rsidRDefault="00C24904" w:rsidP="00D113A7">
      <w:pPr>
        <w:spacing w:after="0" w:line="240" w:lineRule="auto"/>
        <w:rPr>
          <w:rFonts w:ascii="Times New Roman" w:hAnsi="Times New Roman"/>
          <w:noProof/>
        </w:rPr>
      </w:pPr>
    </w:p>
    <w:p w14:paraId="2C140003" w14:textId="77777777" w:rsidR="00C24904" w:rsidRPr="00FF706D" w:rsidRDefault="00C17E80" w:rsidP="00D113A7">
      <w:pPr>
        <w:spacing w:after="0" w:line="240" w:lineRule="auto"/>
        <w:rPr>
          <w:rFonts w:ascii="Times New Roman" w:hAnsi="Times New Roman"/>
        </w:rPr>
      </w:pPr>
      <w:r w:rsidRPr="00FF706D">
        <w:rPr>
          <w:rFonts w:ascii="Times New Roman" w:hAnsi="Times New Roman"/>
        </w:rPr>
        <w:t>Lot</w:t>
      </w:r>
    </w:p>
    <w:p w14:paraId="165130D5" w14:textId="77777777" w:rsidR="009944D6" w:rsidRPr="00FF706D" w:rsidRDefault="009944D6" w:rsidP="00D113A7">
      <w:pPr>
        <w:spacing w:after="0" w:line="240" w:lineRule="auto"/>
        <w:rPr>
          <w:rFonts w:ascii="Times New Roman" w:hAnsi="Times New Roman"/>
          <w:noProof/>
        </w:rPr>
      </w:pPr>
    </w:p>
    <w:p w14:paraId="43CB28A1" w14:textId="77777777" w:rsidR="00C24904" w:rsidRPr="00FF706D" w:rsidRDefault="00C24904" w:rsidP="00D113A7">
      <w:pPr>
        <w:spacing w:after="0" w:line="240" w:lineRule="auto"/>
        <w:rPr>
          <w:rFonts w:ascii="Times New Roman" w:hAnsi="Times New Roman"/>
          <w:noProof/>
        </w:rPr>
      </w:pPr>
    </w:p>
    <w:p w14:paraId="63E28CBE" w14:textId="77777777" w:rsidR="00C24904" w:rsidRPr="00FF706D" w:rsidRDefault="00C24904" w:rsidP="00D113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hAnsi="Times New Roman"/>
          <w:noProof/>
          <w:highlight w:val="lightGray"/>
        </w:rPr>
      </w:pPr>
      <w:r w:rsidRPr="00FF706D">
        <w:rPr>
          <w:rFonts w:ascii="Times New Roman" w:hAnsi="Times New Roman"/>
          <w:b/>
          <w:noProof/>
        </w:rPr>
        <w:t>5.</w:t>
      </w:r>
      <w:r w:rsidRPr="00FF706D">
        <w:rPr>
          <w:rFonts w:ascii="Times New Roman" w:hAnsi="Times New Roman"/>
        </w:rPr>
        <w:tab/>
      </w:r>
      <w:r w:rsidRPr="00FF706D">
        <w:rPr>
          <w:rFonts w:ascii="Times New Roman" w:hAnsi="Times New Roman"/>
          <w:b/>
          <w:noProof/>
        </w:rPr>
        <w:t>OBSAH V HMOTNOSTNÝCH, OBJEMOVÝCH ALEBO KUSOVÝCH JEDNOTKÁCH</w:t>
      </w:r>
    </w:p>
    <w:p w14:paraId="053E3037" w14:textId="77777777" w:rsidR="00C24904" w:rsidRPr="00FF706D" w:rsidRDefault="00C24904" w:rsidP="00D113A7">
      <w:pPr>
        <w:spacing w:after="0" w:line="240" w:lineRule="auto"/>
        <w:rPr>
          <w:rFonts w:ascii="Times New Roman" w:hAnsi="Times New Roman"/>
          <w:i/>
          <w:noProof/>
        </w:rPr>
      </w:pPr>
    </w:p>
    <w:p w14:paraId="3DCC63A1" w14:textId="77777777" w:rsidR="00C24904" w:rsidRPr="00FF706D" w:rsidRDefault="00C24904" w:rsidP="00D113A7">
      <w:pPr>
        <w:spacing w:after="0" w:line="240" w:lineRule="auto"/>
        <w:rPr>
          <w:rFonts w:ascii="Times New Roman" w:hAnsi="Times New Roman"/>
          <w:noProof/>
        </w:rPr>
      </w:pPr>
      <w:r w:rsidRPr="00FF706D">
        <w:rPr>
          <w:rFonts w:ascii="Times New Roman" w:hAnsi="Times New Roman"/>
          <w:noProof/>
        </w:rPr>
        <w:t>500 mg</w:t>
      </w:r>
    </w:p>
    <w:p w14:paraId="6516F36C" w14:textId="77777777" w:rsidR="009944D6" w:rsidRPr="00FF706D" w:rsidRDefault="009944D6" w:rsidP="00D113A7">
      <w:pPr>
        <w:spacing w:after="0" w:line="240" w:lineRule="auto"/>
        <w:rPr>
          <w:rFonts w:ascii="Times New Roman" w:hAnsi="Times New Roman"/>
          <w:noProof/>
        </w:rPr>
      </w:pPr>
    </w:p>
    <w:p w14:paraId="3C857191" w14:textId="77777777" w:rsidR="00C24904" w:rsidRPr="00FF706D" w:rsidRDefault="00C24904" w:rsidP="00D113A7">
      <w:pPr>
        <w:spacing w:after="0" w:line="240" w:lineRule="auto"/>
        <w:rPr>
          <w:rFonts w:ascii="Times New Roman" w:hAnsi="Times New Roman"/>
          <w:noProof/>
        </w:rPr>
      </w:pPr>
    </w:p>
    <w:p w14:paraId="6662A0C3" w14:textId="77777777" w:rsidR="00C24904" w:rsidRPr="00FF706D" w:rsidRDefault="00C24904" w:rsidP="00D113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hAnsi="Times New Roman"/>
          <w:noProof/>
        </w:rPr>
      </w:pPr>
      <w:r w:rsidRPr="00FF706D">
        <w:rPr>
          <w:rFonts w:ascii="Times New Roman" w:hAnsi="Times New Roman"/>
          <w:b/>
          <w:noProof/>
        </w:rPr>
        <w:t>6.</w:t>
      </w:r>
      <w:r w:rsidRPr="00FF706D">
        <w:rPr>
          <w:rFonts w:ascii="Times New Roman" w:hAnsi="Times New Roman"/>
        </w:rPr>
        <w:tab/>
      </w:r>
      <w:r w:rsidRPr="00FF706D">
        <w:rPr>
          <w:rFonts w:ascii="Times New Roman" w:hAnsi="Times New Roman"/>
          <w:b/>
          <w:noProof/>
        </w:rPr>
        <w:t>INÉ</w:t>
      </w:r>
    </w:p>
    <w:p w14:paraId="70BE57EA" w14:textId="77777777" w:rsidR="00C24904" w:rsidRPr="00FF706D" w:rsidRDefault="00C24904" w:rsidP="00D113A7">
      <w:pPr>
        <w:spacing w:after="0" w:line="240" w:lineRule="auto"/>
        <w:rPr>
          <w:rFonts w:ascii="Times New Roman" w:hAnsi="Times New Roman"/>
          <w:noProof/>
        </w:rPr>
      </w:pPr>
    </w:p>
    <w:p w14:paraId="513FAE9B" w14:textId="77777777" w:rsidR="00567E42" w:rsidRPr="00AA4C75" w:rsidRDefault="00C24904" w:rsidP="00A12438">
      <w:pPr>
        <w:spacing w:after="0" w:line="240" w:lineRule="auto"/>
        <w:jc w:val="center"/>
        <w:rPr>
          <w:rFonts w:ascii="Times New Roman" w:eastAsia="TimesNewRoman,Bold" w:hAnsi="Times New Roman"/>
          <w:b/>
          <w:bCs/>
        </w:rPr>
      </w:pPr>
      <w:r w:rsidRPr="001F1ABB">
        <w:br w:type="page"/>
      </w:r>
    </w:p>
    <w:p w14:paraId="131A613B" w14:textId="77777777" w:rsidR="00567E42" w:rsidRPr="00AA4C75" w:rsidRDefault="00567E42" w:rsidP="00A12438">
      <w:pPr>
        <w:tabs>
          <w:tab w:val="left" w:pos="2534"/>
          <w:tab w:val="left" w:pos="3119"/>
        </w:tabs>
        <w:spacing w:after="0" w:line="240" w:lineRule="auto"/>
        <w:jc w:val="center"/>
        <w:rPr>
          <w:rFonts w:ascii="Times New Roman" w:eastAsia="TimesNewRoman,Bold" w:hAnsi="Times New Roman"/>
          <w:b/>
          <w:bCs/>
        </w:rPr>
      </w:pPr>
    </w:p>
    <w:p w14:paraId="7610BDA4" w14:textId="77777777" w:rsidR="00567E42" w:rsidRPr="00AA4C75" w:rsidRDefault="00567E42" w:rsidP="00A12438">
      <w:pPr>
        <w:tabs>
          <w:tab w:val="left" w:pos="2534"/>
          <w:tab w:val="left" w:pos="3119"/>
        </w:tabs>
        <w:spacing w:after="0" w:line="240" w:lineRule="auto"/>
        <w:jc w:val="center"/>
        <w:rPr>
          <w:rFonts w:ascii="Times New Roman" w:eastAsia="TimesNewRoman,Bold" w:hAnsi="Times New Roman"/>
          <w:b/>
          <w:bCs/>
        </w:rPr>
      </w:pPr>
    </w:p>
    <w:p w14:paraId="7B483908" w14:textId="77777777" w:rsidR="00567E42" w:rsidRPr="00AA4C75" w:rsidRDefault="00567E42" w:rsidP="00A12438">
      <w:pPr>
        <w:tabs>
          <w:tab w:val="left" w:pos="2534"/>
          <w:tab w:val="left" w:pos="3119"/>
        </w:tabs>
        <w:spacing w:after="0" w:line="240" w:lineRule="auto"/>
        <w:jc w:val="center"/>
        <w:rPr>
          <w:rFonts w:ascii="Times New Roman" w:eastAsia="TimesNewRoman,Bold" w:hAnsi="Times New Roman"/>
          <w:b/>
          <w:bCs/>
        </w:rPr>
      </w:pPr>
    </w:p>
    <w:p w14:paraId="1CC0DCDF" w14:textId="77777777" w:rsidR="004C1B3D" w:rsidRPr="00AA4C75" w:rsidRDefault="004C1B3D" w:rsidP="00A12438">
      <w:pPr>
        <w:tabs>
          <w:tab w:val="left" w:pos="2534"/>
          <w:tab w:val="left" w:pos="3119"/>
        </w:tabs>
        <w:spacing w:after="0" w:line="240" w:lineRule="auto"/>
        <w:jc w:val="center"/>
        <w:rPr>
          <w:rFonts w:ascii="Times New Roman" w:eastAsia="TimesNewRoman,Bold" w:hAnsi="Times New Roman"/>
          <w:b/>
          <w:bCs/>
        </w:rPr>
      </w:pPr>
    </w:p>
    <w:p w14:paraId="2DE61F52" w14:textId="77777777" w:rsidR="004C1B3D" w:rsidRPr="00AA4C75" w:rsidRDefault="004C1B3D" w:rsidP="00A12438">
      <w:pPr>
        <w:tabs>
          <w:tab w:val="left" w:pos="2534"/>
          <w:tab w:val="left" w:pos="3119"/>
        </w:tabs>
        <w:spacing w:after="0" w:line="240" w:lineRule="auto"/>
        <w:jc w:val="center"/>
        <w:rPr>
          <w:rFonts w:ascii="Times New Roman" w:eastAsia="TimesNewRoman,Bold" w:hAnsi="Times New Roman"/>
          <w:b/>
          <w:bCs/>
        </w:rPr>
      </w:pPr>
    </w:p>
    <w:p w14:paraId="704C4B20" w14:textId="77777777" w:rsidR="004C1B3D" w:rsidRPr="00AA4C75" w:rsidRDefault="004C1B3D" w:rsidP="00A12438">
      <w:pPr>
        <w:tabs>
          <w:tab w:val="left" w:pos="2534"/>
          <w:tab w:val="left" w:pos="3119"/>
        </w:tabs>
        <w:spacing w:after="0" w:line="240" w:lineRule="auto"/>
        <w:jc w:val="center"/>
        <w:rPr>
          <w:rFonts w:ascii="Times New Roman" w:eastAsia="TimesNewRoman,Bold" w:hAnsi="Times New Roman"/>
          <w:b/>
          <w:bCs/>
        </w:rPr>
      </w:pPr>
    </w:p>
    <w:p w14:paraId="39EB0FA0" w14:textId="77777777" w:rsidR="004C1B3D" w:rsidRPr="00AA4C75" w:rsidRDefault="004C1B3D" w:rsidP="00A12438">
      <w:pPr>
        <w:tabs>
          <w:tab w:val="left" w:pos="2534"/>
          <w:tab w:val="left" w:pos="3119"/>
        </w:tabs>
        <w:spacing w:after="0" w:line="240" w:lineRule="auto"/>
        <w:jc w:val="center"/>
        <w:rPr>
          <w:rFonts w:ascii="Times New Roman" w:eastAsia="TimesNewRoman,Bold" w:hAnsi="Times New Roman"/>
          <w:b/>
          <w:bCs/>
        </w:rPr>
      </w:pPr>
    </w:p>
    <w:p w14:paraId="09C3307D" w14:textId="77777777" w:rsidR="00567E42" w:rsidRPr="00AA4C75" w:rsidRDefault="00567E42" w:rsidP="00A12438">
      <w:pPr>
        <w:tabs>
          <w:tab w:val="left" w:pos="2534"/>
          <w:tab w:val="left" w:pos="3119"/>
        </w:tabs>
        <w:spacing w:after="0" w:line="240" w:lineRule="auto"/>
        <w:jc w:val="center"/>
        <w:rPr>
          <w:rFonts w:ascii="Times New Roman" w:eastAsia="TimesNewRoman,Bold" w:hAnsi="Times New Roman"/>
          <w:b/>
          <w:bCs/>
        </w:rPr>
      </w:pPr>
    </w:p>
    <w:p w14:paraId="2027EA34" w14:textId="77777777" w:rsidR="00567E42" w:rsidRPr="00AA4C75" w:rsidRDefault="00567E42" w:rsidP="00A12438">
      <w:pPr>
        <w:tabs>
          <w:tab w:val="left" w:pos="2534"/>
          <w:tab w:val="left" w:pos="3119"/>
        </w:tabs>
        <w:spacing w:after="0" w:line="240" w:lineRule="auto"/>
        <w:jc w:val="center"/>
        <w:rPr>
          <w:rFonts w:ascii="Times New Roman" w:eastAsia="TimesNewRoman,Bold" w:hAnsi="Times New Roman"/>
          <w:b/>
          <w:bCs/>
        </w:rPr>
      </w:pPr>
    </w:p>
    <w:p w14:paraId="3650889C" w14:textId="77777777" w:rsidR="00567E42" w:rsidRPr="00AA4C75" w:rsidRDefault="00567E42" w:rsidP="00A12438">
      <w:pPr>
        <w:tabs>
          <w:tab w:val="left" w:pos="2534"/>
          <w:tab w:val="left" w:pos="3119"/>
        </w:tabs>
        <w:spacing w:after="0" w:line="240" w:lineRule="auto"/>
        <w:jc w:val="center"/>
        <w:rPr>
          <w:rFonts w:ascii="Times New Roman" w:eastAsia="TimesNewRoman,Bold" w:hAnsi="Times New Roman"/>
          <w:b/>
          <w:bCs/>
        </w:rPr>
      </w:pPr>
    </w:p>
    <w:p w14:paraId="4A959998" w14:textId="77777777" w:rsidR="00567E42" w:rsidRPr="00AA4C75" w:rsidRDefault="00567E42" w:rsidP="00A12438">
      <w:pPr>
        <w:tabs>
          <w:tab w:val="left" w:pos="2534"/>
          <w:tab w:val="left" w:pos="3119"/>
        </w:tabs>
        <w:spacing w:after="0" w:line="240" w:lineRule="auto"/>
        <w:jc w:val="center"/>
        <w:rPr>
          <w:rFonts w:ascii="Times New Roman" w:eastAsia="TimesNewRoman,Bold" w:hAnsi="Times New Roman"/>
          <w:b/>
          <w:bCs/>
        </w:rPr>
      </w:pPr>
    </w:p>
    <w:p w14:paraId="68323CA6" w14:textId="77777777" w:rsidR="00567E42" w:rsidRPr="00AA4C75" w:rsidRDefault="00567E42" w:rsidP="00A12438">
      <w:pPr>
        <w:tabs>
          <w:tab w:val="left" w:pos="2534"/>
          <w:tab w:val="left" w:pos="3119"/>
        </w:tabs>
        <w:spacing w:after="0" w:line="240" w:lineRule="auto"/>
        <w:jc w:val="center"/>
        <w:rPr>
          <w:rFonts w:ascii="Times New Roman" w:eastAsia="TimesNewRoman,Bold" w:hAnsi="Times New Roman"/>
          <w:b/>
          <w:bCs/>
        </w:rPr>
      </w:pPr>
    </w:p>
    <w:p w14:paraId="6A4DA3BD" w14:textId="77777777" w:rsidR="00567E42" w:rsidRPr="00AA4C75" w:rsidRDefault="00567E42" w:rsidP="00A12438">
      <w:pPr>
        <w:tabs>
          <w:tab w:val="left" w:pos="2534"/>
          <w:tab w:val="left" w:pos="3119"/>
        </w:tabs>
        <w:spacing w:after="0" w:line="240" w:lineRule="auto"/>
        <w:jc w:val="center"/>
        <w:rPr>
          <w:rFonts w:ascii="Times New Roman" w:eastAsia="TimesNewRoman,Bold" w:hAnsi="Times New Roman"/>
          <w:b/>
          <w:bCs/>
        </w:rPr>
      </w:pPr>
    </w:p>
    <w:p w14:paraId="3F8F7808" w14:textId="77777777" w:rsidR="00C24904" w:rsidRPr="00AA4C75" w:rsidRDefault="00C24904" w:rsidP="00A12438">
      <w:pPr>
        <w:tabs>
          <w:tab w:val="left" w:pos="2534"/>
          <w:tab w:val="left" w:pos="3119"/>
        </w:tabs>
        <w:spacing w:after="0" w:line="240" w:lineRule="auto"/>
        <w:jc w:val="center"/>
        <w:rPr>
          <w:rFonts w:ascii="Times New Roman" w:eastAsia="TimesNewRoman,Bold" w:hAnsi="Times New Roman"/>
          <w:b/>
          <w:bCs/>
        </w:rPr>
      </w:pPr>
    </w:p>
    <w:p w14:paraId="7DFC93BC" w14:textId="77777777" w:rsidR="00C24904" w:rsidRPr="00AA4C75" w:rsidRDefault="00C24904" w:rsidP="00A12438">
      <w:pPr>
        <w:tabs>
          <w:tab w:val="left" w:pos="2534"/>
          <w:tab w:val="left" w:pos="3119"/>
        </w:tabs>
        <w:spacing w:after="0" w:line="240" w:lineRule="auto"/>
        <w:jc w:val="center"/>
        <w:rPr>
          <w:rFonts w:ascii="Times New Roman" w:eastAsia="TimesNewRoman,Bold" w:hAnsi="Times New Roman"/>
          <w:b/>
          <w:bCs/>
        </w:rPr>
      </w:pPr>
    </w:p>
    <w:p w14:paraId="5DBC826A" w14:textId="77777777" w:rsidR="00567E42" w:rsidRPr="00AA4C75" w:rsidRDefault="00567E42" w:rsidP="00A12438">
      <w:pPr>
        <w:tabs>
          <w:tab w:val="left" w:pos="2534"/>
          <w:tab w:val="left" w:pos="3119"/>
        </w:tabs>
        <w:spacing w:after="0" w:line="240" w:lineRule="auto"/>
        <w:jc w:val="center"/>
        <w:rPr>
          <w:rFonts w:ascii="Times New Roman" w:eastAsia="TimesNewRoman,Bold" w:hAnsi="Times New Roman"/>
          <w:b/>
          <w:bCs/>
        </w:rPr>
      </w:pPr>
    </w:p>
    <w:p w14:paraId="23E404BC" w14:textId="77777777" w:rsidR="00606F86" w:rsidRPr="00AA4C75" w:rsidRDefault="00606F86" w:rsidP="00A12438">
      <w:pPr>
        <w:tabs>
          <w:tab w:val="left" w:pos="2534"/>
          <w:tab w:val="left" w:pos="3119"/>
        </w:tabs>
        <w:spacing w:after="0" w:line="240" w:lineRule="auto"/>
        <w:jc w:val="center"/>
        <w:rPr>
          <w:rFonts w:ascii="Times New Roman" w:eastAsia="TimesNewRoman,Bold" w:hAnsi="Times New Roman"/>
          <w:b/>
          <w:bCs/>
        </w:rPr>
      </w:pPr>
    </w:p>
    <w:p w14:paraId="7D966D2B" w14:textId="77777777" w:rsidR="00606F86" w:rsidRPr="00AA4C75" w:rsidRDefault="00606F86" w:rsidP="00A12438">
      <w:pPr>
        <w:tabs>
          <w:tab w:val="left" w:pos="2534"/>
          <w:tab w:val="left" w:pos="3119"/>
        </w:tabs>
        <w:spacing w:after="0" w:line="240" w:lineRule="auto"/>
        <w:jc w:val="center"/>
        <w:rPr>
          <w:rFonts w:ascii="Times New Roman" w:eastAsia="TimesNewRoman,Bold" w:hAnsi="Times New Roman"/>
          <w:b/>
          <w:bCs/>
        </w:rPr>
      </w:pPr>
    </w:p>
    <w:p w14:paraId="0EE718C3" w14:textId="77777777" w:rsidR="00606F86" w:rsidRPr="00AA4C75" w:rsidRDefault="00606F86" w:rsidP="00A12438">
      <w:pPr>
        <w:tabs>
          <w:tab w:val="left" w:pos="2534"/>
          <w:tab w:val="left" w:pos="3119"/>
        </w:tabs>
        <w:spacing w:after="0" w:line="240" w:lineRule="auto"/>
        <w:jc w:val="center"/>
        <w:rPr>
          <w:rFonts w:ascii="Times New Roman" w:eastAsia="TimesNewRoman,Bold" w:hAnsi="Times New Roman"/>
          <w:b/>
          <w:bCs/>
        </w:rPr>
      </w:pPr>
    </w:p>
    <w:p w14:paraId="52ADBA58" w14:textId="77777777" w:rsidR="00606F86" w:rsidRPr="00AA4C75" w:rsidRDefault="00606F86" w:rsidP="00A12438">
      <w:pPr>
        <w:tabs>
          <w:tab w:val="left" w:pos="2534"/>
          <w:tab w:val="left" w:pos="3119"/>
        </w:tabs>
        <w:spacing w:after="0" w:line="240" w:lineRule="auto"/>
        <w:jc w:val="center"/>
        <w:rPr>
          <w:rFonts w:ascii="Times New Roman" w:eastAsia="TimesNewRoman,Bold" w:hAnsi="Times New Roman"/>
          <w:b/>
          <w:bCs/>
        </w:rPr>
      </w:pPr>
    </w:p>
    <w:p w14:paraId="6DD2A313" w14:textId="77777777" w:rsidR="00606F86" w:rsidRPr="00AA4C75" w:rsidRDefault="00606F86" w:rsidP="00A12438">
      <w:pPr>
        <w:tabs>
          <w:tab w:val="left" w:pos="2534"/>
          <w:tab w:val="left" w:pos="3119"/>
        </w:tabs>
        <w:spacing w:after="0" w:line="240" w:lineRule="auto"/>
        <w:jc w:val="center"/>
        <w:rPr>
          <w:rFonts w:ascii="Times New Roman" w:eastAsia="TimesNewRoman,Bold" w:hAnsi="Times New Roman"/>
          <w:b/>
          <w:bCs/>
        </w:rPr>
      </w:pPr>
    </w:p>
    <w:p w14:paraId="44C6F954" w14:textId="77777777" w:rsidR="00606F86" w:rsidRDefault="00606F86" w:rsidP="00A12438">
      <w:pPr>
        <w:tabs>
          <w:tab w:val="left" w:pos="2534"/>
          <w:tab w:val="left" w:pos="3119"/>
        </w:tabs>
        <w:spacing w:after="0" w:line="240" w:lineRule="auto"/>
        <w:jc w:val="center"/>
        <w:rPr>
          <w:rFonts w:ascii="Times New Roman" w:eastAsia="TimesNewRoman,Bold" w:hAnsi="Times New Roman"/>
          <w:b/>
          <w:bCs/>
        </w:rPr>
      </w:pPr>
    </w:p>
    <w:p w14:paraId="38523B5C" w14:textId="77777777" w:rsidR="00644A5D" w:rsidRPr="00AA4C75" w:rsidRDefault="00644A5D" w:rsidP="00A12438">
      <w:pPr>
        <w:tabs>
          <w:tab w:val="left" w:pos="2534"/>
          <w:tab w:val="left" w:pos="3119"/>
        </w:tabs>
        <w:spacing w:after="0" w:line="240" w:lineRule="auto"/>
        <w:jc w:val="center"/>
        <w:rPr>
          <w:rFonts w:ascii="Times New Roman" w:eastAsia="TimesNewRoman,Bold" w:hAnsi="Times New Roman"/>
          <w:b/>
          <w:bCs/>
        </w:rPr>
      </w:pPr>
    </w:p>
    <w:p w14:paraId="2057D4DF" w14:textId="77777777" w:rsidR="00C24904" w:rsidRPr="00AA4C75" w:rsidRDefault="00567E42" w:rsidP="00A3194A">
      <w:pPr>
        <w:pStyle w:val="Heading1"/>
        <w:jc w:val="center"/>
        <w:rPr>
          <w:rFonts w:eastAsia="TimesNewRoman,Bold"/>
        </w:rPr>
      </w:pPr>
      <w:r w:rsidRPr="00AA4C75">
        <w:t>B. PÍSOMNÁ INFORMÁCIA PRE POUŽÍVATEĽA</w:t>
      </w:r>
    </w:p>
    <w:p w14:paraId="648E422E" w14:textId="77777777" w:rsidR="0065706E" w:rsidRPr="00AA4C75" w:rsidRDefault="00C24904" w:rsidP="0065706E">
      <w:pPr>
        <w:pStyle w:val="Default"/>
        <w:jc w:val="center"/>
        <w:rPr>
          <w:b/>
          <w:bCs/>
          <w:sz w:val="22"/>
          <w:szCs w:val="22"/>
        </w:rPr>
      </w:pPr>
      <w:r w:rsidRPr="001F1ABB">
        <w:br w:type="page"/>
      </w:r>
      <w:r w:rsidR="0065706E" w:rsidRPr="00AA4C75">
        <w:rPr>
          <w:b/>
          <w:sz w:val="22"/>
        </w:rPr>
        <w:lastRenderedPageBreak/>
        <w:t>Písomná informácia pre používateľa</w:t>
      </w:r>
    </w:p>
    <w:p w14:paraId="408DD061" w14:textId="77777777" w:rsidR="00C24904" w:rsidRPr="00AA4C75" w:rsidRDefault="00C24904" w:rsidP="00AE180A">
      <w:pPr>
        <w:pStyle w:val="Default"/>
        <w:jc w:val="center"/>
        <w:rPr>
          <w:sz w:val="22"/>
          <w:szCs w:val="22"/>
        </w:rPr>
      </w:pPr>
    </w:p>
    <w:p w14:paraId="1B7FE1C5" w14:textId="77777777" w:rsidR="00C24904" w:rsidRPr="00AA4C75" w:rsidRDefault="0042664B" w:rsidP="00AE180A">
      <w:pPr>
        <w:pStyle w:val="Default"/>
        <w:jc w:val="center"/>
        <w:rPr>
          <w:sz w:val="22"/>
          <w:szCs w:val="22"/>
        </w:rPr>
      </w:pPr>
      <w:r w:rsidRPr="00AA4C75">
        <w:rPr>
          <w:b/>
          <w:sz w:val="22"/>
        </w:rPr>
        <w:t>Daptomyc</w:t>
      </w:r>
      <w:r w:rsidR="002B78A5" w:rsidRPr="00AA4C75">
        <w:rPr>
          <w:b/>
          <w:sz w:val="22"/>
        </w:rPr>
        <w:t>i</w:t>
      </w:r>
      <w:r w:rsidRPr="00AA4C75">
        <w:rPr>
          <w:b/>
          <w:sz w:val="22"/>
        </w:rPr>
        <w:t>n Hospira 350</w:t>
      </w:r>
      <w:r w:rsidR="00622B66" w:rsidRPr="00AA4C75">
        <w:rPr>
          <w:b/>
          <w:sz w:val="22"/>
        </w:rPr>
        <w:t> </w:t>
      </w:r>
      <w:r w:rsidRPr="00AA4C75">
        <w:rPr>
          <w:b/>
          <w:sz w:val="22"/>
        </w:rPr>
        <w:t>mg prášok na</w:t>
      </w:r>
      <w:r w:rsidR="00C17E80">
        <w:rPr>
          <w:b/>
          <w:sz w:val="22"/>
        </w:rPr>
        <w:t> </w:t>
      </w:r>
      <w:r w:rsidRPr="00AA4C75">
        <w:rPr>
          <w:b/>
          <w:sz w:val="22"/>
        </w:rPr>
        <w:t>injekčný</w:t>
      </w:r>
      <w:r w:rsidR="00F7055A">
        <w:rPr>
          <w:b/>
          <w:sz w:val="22"/>
        </w:rPr>
        <w:t>/</w:t>
      </w:r>
      <w:r w:rsidRPr="00AA4C75">
        <w:rPr>
          <w:b/>
          <w:sz w:val="22"/>
        </w:rPr>
        <w:t>infúzny roztok</w:t>
      </w:r>
    </w:p>
    <w:p w14:paraId="140515D1" w14:textId="77777777" w:rsidR="00C24904" w:rsidRPr="00AA4C75" w:rsidRDefault="00EB35A1" w:rsidP="00AE180A">
      <w:pPr>
        <w:pStyle w:val="Default"/>
        <w:jc w:val="center"/>
        <w:rPr>
          <w:sz w:val="22"/>
          <w:szCs w:val="22"/>
        </w:rPr>
      </w:pPr>
      <w:r w:rsidRPr="00AA4C75">
        <w:rPr>
          <w:sz w:val="22"/>
        </w:rPr>
        <w:t>daptomycín</w:t>
      </w:r>
    </w:p>
    <w:p w14:paraId="22229ED6" w14:textId="77777777" w:rsidR="00C24904" w:rsidRPr="00AA4C75" w:rsidRDefault="00C24904" w:rsidP="00AE180A">
      <w:pPr>
        <w:pStyle w:val="Default"/>
        <w:jc w:val="center"/>
        <w:rPr>
          <w:sz w:val="22"/>
          <w:szCs w:val="22"/>
        </w:rPr>
      </w:pPr>
    </w:p>
    <w:p w14:paraId="25343C27" w14:textId="77777777" w:rsidR="00C24904" w:rsidRPr="00AA4C75" w:rsidRDefault="00C24904" w:rsidP="00AE180A">
      <w:pPr>
        <w:pStyle w:val="Default"/>
        <w:rPr>
          <w:sz w:val="22"/>
          <w:szCs w:val="22"/>
        </w:rPr>
      </w:pPr>
      <w:r w:rsidRPr="00AA4C75">
        <w:rPr>
          <w:b/>
          <w:sz w:val="22"/>
        </w:rPr>
        <w:t>Pozorne si prečítajte celú písomnú informáciu predtým, ako začnete používať tento liek, pretože obsahuje pre vás dôležité informácie.</w:t>
      </w:r>
    </w:p>
    <w:p w14:paraId="5FF477C9" w14:textId="77777777" w:rsidR="00C24904" w:rsidRPr="00AA4C75" w:rsidRDefault="00C24904" w:rsidP="009806D8">
      <w:pPr>
        <w:pStyle w:val="Default"/>
        <w:numPr>
          <w:ilvl w:val="0"/>
          <w:numId w:val="41"/>
        </w:numPr>
        <w:ind w:left="567" w:hanging="567"/>
        <w:rPr>
          <w:sz w:val="22"/>
          <w:szCs w:val="22"/>
        </w:rPr>
      </w:pPr>
      <w:r w:rsidRPr="00AA4C75">
        <w:rPr>
          <w:sz w:val="22"/>
        </w:rPr>
        <w:t xml:space="preserve">Túto písomnú informáciu si uschovajte. Možno bude potrebné, aby ste si ju znovu prečítali. </w:t>
      </w:r>
    </w:p>
    <w:p w14:paraId="40A44F22" w14:textId="77777777" w:rsidR="00C24904" w:rsidRPr="00AA4C75" w:rsidRDefault="00C24904" w:rsidP="009806D8">
      <w:pPr>
        <w:pStyle w:val="Default"/>
        <w:numPr>
          <w:ilvl w:val="0"/>
          <w:numId w:val="41"/>
        </w:numPr>
        <w:ind w:left="567" w:hanging="567"/>
        <w:rPr>
          <w:sz w:val="22"/>
          <w:szCs w:val="22"/>
        </w:rPr>
      </w:pPr>
      <w:r w:rsidRPr="00AA4C75">
        <w:rPr>
          <w:sz w:val="22"/>
        </w:rPr>
        <w:t xml:space="preserve">Ak máte akékoľvek ďalšie otázky, obráťte sa na svojho lekára alebo zdravotnú sestru. </w:t>
      </w:r>
    </w:p>
    <w:p w14:paraId="7A7CA184" w14:textId="77777777" w:rsidR="00C24904" w:rsidRPr="00AA4C75" w:rsidRDefault="00C24904" w:rsidP="009806D8">
      <w:pPr>
        <w:pStyle w:val="Default"/>
        <w:numPr>
          <w:ilvl w:val="0"/>
          <w:numId w:val="41"/>
        </w:numPr>
        <w:ind w:left="567" w:hanging="567"/>
        <w:rPr>
          <w:sz w:val="22"/>
        </w:rPr>
      </w:pPr>
      <w:r w:rsidRPr="00AA4C75">
        <w:rPr>
          <w:sz w:val="22"/>
        </w:rPr>
        <w:t>Tento liek bol predpísaný iba vám. Nedávajte ho nikomu inému. Môže mu uškodiť, dokonca aj vtedy, ak má rovnaké prejavy ochorenia ako vy.</w:t>
      </w:r>
    </w:p>
    <w:p w14:paraId="1A4D40D0" w14:textId="77777777" w:rsidR="00C24904" w:rsidRPr="00AA4C75" w:rsidRDefault="00C24904" w:rsidP="009806D8">
      <w:pPr>
        <w:pStyle w:val="Default"/>
        <w:numPr>
          <w:ilvl w:val="0"/>
          <w:numId w:val="41"/>
        </w:numPr>
        <w:ind w:left="567" w:hanging="567"/>
        <w:rPr>
          <w:sz w:val="22"/>
        </w:rPr>
      </w:pPr>
      <w:r w:rsidRPr="00AA4C75">
        <w:rPr>
          <w:sz w:val="22"/>
        </w:rPr>
        <w:t>Ak sa u vás vyskytne akýkoľvek vedľajší účinok, obráťte sa na svojho lekára alebo zdravotnú sestru. To sa týka aj akýchkoľvek vedľajších účinkov, ktoré nie sú uvedené v tejto písomnej informácii. Pozri časť 4.</w:t>
      </w:r>
    </w:p>
    <w:p w14:paraId="20BC28C8" w14:textId="77777777" w:rsidR="00C24904" w:rsidRPr="00AA4C75" w:rsidRDefault="00C24904" w:rsidP="00AE180A">
      <w:pPr>
        <w:pStyle w:val="Default"/>
        <w:rPr>
          <w:sz w:val="22"/>
          <w:szCs w:val="22"/>
        </w:rPr>
      </w:pPr>
    </w:p>
    <w:p w14:paraId="6D75437D" w14:textId="77777777" w:rsidR="00C24904" w:rsidRPr="00AA4C75" w:rsidRDefault="00C24904" w:rsidP="00916364">
      <w:pPr>
        <w:pStyle w:val="Default"/>
        <w:tabs>
          <w:tab w:val="left" w:pos="270"/>
        </w:tabs>
        <w:rPr>
          <w:sz w:val="22"/>
          <w:szCs w:val="22"/>
        </w:rPr>
      </w:pPr>
      <w:r w:rsidRPr="00AA4C75">
        <w:rPr>
          <w:b/>
          <w:sz w:val="22"/>
        </w:rPr>
        <w:t>V tejto písomnej informácii sa dozviete</w:t>
      </w:r>
      <w:r w:rsidR="00640ED5">
        <w:rPr>
          <w:b/>
          <w:sz w:val="22"/>
        </w:rPr>
        <w:t>:</w:t>
      </w:r>
    </w:p>
    <w:p w14:paraId="46AB1383" w14:textId="77777777" w:rsidR="00C24904" w:rsidRPr="00AA4C75" w:rsidRDefault="00C24904" w:rsidP="002B78A5">
      <w:pPr>
        <w:pStyle w:val="Default"/>
        <w:numPr>
          <w:ilvl w:val="0"/>
          <w:numId w:val="11"/>
        </w:numPr>
        <w:tabs>
          <w:tab w:val="left" w:pos="567"/>
        </w:tabs>
        <w:ind w:left="0" w:firstLine="0"/>
        <w:rPr>
          <w:sz w:val="22"/>
          <w:szCs w:val="22"/>
        </w:rPr>
      </w:pPr>
      <w:r w:rsidRPr="00AA4C75">
        <w:rPr>
          <w:sz w:val="22"/>
        </w:rPr>
        <w:t>Čo je Daptomyc</w:t>
      </w:r>
      <w:r w:rsidR="002B78A5" w:rsidRPr="00AA4C75">
        <w:rPr>
          <w:sz w:val="22"/>
        </w:rPr>
        <w:t>i</w:t>
      </w:r>
      <w:r w:rsidRPr="00AA4C75">
        <w:rPr>
          <w:sz w:val="22"/>
        </w:rPr>
        <w:t xml:space="preserve">n Hospira a na čo sa používa </w:t>
      </w:r>
    </w:p>
    <w:p w14:paraId="2C18613B" w14:textId="77777777" w:rsidR="00C24904" w:rsidRPr="00AA4C75" w:rsidRDefault="00C24904" w:rsidP="002B78A5">
      <w:pPr>
        <w:pStyle w:val="Default"/>
        <w:numPr>
          <w:ilvl w:val="0"/>
          <w:numId w:val="11"/>
        </w:numPr>
        <w:tabs>
          <w:tab w:val="left" w:pos="567"/>
        </w:tabs>
        <w:ind w:left="0" w:firstLine="0"/>
        <w:rPr>
          <w:sz w:val="22"/>
          <w:szCs w:val="22"/>
        </w:rPr>
      </w:pPr>
      <w:r w:rsidRPr="00AA4C75">
        <w:rPr>
          <w:sz w:val="22"/>
        </w:rPr>
        <w:t xml:space="preserve">Čo potrebujete vedieť predtým, ako </w:t>
      </w:r>
      <w:r w:rsidR="00655F02" w:rsidRPr="00AA4C75">
        <w:rPr>
          <w:sz w:val="22"/>
        </w:rPr>
        <w:t>vám podajú</w:t>
      </w:r>
      <w:r w:rsidRPr="00AA4C75">
        <w:rPr>
          <w:sz w:val="22"/>
        </w:rPr>
        <w:t xml:space="preserve"> Daptomyc</w:t>
      </w:r>
      <w:r w:rsidR="002B78A5" w:rsidRPr="00AA4C75">
        <w:rPr>
          <w:sz w:val="22"/>
        </w:rPr>
        <w:t>i</w:t>
      </w:r>
      <w:r w:rsidRPr="00AA4C75">
        <w:rPr>
          <w:sz w:val="22"/>
        </w:rPr>
        <w:t>n Hospira</w:t>
      </w:r>
    </w:p>
    <w:p w14:paraId="3E56E9B4" w14:textId="77777777" w:rsidR="00C24904" w:rsidRPr="00AA4C75" w:rsidRDefault="00C24904" w:rsidP="002B78A5">
      <w:pPr>
        <w:pStyle w:val="Default"/>
        <w:numPr>
          <w:ilvl w:val="0"/>
          <w:numId w:val="11"/>
        </w:numPr>
        <w:tabs>
          <w:tab w:val="left" w:pos="567"/>
        </w:tabs>
        <w:ind w:left="0" w:firstLine="0"/>
        <w:rPr>
          <w:sz w:val="22"/>
          <w:szCs w:val="22"/>
        </w:rPr>
      </w:pPr>
      <w:r w:rsidRPr="00AA4C75">
        <w:rPr>
          <w:sz w:val="22"/>
        </w:rPr>
        <w:t xml:space="preserve">Ako </w:t>
      </w:r>
      <w:r w:rsidR="00655F02" w:rsidRPr="00AA4C75">
        <w:rPr>
          <w:sz w:val="22"/>
        </w:rPr>
        <w:t>sa</w:t>
      </w:r>
      <w:r w:rsidRPr="00AA4C75">
        <w:rPr>
          <w:sz w:val="22"/>
        </w:rPr>
        <w:t xml:space="preserve"> Daptomyc</w:t>
      </w:r>
      <w:r w:rsidR="002B78A5" w:rsidRPr="00AA4C75">
        <w:rPr>
          <w:sz w:val="22"/>
        </w:rPr>
        <w:t>i</w:t>
      </w:r>
      <w:r w:rsidRPr="00AA4C75">
        <w:rPr>
          <w:sz w:val="22"/>
        </w:rPr>
        <w:t>n Hospira</w:t>
      </w:r>
      <w:r w:rsidR="00655F02" w:rsidRPr="00AA4C75">
        <w:rPr>
          <w:sz w:val="22"/>
        </w:rPr>
        <w:t xml:space="preserve"> podáva</w:t>
      </w:r>
    </w:p>
    <w:p w14:paraId="27506CFE" w14:textId="77777777" w:rsidR="00C24904" w:rsidRPr="00AA4C75" w:rsidRDefault="00C24904" w:rsidP="002B78A5">
      <w:pPr>
        <w:pStyle w:val="Default"/>
        <w:numPr>
          <w:ilvl w:val="0"/>
          <w:numId w:val="11"/>
        </w:numPr>
        <w:tabs>
          <w:tab w:val="left" w:pos="567"/>
        </w:tabs>
        <w:ind w:left="0" w:firstLine="0"/>
        <w:rPr>
          <w:sz w:val="22"/>
          <w:szCs w:val="22"/>
        </w:rPr>
      </w:pPr>
      <w:r w:rsidRPr="00AA4C75">
        <w:rPr>
          <w:sz w:val="22"/>
        </w:rPr>
        <w:t>Možné vedľajšie účinky</w:t>
      </w:r>
    </w:p>
    <w:p w14:paraId="53721481" w14:textId="77777777" w:rsidR="00C24904" w:rsidRPr="00AA4C75" w:rsidRDefault="00C24904" w:rsidP="002B78A5">
      <w:pPr>
        <w:pStyle w:val="Default"/>
        <w:numPr>
          <w:ilvl w:val="0"/>
          <w:numId w:val="11"/>
        </w:numPr>
        <w:tabs>
          <w:tab w:val="left" w:pos="567"/>
        </w:tabs>
        <w:ind w:left="0" w:firstLine="0"/>
        <w:rPr>
          <w:sz w:val="22"/>
          <w:szCs w:val="22"/>
        </w:rPr>
      </w:pPr>
      <w:r w:rsidRPr="00AA4C75">
        <w:rPr>
          <w:sz w:val="22"/>
        </w:rPr>
        <w:t>Ako uchovávať Daptomyc</w:t>
      </w:r>
      <w:r w:rsidR="002B78A5" w:rsidRPr="00AA4C75">
        <w:rPr>
          <w:sz w:val="22"/>
        </w:rPr>
        <w:t>i</w:t>
      </w:r>
      <w:r w:rsidRPr="00AA4C75">
        <w:rPr>
          <w:sz w:val="22"/>
        </w:rPr>
        <w:t>n Hospira</w:t>
      </w:r>
    </w:p>
    <w:p w14:paraId="5A897699" w14:textId="77777777" w:rsidR="00C24904" w:rsidRPr="00AA4C75" w:rsidRDefault="00C24904" w:rsidP="002B78A5">
      <w:pPr>
        <w:pStyle w:val="Default"/>
        <w:numPr>
          <w:ilvl w:val="0"/>
          <w:numId w:val="11"/>
        </w:numPr>
        <w:tabs>
          <w:tab w:val="left" w:pos="567"/>
        </w:tabs>
        <w:ind w:left="0" w:firstLine="0"/>
        <w:rPr>
          <w:sz w:val="22"/>
          <w:szCs w:val="22"/>
        </w:rPr>
      </w:pPr>
      <w:r w:rsidRPr="00AA4C75">
        <w:rPr>
          <w:sz w:val="22"/>
        </w:rPr>
        <w:t>Obsah balenia a ďalšie informácie</w:t>
      </w:r>
    </w:p>
    <w:p w14:paraId="6697AE56" w14:textId="77777777" w:rsidR="00C24904" w:rsidRPr="00AA4C75" w:rsidRDefault="00C24904" w:rsidP="00916364">
      <w:pPr>
        <w:pStyle w:val="Default"/>
        <w:tabs>
          <w:tab w:val="left" w:pos="270"/>
          <w:tab w:val="left" w:pos="360"/>
        </w:tabs>
        <w:rPr>
          <w:sz w:val="22"/>
          <w:szCs w:val="22"/>
        </w:rPr>
      </w:pPr>
    </w:p>
    <w:p w14:paraId="64080284" w14:textId="77777777" w:rsidR="00C24904" w:rsidRPr="00AA4C75" w:rsidRDefault="00C24904" w:rsidP="00916364">
      <w:pPr>
        <w:pStyle w:val="Default"/>
        <w:tabs>
          <w:tab w:val="left" w:pos="270"/>
          <w:tab w:val="left" w:pos="360"/>
        </w:tabs>
        <w:rPr>
          <w:sz w:val="22"/>
          <w:szCs w:val="22"/>
        </w:rPr>
      </w:pPr>
    </w:p>
    <w:p w14:paraId="225563A9" w14:textId="77777777" w:rsidR="00C24904" w:rsidRPr="00AA4C75" w:rsidRDefault="00916364" w:rsidP="002B78A5">
      <w:pPr>
        <w:pStyle w:val="Default"/>
        <w:tabs>
          <w:tab w:val="left" w:pos="567"/>
        </w:tabs>
        <w:rPr>
          <w:sz w:val="22"/>
          <w:szCs w:val="22"/>
        </w:rPr>
      </w:pPr>
      <w:r w:rsidRPr="00AA4C75">
        <w:rPr>
          <w:b/>
          <w:sz w:val="22"/>
        </w:rPr>
        <w:t xml:space="preserve">1. </w:t>
      </w:r>
      <w:r w:rsidR="002B78A5" w:rsidRPr="00AA4C75">
        <w:rPr>
          <w:b/>
          <w:sz w:val="22"/>
        </w:rPr>
        <w:tab/>
      </w:r>
      <w:r w:rsidRPr="00AA4C75">
        <w:rPr>
          <w:b/>
          <w:sz w:val="22"/>
        </w:rPr>
        <w:t xml:space="preserve">Čo je </w:t>
      </w:r>
      <w:r w:rsidR="00D27785" w:rsidRPr="00AA4C75">
        <w:rPr>
          <w:b/>
          <w:sz w:val="22"/>
        </w:rPr>
        <w:t>Daptomycin Hospira</w:t>
      </w:r>
      <w:r w:rsidRPr="00AA4C75">
        <w:rPr>
          <w:b/>
          <w:sz w:val="22"/>
        </w:rPr>
        <w:t xml:space="preserve"> a na čo sa používa </w:t>
      </w:r>
    </w:p>
    <w:p w14:paraId="40DD1ED7" w14:textId="77777777" w:rsidR="00365992" w:rsidRPr="00AA4C75" w:rsidRDefault="00365992" w:rsidP="00916364">
      <w:pPr>
        <w:pStyle w:val="Default"/>
        <w:tabs>
          <w:tab w:val="left" w:pos="270"/>
          <w:tab w:val="left" w:pos="360"/>
        </w:tabs>
        <w:rPr>
          <w:sz w:val="22"/>
          <w:szCs w:val="22"/>
        </w:rPr>
      </w:pPr>
    </w:p>
    <w:p w14:paraId="7DF4ECC7" w14:textId="77777777" w:rsidR="005E33D6" w:rsidRDefault="00C24904" w:rsidP="00916364">
      <w:pPr>
        <w:pStyle w:val="Default"/>
        <w:tabs>
          <w:tab w:val="left" w:pos="270"/>
          <w:tab w:val="left" w:pos="360"/>
        </w:tabs>
        <w:rPr>
          <w:sz w:val="22"/>
        </w:rPr>
      </w:pPr>
      <w:r w:rsidRPr="00AA4C75">
        <w:rPr>
          <w:sz w:val="22"/>
        </w:rPr>
        <w:t xml:space="preserve">Liečivo </w:t>
      </w:r>
      <w:r w:rsidR="002B78A5" w:rsidRPr="00AA4C75">
        <w:rPr>
          <w:sz w:val="22"/>
        </w:rPr>
        <w:t xml:space="preserve">v Daptomycine Hospira, </w:t>
      </w:r>
      <w:r w:rsidRPr="00AA4C75">
        <w:rPr>
          <w:sz w:val="22"/>
        </w:rPr>
        <w:t>prášku na injekčný</w:t>
      </w:r>
      <w:r w:rsidR="002B78A5" w:rsidRPr="00AA4C75">
        <w:rPr>
          <w:sz w:val="22"/>
        </w:rPr>
        <w:t xml:space="preserve"> alebo </w:t>
      </w:r>
      <w:r w:rsidRPr="00AA4C75">
        <w:rPr>
          <w:sz w:val="22"/>
        </w:rPr>
        <w:t>infúzny roztok</w:t>
      </w:r>
      <w:r w:rsidR="00655F02" w:rsidRPr="00AA4C75">
        <w:rPr>
          <w:sz w:val="22"/>
        </w:rPr>
        <w:t>,</w:t>
      </w:r>
      <w:r w:rsidRPr="00AA4C75">
        <w:rPr>
          <w:sz w:val="22"/>
        </w:rPr>
        <w:t xml:space="preserve"> je daptomycín. Daptomycín je antibakteriálna látka, ktorá môže zastaviť rast určitých baktérií. Daptomyc</w:t>
      </w:r>
      <w:r w:rsidR="002B78A5" w:rsidRPr="00AA4C75">
        <w:rPr>
          <w:sz w:val="22"/>
        </w:rPr>
        <w:t>i</w:t>
      </w:r>
      <w:r w:rsidRPr="00AA4C75">
        <w:rPr>
          <w:sz w:val="22"/>
        </w:rPr>
        <w:t>n Hospira sa používa u</w:t>
      </w:r>
      <w:r w:rsidR="005E33D6">
        <w:rPr>
          <w:sz w:val="22"/>
        </w:rPr>
        <w:t> </w:t>
      </w:r>
      <w:r w:rsidRPr="00AA4C75">
        <w:rPr>
          <w:sz w:val="22"/>
        </w:rPr>
        <w:t>dospelých</w:t>
      </w:r>
      <w:r w:rsidR="005E33D6">
        <w:rPr>
          <w:sz w:val="22"/>
        </w:rPr>
        <w:t xml:space="preserve"> </w:t>
      </w:r>
      <w:r w:rsidR="005E33D6" w:rsidRPr="005E33D6">
        <w:rPr>
          <w:sz w:val="22"/>
        </w:rPr>
        <w:t>a u detí a dospievajúcich (vo veku 1</w:t>
      </w:r>
      <w:r w:rsidR="00EE30E7">
        <w:rPr>
          <w:sz w:val="22"/>
        </w:rPr>
        <w:t> </w:t>
      </w:r>
      <w:r w:rsidR="005E33D6" w:rsidRPr="005E33D6">
        <w:rPr>
          <w:sz w:val="22"/>
        </w:rPr>
        <w:t>až</w:t>
      </w:r>
      <w:r w:rsidR="00EE30E7">
        <w:rPr>
          <w:sz w:val="22"/>
        </w:rPr>
        <w:t> </w:t>
      </w:r>
      <w:r w:rsidR="005E33D6" w:rsidRPr="005E33D6">
        <w:rPr>
          <w:sz w:val="22"/>
        </w:rPr>
        <w:t>17 rokov)</w:t>
      </w:r>
      <w:r w:rsidRPr="00AA4C75">
        <w:rPr>
          <w:sz w:val="22"/>
        </w:rPr>
        <w:t xml:space="preserve"> na liečbu infekcií kože a tkanív pod</w:t>
      </w:r>
      <w:r w:rsidR="006048F0">
        <w:rPr>
          <w:sz w:val="22"/>
        </w:rPr>
        <w:t> </w:t>
      </w:r>
      <w:r w:rsidRPr="00AA4C75">
        <w:rPr>
          <w:sz w:val="22"/>
        </w:rPr>
        <w:t xml:space="preserve">kožou. </w:t>
      </w:r>
      <w:r w:rsidR="005E33D6" w:rsidRPr="005E33D6">
        <w:rPr>
          <w:sz w:val="22"/>
        </w:rPr>
        <w:t>Používa sa tiež na liečbu infekcií krvi, keď sú spojené s infekciou kože.</w:t>
      </w:r>
    </w:p>
    <w:p w14:paraId="382C83DB" w14:textId="77777777" w:rsidR="005E33D6" w:rsidRDefault="005E33D6" w:rsidP="00916364">
      <w:pPr>
        <w:pStyle w:val="Default"/>
        <w:tabs>
          <w:tab w:val="left" w:pos="270"/>
          <w:tab w:val="left" w:pos="360"/>
        </w:tabs>
        <w:rPr>
          <w:sz w:val="22"/>
        </w:rPr>
      </w:pPr>
    </w:p>
    <w:p w14:paraId="1ECB4240" w14:textId="77777777" w:rsidR="00C24904" w:rsidRPr="00AA4C75" w:rsidRDefault="005E33D6" w:rsidP="00916364">
      <w:pPr>
        <w:pStyle w:val="Default"/>
        <w:tabs>
          <w:tab w:val="left" w:pos="270"/>
          <w:tab w:val="left" w:pos="360"/>
        </w:tabs>
        <w:rPr>
          <w:sz w:val="22"/>
          <w:szCs w:val="22"/>
        </w:rPr>
      </w:pPr>
      <w:r>
        <w:rPr>
          <w:sz w:val="22"/>
        </w:rPr>
        <w:t>Daptomycin Hospira sa tiež p</w:t>
      </w:r>
      <w:r w:rsidR="00655F02" w:rsidRPr="00AA4C75">
        <w:rPr>
          <w:sz w:val="22"/>
        </w:rPr>
        <w:t>oužíva u</w:t>
      </w:r>
      <w:r w:rsidR="00C24904" w:rsidRPr="00AA4C75">
        <w:rPr>
          <w:sz w:val="22"/>
        </w:rPr>
        <w:t> dospelých na liečbu infekcií tkan</w:t>
      </w:r>
      <w:r w:rsidR="00B47B85" w:rsidRPr="00AA4C75">
        <w:rPr>
          <w:sz w:val="22"/>
        </w:rPr>
        <w:t>ív</w:t>
      </w:r>
      <w:r w:rsidR="00C24904" w:rsidRPr="00AA4C75">
        <w:rPr>
          <w:sz w:val="22"/>
        </w:rPr>
        <w:t xml:space="preserve">, ktoré </w:t>
      </w:r>
      <w:r w:rsidR="002B78A5" w:rsidRPr="00AA4C75">
        <w:rPr>
          <w:sz w:val="22"/>
        </w:rPr>
        <w:t>vystielajú</w:t>
      </w:r>
      <w:r w:rsidR="00C24904" w:rsidRPr="00AA4C75">
        <w:rPr>
          <w:sz w:val="22"/>
        </w:rPr>
        <w:t xml:space="preserve"> vnútro srdca (vrátane srdcových chlopní), spôsobených</w:t>
      </w:r>
      <w:r>
        <w:rPr>
          <w:sz w:val="22"/>
        </w:rPr>
        <w:t xml:space="preserve"> typom baktéri</w:t>
      </w:r>
      <w:r w:rsidR="00046119">
        <w:rPr>
          <w:sz w:val="22"/>
        </w:rPr>
        <w:t>e</w:t>
      </w:r>
      <w:r w:rsidR="00C24904" w:rsidRPr="00AA4C75">
        <w:rPr>
          <w:sz w:val="22"/>
        </w:rPr>
        <w:t xml:space="preserve"> nazývan</w:t>
      </w:r>
      <w:r w:rsidR="00046119">
        <w:rPr>
          <w:sz w:val="22"/>
        </w:rPr>
        <w:t>ej</w:t>
      </w:r>
      <w:r w:rsidR="00C24904" w:rsidRPr="00AA4C75">
        <w:rPr>
          <w:sz w:val="22"/>
        </w:rPr>
        <w:t xml:space="preserve"> </w:t>
      </w:r>
      <w:r w:rsidR="00C24904" w:rsidRPr="00AA4C75">
        <w:rPr>
          <w:i/>
          <w:sz w:val="22"/>
        </w:rPr>
        <w:t>Staphylococcus aureus</w:t>
      </w:r>
      <w:r>
        <w:rPr>
          <w:i/>
          <w:sz w:val="22"/>
        </w:rPr>
        <w:t>.</w:t>
      </w:r>
      <w:r w:rsidRPr="005E33D6">
        <w:rPr>
          <w:sz w:val="22"/>
          <w:szCs w:val="22"/>
          <w:lang w:bidi="ar-SA"/>
        </w:rPr>
        <w:t xml:space="preserve"> </w:t>
      </w:r>
      <w:r w:rsidRPr="005E33D6">
        <w:rPr>
          <w:sz w:val="22"/>
        </w:rPr>
        <w:t>Používa sa tiež na liečbu infekcií krvi spôsobených rovnakým typom baktérií, keď sú spojené s infekciou srdca.</w:t>
      </w:r>
    </w:p>
    <w:p w14:paraId="76B954FB" w14:textId="77777777" w:rsidR="00C24904" w:rsidRPr="00AA4C75" w:rsidRDefault="00C24904" w:rsidP="00916364">
      <w:pPr>
        <w:pStyle w:val="Default"/>
        <w:tabs>
          <w:tab w:val="left" w:pos="270"/>
          <w:tab w:val="left" w:pos="360"/>
        </w:tabs>
        <w:rPr>
          <w:sz w:val="22"/>
          <w:szCs w:val="22"/>
        </w:rPr>
      </w:pPr>
    </w:p>
    <w:p w14:paraId="3EFE292E" w14:textId="77777777" w:rsidR="00C24904" w:rsidRPr="00AA4C75" w:rsidRDefault="00C24904" w:rsidP="00916364">
      <w:pPr>
        <w:pStyle w:val="Default"/>
        <w:tabs>
          <w:tab w:val="left" w:pos="270"/>
          <w:tab w:val="left" w:pos="360"/>
        </w:tabs>
        <w:rPr>
          <w:sz w:val="22"/>
          <w:szCs w:val="22"/>
        </w:rPr>
      </w:pPr>
      <w:r w:rsidRPr="00AA4C75">
        <w:rPr>
          <w:sz w:val="22"/>
        </w:rPr>
        <w:t>V závislosti od typu infekcií, ktor</w:t>
      </w:r>
      <w:r w:rsidR="002B78A5" w:rsidRPr="00AA4C75">
        <w:rPr>
          <w:sz w:val="22"/>
        </w:rPr>
        <w:t>ými trpíte</w:t>
      </w:r>
      <w:r w:rsidRPr="00AA4C75">
        <w:rPr>
          <w:sz w:val="22"/>
        </w:rPr>
        <w:t>, vám môže lekár počas liečby Daptomyc</w:t>
      </w:r>
      <w:r w:rsidR="002B78A5" w:rsidRPr="00AA4C75">
        <w:rPr>
          <w:sz w:val="22"/>
        </w:rPr>
        <w:t>i</w:t>
      </w:r>
      <w:r w:rsidRPr="00AA4C75">
        <w:rPr>
          <w:sz w:val="22"/>
        </w:rPr>
        <w:t>nom Hospira predpísať aj ďalšie antibakteriálne látky.</w:t>
      </w:r>
    </w:p>
    <w:p w14:paraId="377E9743" w14:textId="77777777" w:rsidR="00641BEC" w:rsidRPr="00AA4C75" w:rsidRDefault="00641BEC" w:rsidP="00916364">
      <w:pPr>
        <w:pStyle w:val="Default"/>
        <w:tabs>
          <w:tab w:val="left" w:pos="270"/>
          <w:tab w:val="left" w:pos="360"/>
        </w:tabs>
        <w:rPr>
          <w:sz w:val="22"/>
          <w:szCs w:val="22"/>
        </w:rPr>
      </w:pPr>
    </w:p>
    <w:p w14:paraId="0E7DBF1B" w14:textId="77777777" w:rsidR="00641BEC" w:rsidRPr="00AA4C75" w:rsidRDefault="00641BEC" w:rsidP="00916364">
      <w:pPr>
        <w:pStyle w:val="Default"/>
        <w:tabs>
          <w:tab w:val="left" w:pos="270"/>
          <w:tab w:val="left" w:pos="360"/>
        </w:tabs>
        <w:rPr>
          <w:sz w:val="22"/>
          <w:szCs w:val="22"/>
        </w:rPr>
      </w:pPr>
    </w:p>
    <w:p w14:paraId="09193984" w14:textId="77777777" w:rsidR="00641BEC" w:rsidRPr="00AA4C75" w:rsidRDefault="00C24904" w:rsidP="002B78A5">
      <w:pPr>
        <w:pStyle w:val="Default"/>
        <w:tabs>
          <w:tab w:val="left" w:pos="567"/>
        </w:tabs>
        <w:rPr>
          <w:b/>
          <w:bCs/>
          <w:sz w:val="22"/>
          <w:szCs w:val="22"/>
        </w:rPr>
      </w:pPr>
      <w:r w:rsidRPr="00AA4C75">
        <w:rPr>
          <w:b/>
          <w:sz w:val="22"/>
        </w:rPr>
        <w:t xml:space="preserve">2. </w:t>
      </w:r>
      <w:r w:rsidR="002B78A5" w:rsidRPr="00AA4C75">
        <w:rPr>
          <w:b/>
          <w:sz w:val="22"/>
        </w:rPr>
        <w:tab/>
      </w:r>
      <w:r w:rsidRPr="00AA4C75">
        <w:rPr>
          <w:b/>
          <w:sz w:val="22"/>
        </w:rPr>
        <w:t>Čo potrebujete vedieť predtým, ako</w:t>
      </w:r>
      <w:r w:rsidR="00655F02" w:rsidRPr="00AA4C75">
        <w:rPr>
          <w:b/>
          <w:sz w:val="22"/>
        </w:rPr>
        <w:t xml:space="preserve"> vám podajú</w:t>
      </w:r>
      <w:r w:rsidRPr="00AA4C75">
        <w:rPr>
          <w:b/>
          <w:sz w:val="22"/>
        </w:rPr>
        <w:t xml:space="preserve"> Daptomyc</w:t>
      </w:r>
      <w:r w:rsidR="002B78A5" w:rsidRPr="00AA4C75">
        <w:rPr>
          <w:b/>
          <w:sz w:val="22"/>
        </w:rPr>
        <w:t>i</w:t>
      </w:r>
      <w:r w:rsidRPr="00AA4C75">
        <w:rPr>
          <w:b/>
          <w:sz w:val="22"/>
        </w:rPr>
        <w:t>n Hospira</w:t>
      </w:r>
      <w:r w:rsidRPr="00AA4C75">
        <w:rPr>
          <w:noProof/>
          <w:sz w:val="22"/>
        </w:rPr>
        <w:t xml:space="preserve"> </w:t>
      </w:r>
    </w:p>
    <w:p w14:paraId="27C0341A" w14:textId="77777777" w:rsidR="00C24904" w:rsidRPr="00AA4C75" w:rsidRDefault="00C24904" w:rsidP="00AE180A">
      <w:pPr>
        <w:pStyle w:val="Default"/>
        <w:tabs>
          <w:tab w:val="left" w:pos="3862"/>
        </w:tabs>
        <w:rPr>
          <w:sz w:val="22"/>
          <w:szCs w:val="22"/>
        </w:rPr>
      </w:pPr>
    </w:p>
    <w:p w14:paraId="139B974D" w14:textId="77777777" w:rsidR="00C24904" w:rsidRPr="00AA4C75" w:rsidRDefault="00D27785" w:rsidP="00AE180A">
      <w:pPr>
        <w:pStyle w:val="Default"/>
        <w:rPr>
          <w:sz w:val="22"/>
          <w:szCs w:val="22"/>
        </w:rPr>
      </w:pPr>
      <w:r w:rsidRPr="00AA4C75">
        <w:rPr>
          <w:b/>
          <w:sz w:val="22"/>
        </w:rPr>
        <w:t>Daptomycin Hospira</w:t>
      </w:r>
      <w:r w:rsidR="00655F02" w:rsidRPr="00AA4C75">
        <w:rPr>
          <w:b/>
          <w:sz w:val="22"/>
        </w:rPr>
        <w:t xml:space="preserve"> sa vám nemá podať</w:t>
      </w:r>
      <w:r w:rsidR="002676BF" w:rsidRPr="00AA4C75">
        <w:rPr>
          <w:b/>
          <w:sz w:val="22"/>
        </w:rPr>
        <w:t>:</w:t>
      </w:r>
    </w:p>
    <w:p w14:paraId="53080DE2" w14:textId="77777777" w:rsidR="00655F02" w:rsidRPr="00AA4C75" w:rsidRDefault="00C24904" w:rsidP="002B78A5">
      <w:pPr>
        <w:pStyle w:val="Default"/>
        <w:numPr>
          <w:ilvl w:val="0"/>
          <w:numId w:val="41"/>
        </w:numPr>
        <w:ind w:left="567" w:hanging="567"/>
        <w:rPr>
          <w:sz w:val="22"/>
          <w:szCs w:val="22"/>
        </w:rPr>
      </w:pPr>
      <w:r w:rsidRPr="00AA4C75">
        <w:rPr>
          <w:sz w:val="22"/>
        </w:rPr>
        <w:t>ak ste alergický na daptomycín, hydroxid sodný alebo na ktorúkoľvek z ďalších zložiek tohto lieku (uvedených v časti 6).</w:t>
      </w:r>
    </w:p>
    <w:p w14:paraId="770977AE" w14:textId="77777777" w:rsidR="00C24904" w:rsidRPr="00AA4C75" w:rsidRDefault="00C24904" w:rsidP="009806D8">
      <w:pPr>
        <w:pStyle w:val="Default"/>
        <w:ind w:left="567"/>
        <w:rPr>
          <w:sz w:val="22"/>
          <w:szCs w:val="22"/>
        </w:rPr>
      </w:pPr>
    </w:p>
    <w:p w14:paraId="41415395" w14:textId="77777777" w:rsidR="00641BEC" w:rsidRPr="00AA4C75" w:rsidRDefault="00655F02" w:rsidP="00655F02">
      <w:pPr>
        <w:pStyle w:val="Default"/>
        <w:tabs>
          <w:tab w:val="left" w:pos="270"/>
          <w:tab w:val="left" w:pos="360"/>
        </w:tabs>
        <w:rPr>
          <w:sz w:val="22"/>
        </w:rPr>
      </w:pPr>
      <w:r w:rsidRPr="00AA4C75">
        <w:rPr>
          <w:sz w:val="22"/>
        </w:rPr>
        <w:t>Ak sa vás to týka, povedzte to svojmu lekárovi alebo zdravotnej sestre. Ak si myslíte, že môžete byť</w:t>
      </w:r>
      <w:r w:rsidR="00046119">
        <w:rPr>
          <w:sz w:val="22"/>
        </w:rPr>
        <w:t xml:space="preserve"> </w:t>
      </w:r>
      <w:r w:rsidRPr="00AA4C75">
        <w:rPr>
          <w:sz w:val="22"/>
        </w:rPr>
        <w:t>alergický, poraďte sa so svojím lekárom alebo zdravotnou sestrou.</w:t>
      </w:r>
    </w:p>
    <w:p w14:paraId="02306143" w14:textId="77777777" w:rsidR="00655F02" w:rsidRPr="00AA4C75" w:rsidRDefault="00655F02" w:rsidP="00655F02">
      <w:pPr>
        <w:pStyle w:val="Default"/>
        <w:rPr>
          <w:b/>
          <w:bCs/>
          <w:sz w:val="22"/>
          <w:szCs w:val="22"/>
        </w:rPr>
      </w:pPr>
    </w:p>
    <w:p w14:paraId="150FEA8F" w14:textId="77777777" w:rsidR="00C24904" w:rsidRPr="00AA4C75" w:rsidRDefault="00C24904" w:rsidP="00AE180A">
      <w:pPr>
        <w:pStyle w:val="Default"/>
        <w:rPr>
          <w:sz w:val="22"/>
          <w:szCs w:val="22"/>
        </w:rPr>
      </w:pPr>
      <w:r w:rsidRPr="00AA4C75">
        <w:rPr>
          <w:b/>
          <w:sz w:val="22"/>
        </w:rPr>
        <w:t xml:space="preserve">Upozornenia a opatrenia </w:t>
      </w:r>
    </w:p>
    <w:p w14:paraId="1EA631AB" w14:textId="77777777" w:rsidR="00C24904" w:rsidRPr="00AA4C75" w:rsidRDefault="00C24904" w:rsidP="00AE180A">
      <w:pPr>
        <w:pStyle w:val="Default"/>
        <w:rPr>
          <w:sz w:val="22"/>
          <w:szCs w:val="22"/>
        </w:rPr>
      </w:pPr>
      <w:r w:rsidRPr="00AA4C75">
        <w:rPr>
          <w:sz w:val="22"/>
        </w:rPr>
        <w:t>Predtým, ako</w:t>
      </w:r>
      <w:r w:rsidR="00655F02" w:rsidRPr="00AA4C75">
        <w:rPr>
          <w:sz w:val="22"/>
        </w:rPr>
        <w:t xml:space="preserve"> vám podajú</w:t>
      </w:r>
      <w:r w:rsidRPr="00AA4C75">
        <w:rPr>
          <w:sz w:val="22"/>
        </w:rPr>
        <w:t xml:space="preserve"> Daptomyc</w:t>
      </w:r>
      <w:r w:rsidR="002B78A5" w:rsidRPr="00AA4C75">
        <w:rPr>
          <w:sz w:val="22"/>
        </w:rPr>
        <w:t>i</w:t>
      </w:r>
      <w:r w:rsidRPr="00AA4C75">
        <w:rPr>
          <w:sz w:val="22"/>
        </w:rPr>
        <w:t>n Hospira, obráťte sa na svojho lekára alebo zdravotnú sestru</w:t>
      </w:r>
      <w:r w:rsidR="00997BBA">
        <w:rPr>
          <w:sz w:val="22"/>
        </w:rPr>
        <w:t>:</w:t>
      </w:r>
      <w:r w:rsidRPr="00AA4C75">
        <w:rPr>
          <w:sz w:val="22"/>
        </w:rPr>
        <w:t xml:space="preserve"> </w:t>
      </w:r>
    </w:p>
    <w:p w14:paraId="68CC1CB3" w14:textId="77777777" w:rsidR="00C24904" w:rsidRPr="00AA4C75" w:rsidRDefault="00C24904" w:rsidP="002B78A5">
      <w:pPr>
        <w:pStyle w:val="Default"/>
        <w:numPr>
          <w:ilvl w:val="0"/>
          <w:numId w:val="10"/>
        </w:numPr>
        <w:ind w:left="567" w:hanging="567"/>
        <w:rPr>
          <w:sz w:val="22"/>
          <w:szCs w:val="22"/>
        </w:rPr>
      </w:pPr>
      <w:r w:rsidRPr="00AA4C75">
        <w:rPr>
          <w:sz w:val="22"/>
        </w:rPr>
        <w:t xml:space="preserve">Ak máte alebo ste </w:t>
      </w:r>
      <w:r w:rsidR="002B78A5" w:rsidRPr="00AA4C75">
        <w:rPr>
          <w:sz w:val="22"/>
        </w:rPr>
        <w:t xml:space="preserve">v minulosti </w:t>
      </w:r>
      <w:r w:rsidRPr="00AA4C75">
        <w:rPr>
          <w:sz w:val="22"/>
        </w:rPr>
        <w:t xml:space="preserve">mali problémy s obličkami. Váš lekár možno bude musieť </w:t>
      </w:r>
      <w:r w:rsidR="002B78A5" w:rsidRPr="00AA4C75">
        <w:rPr>
          <w:sz w:val="22"/>
        </w:rPr>
        <w:t>upraviť</w:t>
      </w:r>
      <w:r w:rsidRPr="00AA4C75">
        <w:rPr>
          <w:sz w:val="22"/>
        </w:rPr>
        <w:t xml:space="preserve"> dávk</w:t>
      </w:r>
      <w:r w:rsidR="00B47B85" w:rsidRPr="00AA4C75">
        <w:rPr>
          <w:sz w:val="22"/>
        </w:rPr>
        <w:t>ovani</w:t>
      </w:r>
      <w:r w:rsidR="00A119CF">
        <w:rPr>
          <w:sz w:val="22"/>
        </w:rPr>
        <w:t>e</w:t>
      </w:r>
      <w:r w:rsidRPr="00AA4C75">
        <w:rPr>
          <w:sz w:val="22"/>
        </w:rPr>
        <w:t xml:space="preserve"> Daptomyc</w:t>
      </w:r>
      <w:r w:rsidR="002B78A5" w:rsidRPr="00AA4C75">
        <w:rPr>
          <w:sz w:val="22"/>
        </w:rPr>
        <w:t>i</w:t>
      </w:r>
      <w:r w:rsidRPr="00AA4C75">
        <w:rPr>
          <w:sz w:val="22"/>
        </w:rPr>
        <w:t xml:space="preserve">nu Hospira (pozri časť 3 tejto písomnej informácie). </w:t>
      </w:r>
    </w:p>
    <w:p w14:paraId="7975E5FA" w14:textId="77777777" w:rsidR="00B47B85" w:rsidRPr="00997BBA" w:rsidRDefault="00B47B85" w:rsidP="002B78A5">
      <w:pPr>
        <w:pStyle w:val="Default"/>
        <w:numPr>
          <w:ilvl w:val="0"/>
          <w:numId w:val="10"/>
        </w:numPr>
        <w:ind w:left="567" w:hanging="567"/>
        <w:rPr>
          <w:sz w:val="22"/>
          <w:szCs w:val="22"/>
        </w:rPr>
      </w:pPr>
      <w:r w:rsidRPr="00AA4C75">
        <w:rPr>
          <w:sz w:val="22"/>
        </w:rPr>
        <w:t xml:space="preserve">U pacientov, ktorým je podávaný </w:t>
      </w:r>
      <w:r w:rsidR="006D3A30">
        <w:rPr>
          <w:sz w:val="22"/>
        </w:rPr>
        <w:t>D</w:t>
      </w:r>
      <w:r w:rsidRPr="00AA4C75">
        <w:rPr>
          <w:sz w:val="22"/>
        </w:rPr>
        <w:t>aptomyc</w:t>
      </w:r>
      <w:r w:rsidR="006D3A30">
        <w:rPr>
          <w:sz w:val="22"/>
        </w:rPr>
        <w:t>i</w:t>
      </w:r>
      <w:r w:rsidRPr="00AA4C75">
        <w:rPr>
          <w:sz w:val="22"/>
        </w:rPr>
        <w:t>n</w:t>
      </w:r>
      <w:r w:rsidR="006D3A30">
        <w:rPr>
          <w:sz w:val="22"/>
        </w:rPr>
        <w:t xml:space="preserve"> Hospira</w:t>
      </w:r>
      <w:r w:rsidRPr="00AA4C75">
        <w:rPr>
          <w:sz w:val="22"/>
        </w:rPr>
        <w:t xml:space="preserve">, sa môže občas vyskytnúť bolestivosť alebo bolesti svalov alebo svalová slabosť (podrobnosti pozri časť 4 tejto písomnej informácie). Ak k tomu dôjde, povedzte o tom svojmu lekárovi. Váš lekár zabezpečí vyšetrenie krvi </w:t>
      </w:r>
      <w:r w:rsidRPr="00AA4C75">
        <w:rPr>
          <w:sz w:val="22"/>
        </w:rPr>
        <w:lastRenderedPageBreak/>
        <w:t xml:space="preserve">a rozhodne, či pokračovať v podávaní Daptomycinu Hospira alebo nie. Príznaky spravidla zmiznú za niekoľko dní od </w:t>
      </w:r>
      <w:r w:rsidR="006D3A30">
        <w:rPr>
          <w:sz w:val="22"/>
        </w:rPr>
        <w:t>ukončenia</w:t>
      </w:r>
      <w:r w:rsidR="006D3A30" w:rsidRPr="00AA4C75">
        <w:rPr>
          <w:sz w:val="22"/>
        </w:rPr>
        <w:t xml:space="preserve"> </w:t>
      </w:r>
      <w:r w:rsidRPr="00AA4C75">
        <w:rPr>
          <w:sz w:val="22"/>
        </w:rPr>
        <w:t>liečby Daptomycinom Hospira.</w:t>
      </w:r>
    </w:p>
    <w:p w14:paraId="3B0497B0" w14:textId="77777777" w:rsidR="00997BBA" w:rsidRPr="00AA4C75" w:rsidRDefault="00997BBA" w:rsidP="002B78A5">
      <w:pPr>
        <w:pStyle w:val="Default"/>
        <w:numPr>
          <w:ilvl w:val="0"/>
          <w:numId w:val="10"/>
        </w:numPr>
        <w:ind w:left="567" w:hanging="567"/>
        <w:rPr>
          <w:sz w:val="22"/>
          <w:szCs w:val="22"/>
        </w:rPr>
      </w:pPr>
      <w:r>
        <w:rPr>
          <w:sz w:val="22"/>
        </w:rPr>
        <w:t>Ak sa u vás po použití daptomycínu objavil</w:t>
      </w:r>
      <w:r w:rsidR="00DE23E0">
        <w:rPr>
          <w:sz w:val="22"/>
        </w:rPr>
        <w:t>i</w:t>
      </w:r>
      <w:r>
        <w:rPr>
          <w:sz w:val="22"/>
        </w:rPr>
        <w:t xml:space="preserve"> závažná kožná vyrážka alebo olupovanie kože,</w:t>
      </w:r>
      <w:r w:rsidR="00DE23E0">
        <w:rPr>
          <w:sz w:val="22"/>
        </w:rPr>
        <w:t xml:space="preserve"> </w:t>
      </w:r>
      <w:r>
        <w:rPr>
          <w:sz w:val="22"/>
        </w:rPr>
        <w:t>pľuzgier</w:t>
      </w:r>
      <w:r w:rsidR="00DE23E0">
        <w:rPr>
          <w:sz w:val="22"/>
        </w:rPr>
        <w:t>e</w:t>
      </w:r>
      <w:r>
        <w:rPr>
          <w:sz w:val="22"/>
        </w:rPr>
        <w:t xml:space="preserve"> a/alebo rany v ústach alebo</w:t>
      </w:r>
      <w:r w:rsidR="00A542F1">
        <w:rPr>
          <w:sz w:val="22"/>
        </w:rPr>
        <w:t xml:space="preserve"> </w:t>
      </w:r>
      <w:r>
        <w:rPr>
          <w:sz w:val="22"/>
        </w:rPr>
        <w:t>závažné problémy s obličkami.</w:t>
      </w:r>
    </w:p>
    <w:p w14:paraId="3A3C1C1F" w14:textId="77777777" w:rsidR="00C24904" w:rsidRPr="00AA4C75" w:rsidRDefault="00B47B85" w:rsidP="002B78A5">
      <w:pPr>
        <w:pStyle w:val="Default"/>
        <w:numPr>
          <w:ilvl w:val="0"/>
          <w:numId w:val="10"/>
        </w:numPr>
        <w:ind w:left="567" w:hanging="567"/>
        <w:rPr>
          <w:sz w:val="22"/>
          <w:szCs w:val="22"/>
        </w:rPr>
      </w:pPr>
      <w:r w:rsidRPr="00AA4C75">
        <w:rPr>
          <w:sz w:val="22"/>
        </w:rPr>
        <w:t xml:space="preserve">Ak máte veľkú nadváhu. Je možné, že hladiny </w:t>
      </w:r>
      <w:r w:rsidR="006D3A30">
        <w:rPr>
          <w:sz w:val="22"/>
        </w:rPr>
        <w:t>D</w:t>
      </w:r>
      <w:r w:rsidRPr="00AA4C75">
        <w:rPr>
          <w:sz w:val="22"/>
        </w:rPr>
        <w:t>aptomyc</w:t>
      </w:r>
      <w:r w:rsidR="006D3A30">
        <w:rPr>
          <w:sz w:val="22"/>
        </w:rPr>
        <w:t>i</w:t>
      </w:r>
      <w:r w:rsidRPr="00AA4C75">
        <w:rPr>
          <w:sz w:val="22"/>
        </w:rPr>
        <w:t>nu</w:t>
      </w:r>
      <w:r w:rsidR="006D3A30">
        <w:rPr>
          <w:sz w:val="22"/>
        </w:rPr>
        <w:t xml:space="preserve"> Hospira</w:t>
      </w:r>
      <w:r w:rsidRPr="00AA4C75">
        <w:rPr>
          <w:sz w:val="22"/>
        </w:rPr>
        <w:t xml:space="preserve"> vo vašej krvi môžu byť vyššie ako u osôb s priemernou telesnou hmotnosťou, a možno bude potrebné starostlivé sledovanie v prípade výskytu vedľajších účinkov</w:t>
      </w:r>
      <w:r w:rsidR="00C24904" w:rsidRPr="00AA4C75">
        <w:rPr>
          <w:sz w:val="22"/>
        </w:rPr>
        <w:t>.</w:t>
      </w:r>
    </w:p>
    <w:p w14:paraId="2F0F9B4B" w14:textId="77777777" w:rsidR="00997BBA" w:rsidRDefault="00997BBA" w:rsidP="00AE180A">
      <w:pPr>
        <w:pStyle w:val="Default"/>
        <w:rPr>
          <w:sz w:val="22"/>
        </w:rPr>
      </w:pPr>
    </w:p>
    <w:p w14:paraId="04C55169" w14:textId="77777777" w:rsidR="00C24904" w:rsidRPr="00AA4C75" w:rsidRDefault="00C24904" w:rsidP="00AE180A">
      <w:pPr>
        <w:pStyle w:val="Default"/>
        <w:rPr>
          <w:sz w:val="22"/>
          <w:szCs w:val="22"/>
        </w:rPr>
      </w:pPr>
      <w:r w:rsidRPr="00AA4C75">
        <w:rPr>
          <w:sz w:val="22"/>
        </w:rPr>
        <w:t>Ak sa vás niečo z</w:t>
      </w:r>
      <w:r w:rsidR="00655F02" w:rsidRPr="00AA4C75">
        <w:rPr>
          <w:sz w:val="22"/>
        </w:rPr>
        <w:t> uvedeného týka</w:t>
      </w:r>
      <w:r w:rsidRPr="00AA4C75">
        <w:rPr>
          <w:sz w:val="22"/>
        </w:rPr>
        <w:t xml:space="preserve">, </w:t>
      </w:r>
      <w:r w:rsidR="00655F02" w:rsidRPr="00AA4C75">
        <w:rPr>
          <w:sz w:val="22"/>
        </w:rPr>
        <w:t xml:space="preserve">povedzte to </w:t>
      </w:r>
      <w:r w:rsidRPr="00AA4C75">
        <w:rPr>
          <w:sz w:val="22"/>
        </w:rPr>
        <w:t>svoj</w:t>
      </w:r>
      <w:r w:rsidR="00655F02" w:rsidRPr="00AA4C75">
        <w:rPr>
          <w:sz w:val="22"/>
        </w:rPr>
        <w:t>mu</w:t>
      </w:r>
      <w:r w:rsidRPr="00AA4C75">
        <w:rPr>
          <w:sz w:val="22"/>
        </w:rPr>
        <w:t xml:space="preserve"> lekár</w:t>
      </w:r>
      <w:r w:rsidR="00655F02" w:rsidRPr="00AA4C75">
        <w:rPr>
          <w:sz w:val="22"/>
        </w:rPr>
        <w:t>ovi</w:t>
      </w:r>
      <w:r w:rsidRPr="00AA4C75">
        <w:rPr>
          <w:sz w:val="22"/>
        </w:rPr>
        <w:t xml:space="preserve"> alebo zdravotn</w:t>
      </w:r>
      <w:r w:rsidR="00655F02" w:rsidRPr="00AA4C75">
        <w:rPr>
          <w:sz w:val="22"/>
        </w:rPr>
        <w:t>ej</w:t>
      </w:r>
      <w:r w:rsidRPr="00AA4C75">
        <w:rPr>
          <w:sz w:val="22"/>
        </w:rPr>
        <w:t xml:space="preserve"> sestr</w:t>
      </w:r>
      <w:r w:rsidR="00655F02" w:rsidRPr="00AA4C75">
        <w:rPr>
          <w:sz w:val="22"/>
        </w:rPr>
        <w:t xml:space="preserve">e </w:t>
      </w:r>
      <w:r w:rsidR="006D3A30">
        <w:rPr>
          <w:sz w:val="22"/>
        </w:rPr>
        <w:t>predtým</w:t>
      </w:r>
      <w:r w:rsidR="00655F02" w:rsidRPr="00AA4C75">
        <w:rPr>
          <w:sz w:val="22"/>
        </w:rPr>
        <w:t>, ako vám podajú Daptomycin Hospira</w:t>
      </w:r>
      <w:r w:rsidRPr="00AA4C75">
        <w:rPr>
          <w:sz w:val="22"/>
        </w:rPr>
        <w:t>.</w:t>
      </w:r>
    </w:p>
    <w:p w14:paraId="20D0CF5C" w14:textId="77777777" w:rsidR="00641BEC" w:rsidRPr="00AA4C75" w:rsidRDefault="00641BEC" w:rsidP="00AE180A">
      <w:pPr>
        <w:pStyle w:val="Default"/>
        <w:rPr>
          <w:b/>
          <w:bCs/>
          <w:sz w:val="22"/>
          <w:szCs w:val="22"/>
        </w:rPr>
      </w:pPr>
    </w:p>
    <w:p w14:paraId="05AFC854" w14:textId="77777777" w:rsidR="00C24904" w:rsidRPr="00AA4C75" w:rsidRDefault="00454952" w:rsidP="00AE180A">
      <w:pPr>
        <w:pStyle w:val="Default"/>
        <w:rPr>
          <w:sz w:val="22"/>
          <w:szCs w:val="22"/>
        </w:rPr>
      </w:pPr>
      <w:r w:rsidRPr="00AA4C75">
        <w:rPr>
          <w:b/>
          <w:sz w:val="22"/>
        </w:rPr>
        <w:t>Ihneď sa obráťte na svojho lekára</w:t>
      </w:r>
      <w:r w:rsidR="00997BBA">
        <w:rPr>
          <w:b/>
          <w:sz w:val="22"/>
        </w:rPr>
        <w:t xml:space="preserve"> alebo zdravotnú sestru</w:t>
      </w:r>
      <w:r w:rsidRPr="00AA4C75">
        <w:rPr>
          <w:b/>
          <w:sz w:val="22"/>
        </w:rPr>
        <w:t>, a</w:t>
      </w:r>
      <w:r w:rsidR="00C24904" w:rsidRPr="00AA4C75">
        <w:rPr>
          <w:b/>
          <w:sz w:val="22"/>
        </w:rPr>
        <w:t>k sa u vás vyskytne akýkoľvek z nasledujúcich príznakov:</w:t>
      </w:r>
    </w:p>
    <w:p w14:paraId="43A4F211" w14:textId="77777777" w:rsidR="00C24904" w:rsidRPr="00EE6633" w:rsidRDefault="00454952" w:rsidP="00454952">
      <w:pPr>
        <w:pStyle w:val="Default"/>
        <w:numPr>
          <w:ilvl w:val="0"/>
          <w:numId w:val="10"/>
        </w:numPr>
        <w:ind w:left="567" w:hanging="567"/>
        <w:rPr>
          <w:sz w:val="22"/>
          <w:szCs w:val="22"/>
        </w:rPr>
      </w:pPr>
      <w:r w:rsidRPr="00AA4C75">
        <w:rPr>
          <w:sz w:val="22"/>
        </w:rPr>
        <w:t xml:space="preserve">Závažné, akútne alergické reakcie sa pozorovali u pacientov liečených takmer všetkými antibakteriálnymi </w:t>
      </w:r>
      <w:r w:rsidR="006D3A30">
        <w:rPr>
          <w:sz w:val="22"/>
        </w:rPr>
        <w:t>liekmi</w:t>
      </w:r>
      <w:r w:rsidRPr="00AA4C75">
        <w:rPr>
          <w:sz w:val="22"/>
        </w:rPr>
        <w:t xml:space="preserve">, vrátane </w:t>
      </w:r>
      <w:r w:rsidR="006D3A30">
        <w:rPr>
          <w:sz w:val="22"/>
        </w:rPr>
        <w:t>D</w:t>
      </w:r>
      <w:r w:rsidRPr="00AA4C75">
        <w:rPr>
          <w:sz w:val="22"/>
        </w:rPr>
        <w:t>aptomyc</w:t>
      </w:r>
      <w:r w:rsidR="006D3A30">
        <w:rPr>
          <w:sz w:val="22"/>
        </w:rPr>
        <w:t>i</w:t>
      </w:r>
      <w:r w:rsidRPr="00AA4C75">
        <w:rPr>
          <w:sz w:val="22"/>
        </w:rPr>
        <w:t>nu</w:t>
      </w:r>
      <w:r w:rsidR="006D3A30">
        <w:rPr>
          <w:sz w:val="22"/>
        </w:rPr>
        <w:t xml:space="preserve"> Hospira</w:t>
      </w:r>
      <w:r w:rsidRPr="00AA4C75">
        <w:rPr>
          <w:sz w:val="22"/>
        </w:rPr>
        <w:t xml:space="preserve">. </w:t>
      </w:r>
      <w:r w:rsidR="00EE6633">
        <w:rPr>
          <w:sz w:val="22"/>
        </w:rPr>
        <w:t>P</w:t>
      </w:r>
      <w:r w:rsidRPr="00AA4C75">
        <w:rPr>
          <w:sz w:val="22"/>
        </w:rPr>
        <w:t xml:space="preserve">ríznaky </w:t>
      </w:r>
      <w:r w:rsidR="00EE6633">
        <w:rPr>
          <w:sz w:val="22"/>
        </w:rPr>
        <w:t>môžu zahŕňať</w:t>
      </w:r>
      <w:r w:rsidRPr="00AA4C75">
        <w:rPr>
          <w:sz w:val="22"/>
        </w:rPr>
        <w:t xml:space="preserve"> sipot, sťažené dýchanie, opuch tváre, šije a hrdla, vyrážky a</w:t>
      </w:r>
      <w:r w:rsidR="00EE6633">
        <w:rPr>
          <w:sz w:val="22"/>
        </w:rPr>
        <w:t> </w:t>
      </w:r>
      <w:r w:rsidRPr="00AA4C75">
        <w:rPr>
          <w:sz w:val="22"/>
        </w:rPr>
        <w:t>žihľavk</w:t>
      </w:r>
      <w:r w:rsidR="00EE6633">
        <w:rPr>
          <w:sz w:val="22"/>
        </w:rPr>
        <w:t>u alebo</w:t>
      </w:r>
      <w:r w:rsidRPr="00AA4C75">
        <w:rPr>
          <w:sz w:val="22"/>
        </w:rPr>
        <w:t xml:space="preserve"> horúčk</w:t>
      </w:r>
      <w:r w:rsidR="00EE6633">
        <w:rPr>
          <w:sz w:val="22"/>
        </w:rPr>
        <w:t>u</w:t>
      </w:r>
      <w:r w:rsidR="00B53E3B">
        <w:rPr>
          <w:sz w:val="22"/>
        </w:rPr>
        <w:t>.</w:t>
      </w:r>
    </w:p>
    <w:p w14:paraId="29E74ED1" w14:textId="77777777" w:rsidR="00EE6633" w:rsidRDefault="00EE6633" w:rsidP="00454952">
      <w:pPr>
        <w:pStyle w:val="Default"/>
        <w:numPr>
          <w:ilvl w:val="0"/>
          <w:numId w:val="10"/>
        </w:numPr>
        <w:ind w:left="567" w:hanging="567"/>
        <w:rPr>
          <w:sz w:val="22"/>
          <w:szCs w:val="22"/>
        </w:rPr>
      </w:pPr>
      <w:r>
        <w:rPr>
          <w:sz w:val="22"/>
          <w:szCs w:val="22"/>
        </w:rPr>
        <w:t>Pri použití Daptomycinu Hospira sa hlásili závažné poruchy</w:t>
      </w:r>
      <w:r w:rsidR="00EA0865">
        <w:rPr>
          <w:sz w:val="22"/>
          <w:szCs w:val="22"/>
        </w:rPr>
        <w:t xml:space="preserve"> kože</w:t>
      </w:r>
      <w:r>
        <w:rPr>
          <w:sz w:val="22"/>
          <w:szCs w:val="22"/>
        </w:rPr>
        <w:t>. Príznaky vyskytujúce sa pri</w:t>
      </w:r>
      <w:r w:rsidR="001E74DF">
        <w:rPr>
          <w:sz w:val="22"/>
          <w:szCs w:val="22"/>
        </w:rPr>
        <w:t> </w:t>
      </w:r>
      <w:r>
        <w:rPr>
          <w:sz w:val="22"/>
          <w:szCs w:val="22"/>
        </w:rPr>
        <w:t>týchto poruchách</w:t>
      </w:r>
      <w:r w:rsidR="00EA0865">
        <w:rPr>
          <w:sz w:val="22"/>
          <w:szCs w:val="22"/>
        </w:rPr>
        <w:t xml:space="preserve"> kože</w:t>
      </w:r>
      <w:r>
        <w:rPr>
          <w:sz w:val="22"/>
          <w:szCs w:val="22"/>
        </w:rPr>
        <w:t xml:space="preserve"> môžu zahŕňať:</w:t>
      </w:r>
    </w:p>
    <w:p w14:paraId="29C77D32" w14:textId="77777777" w:rsidR="00EE6633" w:rsidRDefault="00EE6633" w:rsidP="00B32D0A">
      <w:pPr>
        <w:pStyle w:val="Default"/>
        <w:numPr>
          <w:ilvl w:val="1"/>
          <w:numId w:val="10"/>
        </w:numPr>
        <w:rPr>
          <w:sz w:val="22"/>
          <w:szCs w:val="22"/>
        </w:rPr>
      </w:pPr>
      <w:r>
        <w:rPr>
          <w:sz w:val="22"/>
          <w:szCs w:val="22"/>
        </w:rPr>
        <w:t xml:space="preserve">objavenie sa </w:t>
      </w:r>
      <w:r w:rsidR="00DE23E0">
        <w:rPr>
          <w:sz w:val="22"/>
          <w:szCs w:val="22"/>
        </w:rPr>
        <w:t xml:space="preserve">horúčky </w:t>
      </w:r>
      <w:r>
        <w:rPr>
          <w:sz w:val="22"/>
          <w:szCs w:val="22"/>
        </w:rPr>
        <w:t>alebo</w:t>
      </w:r>
      <w:r w:rsidR="0095020B">
        <w:rPr>
          <w:sz w:val="22"/>
          <w:szCs w:val="22"/>
        </w:rPr>
        <w:t xml:space="preserve"> </w:t>
      </w:r>
      <w:r w:rsidR="00DE23E0">
        <w:rPr>
          <w:sz w:val="22"/>
          <w:szCs w:val="22"/>
        </w:rPr>
        <w:t xml:space="preserve">jej </w:t>
      </w:r>
      <w:r>
        <w:rPr>
          <w:sz w:val="22"/>
          <w:szCs w:val="22"/>
        </w:rPr>
        <w:t>zhoršenie,</w:t>
      </w:r>
    </w:p>
    <w:p w14:paraId="651AB5C3" w14:textId="77777777" w:rsidR="00EE6633" w:rsidRDefault="00EE6633" w:rsidP="00B32D0A">
      <w:pPr>
        <w:pStyle w:val="Default"/>
        <w:numPr>
          <w:ilvl w:val="1"/>
          <w:numId w:val="10"/>
        </w:numPr>
        <w:rPr>
          <w:sz w:val="22"/>
          <w:szCs w:val="22"/>
        </w:rPr>
      </w:pPr>
      <w:r>
        <w:rPr>
          <w:sz w:val="22"/>
          <w:szCs w:val="22"/>
        </w:rPr>
        <w:t xml:space="preserve">červené vyvýšené alebo </w:t>
      </w:r>
      <w:r w:rsidR="002F3C0F">
        <w:rPr>
          <w:sz w:val="22"/>
          <w:szCs w:val="22"/>
        </w:rPr>
        <w:t>t</w:t>
      </w:r>
      <w:r>
        <w:rPr>
          <w:sz w:val="22"/>
          <w:szCs w:val="22"/>
        </w:rPr>
        <w:t>ekutinou vyplnené kožné škvrny, ktoré sa môžu objaviť v podpazuší alebo na hrudi alebo v oblasti slabín a môžu sa rozšíriť na rozsiahle plochy vášho tela,</w:t>
      </w:r>
    </w:p>
    <w:p w14:paraId="4CBBE86F" w14:textId="77777777" w:rsidR="00EE6633" w:rsidRPr="00AA4C75" w:rsidRDefault="0095020B" w:rsidP="00B32D0A">
      <w:pPr>
        <w:pStyle w:val="Default"/>
        <w:numPr>
          <w:ilvl w:val="1"/>
          <w:numId w:val="10"/>
        </w:numPr>
        <w:rPr>
          <w:sz w:val="22"/>
          <w:szCs w:val="22"/>
        </w:rPr>
      </w:pPr>
      <w:r>
        <w:rPr>
          <w:sz w:val="22"/>
          <w:szCs w:val="22"/>
        </w:rPr>
        <w:t>pľuzgier</w:t>
      </w:r>
      <w:r w:rsidR="00A542F1">
        <w:rPr>
          <w:sz w:val="22"/>
          <w:szCs w:val="22"/>
        </w:rPr>
        <w:t>e</w:t>
      </w:r>
      <w:r>
        <w:rPr>
          <w:sz w:val="22"/>
          <w:szCs w:val="22"/>
        </w:rPr>
        <w:t xml:space="preserve"> alebo rany v ústach alebo na pohlavných orgánoch.</w:t>
      </w:r>
    </w:p>
    <w:p w14:paraId="5FD0C80F" w14:textId="77777777" w:rsidR="0095020B" w:rsidRPr="0095020B" w:rsidRDefault="0095020B" w:rsidP="00B47B85">
      <w:pPr>
        <w:pStyle w:val="Default"/>
        <w:numPr>
          <w:ilvl w:val="0"/>
          <w:numId w:val="10"/>
        </w:numPr>
        <w:ind w:left="567" w:hanging="567"/>
        <w:rPr>
          <w:sz w:val="22"/>
          <w:szCs w:val="22"/>
        </w:rPr>
      </w:pPr>
      <w:r>
        <w:rPr>
          <w:sz w:val="22"/>
          <w:szCs w:val="22"/>
        </w:rPr>
        <w:t>Pri použití Daptomycinu Hospira sa hlásili závažné problémy s obličkami. Príznaky môžu zahŕňať horúčku a vyrážku.</w:t>
      </w:r>
    </w:p>
    <w:p w14:paraId="6797CA34" w14:textId="77777777" w:rsidR="00B47B85" w:rsidRPr="00AA4C75" w:rsidRDefault="006D3A30" w:rsidP="00B47B85">
      <w:pPr>
        <w:pStyle w:val="Default"/>
        <w:numPr>
          <w:ilvl w:val="0"/>
          <w:numId w:val="10"/>
        </w:numPr>
        <w:ind w:left="567" w:hanging="567"/>
        <w:rPr>
          <w:sz w:val="22"/>
          <w:szCs w:val="22"/>
        </w:rPr>
      </w:pPr>
      <w:r>
        <w:rPr>
          <w:sz w:val="22"/>
        </w:rPr>
        <w:t>Akékoľvek n</w:t>
      </w:r>
      <w:r w:rsidR="00B47B85" w:rsidRPr="00AA4C75">
        <w:rPr>
          <w:sz w:val="22"/>
        </w:rPr>
        <w:t>ezvyčajné mravčenie alebo znížená citlivosť v rukách a nohách, strata citlivosti alebo sťažené pohyby. Ak sa vyskytnú, povedzte to svojmu lekárovi, ktorý rozhodne, či sa vo</w:t>
      </w:r>
      <w:r w:rsidR="001E74DF">
        <w:rPr>
          <w:sz w:val="22"/>
        </w:rPr>
        <w:t> </w:t>
      </w:r>
      <w:r w:rsidR="00B47B85" w:rsidRPr="00AA4C75">
        <w:rPr>
          <w:sz w:val="22"/>
        </w:rPr>
        <w:t>vašej liečbe má pokračovať.</w:t>
      </w:r>
    </w:p>
    <w:p w14:paraId="4535162A" w14:textId="77777777" w:rsidR="00B47B85" w:rsidRPr="00AA4C75" w:rsidRDefault="00B47B85" w:rsidP="00B47B85">
      <w:pPr>
        <w:pStyle w:val="Default"/>
        <w:numPr>
          <w:ilvl w:val="0"/>
          <w:numId w:val="10"/>
        </w:numPr>
        <w:ind w:left="567" w:hanging="567"/>
        <w:rPr>
          <w:sz w:val="22"/>
        </w:rPr>
      </w:pPr>
      <w:r w:rsidRPr="00AA4C75">
        <w:rPr>
          <w:sz w:val="22"/>
        </w:rPr>
        <w:t>Hnačka, najmä ak si všimnete krv alebo hlien, alebo ak je hnačka čoraz závažnejšia alebo pretrváva.</w:t>
      </w:r>
    </w:p>
    <w:p w14:paraId="20A02AF7" w14:textId="77777777" w:rsidR="00C24904" w:rsidRPr="00AA4C75" w:rsidRDefault="00B47B85" w:rsidP="002B78A5">
      <w:pPr>
        <w:pStyle w:val="Default"/>
        <w:numPr>
          <w:ilvl w:val="0"/>
          <w:numId w:val="10"/>
        </w:numPr>
        <w:ind w:left="567" w:hanging="567"/>
        <w:rPr>
          <w:sz w:val="22"/>
          <w:szCs w:val="22"/>
        </w:rPr>
      </w:pPr>
      <w:r w:rsidRPr="00AA4C75">
        <w:rPr>
          <w:sz w:val="22"/>
        </w:rPr>
        <w:t>Objavenie sa alebo zhoršenie horúčky, kašľa alebo dýchacích ťažkostí. Môžu to byť príznaky zriedkavého, ale závažného ochorenia pľúc, ktoré sa nazýva eozinofilná pneumónia. Lekár vám vyšetrí stav pľúc a rozhodne, či sa vám Daptomycin Hospira naďalej má podávať alebo nie.</w:t>
      </w:r>
    </w:p>
    <w:p w14:paraId="3B9D1A2D" w14:textId="77777777" w:rsidR="00C24904" w:rsidRPr="00AA4C75" w:rsidRDefault="00C24904" w:rsidP="00AE180A">
      <w:pPr>
        <w:pStyle w:val="Default"/>
        <w:rPr>
          <w:sz w:val="22"/>
          <w:szCs w:val="22"/>
        </w:rPr>
      </w:pPr>
    </w:p>
    <w:p w14:paraId="1501FF06" w14:textId="77777777" w:rsidR="00C24904" w:rsidRPr="00AA4C75" w:rsidRDefault="00B47B85" w:rsidP="00AE180A">
      <w:pPr>
        <w:pStyle w:val="Default"/>
        <w:rPr>
          <w:sz w:val="22"/>
          <w:szCs w:val="22"/>
        </w:rPr>
      </w:pPr>
      <w:r w:rsidRPr="00AA4C75">
        <w:rPr>
          <w:sz w:val="22"/>
        </w:rPr>
        <w:t>Daptomycin Hospira môže ovplyvňovať laboratórne skúšky, ktorými sa stanovuje, ako dobre sa zráža krv. Výsledky môžu naznačovať zhoršenú zrážavosť krvi, hoci v skutočnosti je všetko v poriadku. Preto je dôležité, aby váš lekár vzal do úvahy, že dostávate Daptomycin Hospira. Povedzte svojmu lekárovi, že dostávate liečbu Daptomycinom Hospira.</w:t>
      </w:r>
    </w:p>
    <w:p w14:paraId="08A15862" w14:textId="77777777" w:rsidR="00641BEC" w:rsidRPr="00AA4C75" w:rsidRDefault="00641BEC" w:rsidP="00AE180A">
      <w:pPr>
        <w:pStyle w:val="Default"/>
        <w:rPr>
          <w:sz w:val="22"/>
          <w:szCs w:val="22"/>
        </w:rPr>
      </w:pPr>
    </w:p>
    <w:p w14:paraId="30C85ADB" w14:textId="77777777" w:rsidR="00C24904" w:rsidRPr="00AA4C75" w:rsidRDefault="00B47B85" w:rsidP="00AE180A">
      <w:pPr>
        <w:pStyle w:val="Default"/>
        <w:rPr>
          <w:sz w:val="22"/>
          <w:szCs w:val="22"/>
        </w:rPr>
      </w:pPr>
      <w:r w:rsidRPr="00AA4C75">
        <w:rPr>
          <w:sz w:val="22"/>
        </w:rPr>
        <w:t>Váš lekár u vás bude vykonávať skúšky krvi, aby sledoval stav vašich svalov pred začatím liečby a často počas liečby Daptomycinom Hospira.</w:t>
      </w:r>
      <w:r w:rsidR="00C24904" w:rsidRPr="00AA4C75">
        <w:rPr>
          <w:sz w:val="22"/>
        </w:rPr>
        <w:t xml:space="preserve"> </w:t>
      </w:r>
    </w:p>
    <w:p w14:paraId="11524054" w14:textId="77777777" w:rsidR="00641BEC" w:rsidRPr="00AA4C75" w:rsidRDefault="00641BEC" w:rsidP="00AE180A">
      <w:pPr>
        <w:pStyle w:val="Default"/>
        <w:rPr>
          <w:sz w:val="22"/>
          <w:szCs w:val="22"/>
        </w:rPr>
      </w:pPr>
    </w:p>
    <w:p w14:paraId="1B7A95E8" w14:textId="77777777" w:rsidR="00C24904" w:rsidRPr="00AA4C75" w:rsidRDefault="00C24904" w:rsidP="00AE180A">
      <w:pPr>
        <w:pStyle w:val="Default"/>
        <w:rPr>
          <w:sz w:val="22"/>
          <w:szCs w:val="22"/>
        </w:rPr>
      </w:pPr>
      <w:r w:rsidRPr="00AA4C75">
        <w:rPr>
          <w:b/>
          <w:sz w:val="22"/>
        </w:rPr>
        <w:t>Deti a dospievajúci</w:t>
      </w:r>
    </w:p>
    <w:p w14:paraId="48D5B262" w14:textId="77777777" w:rsidR="00EB35A1" w:rsidRPr="00AA4C75" w:rsidRDefault="00DC41CD" w:rsidP="00AE180A">
      <w:pPr>
        <w:pStyle w:val="Default"/>
        <w:rPr>
          <w:sz w:val="22"/>
          <w:szCs w:val="22"/>
        </w:rPr>
      </w:pPr>
      <w:r w:rsidRPr="00AA4C75">
        <w:rPr>
          <w:sz w:val="22"/>
        </w:rPr>
        <w:t>Daptomyc</w:t>
      </w:r>
      <w:r w:rsidR="00D27785" w:rsidRPr="00AA4C75">
        <w:rPr>
          <w:sz w:val="22"/>
        </w:rPr>
        <w:t>i</w:t>
      </w:r>
      <w:r w:rsidRPr="00AA4C75">
        <w:rPr>
          <w:sz w:val="22"/>
        </w:rPr>
        <w:t xml:space="preserve">n Hospira sa </w:t>
      </w:r>
      <w:r w:rsidR="00D27785" w:rsidRPr="00AA4C75">
        <w:rPr>
          <w:sz w:val="22"/>
        </w:rPr>
        <w:t>nemá</w:t>
      </w:r>
      <w:r w:rsidRPr="00AA4C75">
        <w:rPr>
          <w:sz w:val="22"/>
        </w:rPr>
        <w:t xml:space="preserve"> podávať deťom mladším ako jeden rok, pretože štúdie na zvieratách ukázali, že v tejto vekovej skupine môže vyvolávať závažné vedľajšie účinky.</w:t>
      </w:r>
    </w:p>
    <w:p w14:paraId="49292FEB" w14:textId="77777777" w:rsidR="00641BEC" w:rsidRPr="00AA4C75" w:rsidRDefault="00641BEC" w:rsidP="00AE180A">
      <w:pPr>
        <w:pStyle w:val="Default"/>
        <w:rPr>
          <w:sz w:val="22"/>
          <w:szCs w:val="22"/>
        </w:rPr>
      </w:pPr>
    </w:p>
    <w:p w14:paraId="4C202DCD" w14:textId="77777777" w:rsidR="00C24904" w:rsidRPr="00AA4C75" w:rsidRDefault="00C24904" w:rsidP="00AE180A">
      <w:pPr>
        <w:pStyle w:val="Default"/>
        <w:rPr>
          <w:sz w:val="22"/>
          <w:szCs w:val="22"/>
        </w:rPr>
      </w:pPr>
      <w:r w:rsidRPr="00AA4C75">
        <w:rPr>
          <w:b/>
          <w:sz w:val="22"/>
        </w:rPr>
        <w:t xml:space="preserve">Použitie u starších osôb </w:t>
      </w:r>
    </w:p>
    <w:p w14:paraId="0989ECBD" w14:textId="77777777" w:rsidR="00C24904" w:rsidRPr="00AA4C75" w:rsidRDefault="00C24904" w:rsidP="00A12438">
      <w:pPr>
        <w:tabs>
          <w:tab w:val="left" w:pos="2534"/>
          <w:tab w:val="left" w:pos="3119"/>
        </w:tabs>
        <w:spacing w:after="0" w:line="240" w:lineRule="auto"/>
        <w:rPr>
          <w:rFonts w:ascii="Times New Roman" w:hAnsi="Times New Roman"/>
        </w:rPr>
      </w:pPr>
      <w:r w:rsidRPr="00AA4C75">
        <w:rPr>
          <w:rFonts w:ascii="Times New Roman" w:hAnsi="Times New Roman"/>
        </w:rPr>
        <w:t>Osoby staršie ako 65 rokov môžu dostávať rovnakú dávku ako ostatní dospelí, pokiaľ ich obličky fungujú dobre.</w:t>
      </w:r>
    </w:p>
    <w:p w14:paraId="0B4BCB48" w14:textId="77777777" w:rsidR="00C24904" w:rsidRPr="00AA4C75" w:rsidRDefault="00C24904" w:rsidP="00A12438">
      <w:pPr>
        <w:tabs>
          <w:tab w:val="left" w:pos="2534"/>
          <w:tab w:val="left" w:pos="3119"/>
        </w:tabs>
        <w:spacing w:after="0" w:line="240" w:lineRule="auto"/>
        <w:rPr>
          <w:rFonts w:ascii="Times New Roman" w:hAnsi="Times New Roman"/>
        </w:rPr>
      </w:pPr>
    </w:p>
    <w:p w14:paraId="75C23A9B" w14:textId="77777777" w:rsidR="00C24904" w:rsidRPr="00AA4C75" w:rsidRDefault="00C24904" w:rsidP="006D2DED">
      <w:pPr>
        <w:pStyle w:val="Default"/>
        <w:keepNext/>
        <w:rPr>
          <w:sz w:val="22"/>
          <w:szCs w:val="22"/>
        </w:rPr>
      </w:pPr>
      <w:r w:rsidRPr="00AA4C75">
        <w:rPr>
          <w:b/>
          <w:sz w:val="22"/>
        </w:rPr>
        <w:t>Iné lieky a Daptomyc</w:t>
      </w:r>
      <w:r w:rsidR="00D27785" w:rsidRPr="00AA4C75">
        <w:rPr>
          <w:b/>
          <w:sz w:val="22"/>
        </w:rPr>
        <w:t>i</w:t>
      </w:r>
      <w:r w:rsidRPr="00AA4C75">
        <w:rPr>
          <w:b/>
          <w:sz w:val="22"/>
        </w:rPr>
        <w:t>n Hospira</w:t>
      </w:r>
    </w:p>
    <w:p w14:paraId="374F4804" w14:textId="77777777" w:rsidR="00C24904" w:rsidRPr="00AA4C75" w:rsidRDefault="00C24904" w:rsidP="006D2DED">
      <w:pPr>
        <w:pStyle w:val="Default"/>
        <w:keepNext/>
        <w:rPr>
          <w:sz w:val="22"/>
          <w:szCs w:val="22"/>
        </w:rPr>
      </w:pPr>
      <w:r w:rsidRPr="00AA4C75">
        <w:rPr>
          <w:sz w:val="22"/>
        </w:rPr>
        <w:t>Ak teraz užívate, alebo ste v poslednom čase užívali, či práve budete užívať ďalšie lieky, povedzte to svojmu lekárovi alebo zdravotnej sestre.</w:t>
      </w:r>
    </w:p>
    <w:p w14:paraId="778A9718" w14:textId="77777777" w:rsidR="00C24904" w:rsidRPr="00AA4C75" w:rsidRDefault="00C24904" w:rsidP="006D2DED">
      <w:pPr>
        <w:pStyle w:val="Default"/>
        <w:keepNext/>
        <w:rPr>
          <w:sz w:val="22"/>
          <w:szCs w:val="22"/>
        </w:rPr>
      </w:pPr>
      <w:r w:rsidRPr="00AA4C75">
        <w:rPr>
          <w:sz w:val="22"/>
        </w:rPr>
        <w:t>Je mimoriadne dôležité, aby ste spomenuli nasledujúce:</w:t>
      </w:r>
    </w:p>
    <w:p w14:paraId="1AD3652A" w14:textId="77777777" w:rsidR="00C24904" w:rsidRPr="00AA4C75" w:rsidRDefault="00C24904" w:rsidP="00D27785">
      <w:pPr>
        <w:pStyle w:val="Default"/>
        <w:numPr>
          <w:ilvl w:val="0"/>
          <w:numId w:val="10"/>
        </w:numPr>
        <w:ind w:left="567" w:hanging="567"/>
        <w:rPr>
          <w:sz w:val="22"/>
          <w:szCs w:val="22"/>
        </w:rPr>
      </w:pPr>
      <w:r w:rsidRPr="00AA4C75">
        <w:rPr>
          <w:sz w:val="22"/>
        </w:rPr>
        <w:t xml:space="preserve">Lieky nazývané statíny alebo fibráty (na zníženie hladiny cholesterolu) alebo cyklosporín (liek používaný pri transplantácii na </w:t>
      </w:r>
      <w:r w:rsidR="00B47B85" w:rsidRPr="00AA4C75">
        <w:rPr>
          <w:sz w:val="22"/>
        </w:rPr>
        <w:t>zabránenie odvrhnutia</w:t>
      </w:r>
      <w:r w:rsidRPr="00AA4C75">
        <w:rPr>
          <w:sz w:val="22"/>
        </w:rPr>
        <w:t xml:space="preserve"> orgánu alebo </w:t>
      </w:r>
      <w:r w:rsidR="00B47B85" w:rsidRPr="00AA4C75">
        <w:rPr>
          <w:sz w:val="22"/>
        </w:rPr>
        <w:t>pri iných ochoreniach</w:t>
      </w:r>
      <w:r w:rsidRPr="00AA4C75">
        <w:rPr>
          <w:sz w:val="22"/>
        </w:rPr>
        <w:t>, napr. reumatoidn</w:t>
      </w:r>
      <w:r w:rsidR="00B47B85" w:rsidRPr="00AA4C75">
        <w:rPr>
          <w:sz w:val="22"/>
        </w:rPr>
        <w:t>ej</w:t>
      </w:r>
      <w:r w:rsidRPr="00AA4C75">
        <w:rPr>
          <w:sz w:val="22"/>
        </w:rPr>
        <w:t xml:space="preserve"> artritíd</w:t>
      </w:r>
      <w:r w:rsidR="00B47B85" w:rsidRPr="00AA4C75">
        <w:rPr>
          <w:sz w:val="22"/>
        </w:rPr>
        <w:t>e</w:t>
      </w:r>
      <w:r w:rsidRPr="00AA4C75">
        <w:rPr>
          <w:sz w:val="22"/>
        </w:rPr>
        <w:t xml:space="preserve"> či atopick</w:t>
      </w:r>
      <w:r w:rsidR="00B47B85" w:rsidRPr="00AA4C75">
        <w:rPr>
          <w:sz w:val="22"/>
        </w:rPr>
        <w:t>ej</w:t>
      </w:r>
      <w:r w:rsidRPr="00AA4C75">
        <w:rPr>
          <w:sz w:val="22"/>
        </w:rPr>
        <w:t xml:space="preserve"> dermatitíd</w:t>
      </w:r>
      <w:r w:rsidR="00B47B85" w:rsidRPr="00AA4C75">
        <w:rPr>
          <w:sz w:val="22"/>
        </w:rPr>
        <w:t>e</w:t>
      </w:r>
      <w:r w:rsidRPr="00AA4C75">
        <w:rPr>
          <w:sz w:val="22"/>
        </w:rPr>
        <w:t xml:space="preserve">). Je možné, že riziko vedľajších účinkov </w:t>
      </w:r>
      <w:r w:rsidRPr="00AA4C75">
        <w:rPr>
          <w:sz w:val="22"/>
        </w:rPr>
        <w:lastRenderedPageBreak/>
        <w:t>postihujúcich svaly môže byť vyššie, ak počas liečby Daptomyc</w:t>
      </w:r>
      <w:r w:rsidR="00D27785" w:rsidRPr="00AA4C75">
        <w:rPr>
          <w:sz w:val="22"/>
        </w:rPr>
        <w:t>i</w:t>
      </w:r>
      <w:r w:rsidRPr="00AA4C75">
        <w:rPr>
          <w:sz w:val="22"/>
        </w:rPr>
        <w:t xml:space="preserve">nom Hospira užívate ktorýkoľvek z týchto liekov (a niektoré ďalšie, ktoré môžu pôsobiť na svaly). Váš lekár môže rozhodnúť, že </w:t>
      </w:r>
      <w:r w:rsidR="00454952" w:rsidRPr="00AA4C75">
        <w:rPr>
          <w:sz w:val="22"/>
        </w:rPr>
        <w:t xml:space="preserve">sa </w:t>
      </w:r>
      <w:r w:rsidRPr="00AA4C75">
        <w:rPr>
          <w:sz w:val="22"/>
        </w:rPr>
        <w:t xml:space="preserve">vám </w:t>
      </w:r>
      <w:r w:rsidR="00454952" w:rsidRPr="00AA4C75">
        <w:rPr>
          <w:sz w:val="22"/>
        </w:rPr>
        <w:t>nepo</w:t>
      </w:r>
      <w:r w:rsidRPr="00AA4C75">
        <w:rPr>
          <w:sz w:val="22"/>
        </w:rPr>
        <w:t>dá Daptomyc</w:t>
      </w:r>
      <w:r w:rsidR="00D27785" w:rsidRPr="00AA4C75">
        <w:rPr>
          <w:sz w:val="22"/>
        </w:rPr>
        <w:t>i</w:t>
      </w:r>
      <w:r w:rsidRPr="00AA4C75">
        <w:rPr>
          <w:sz w:val="22"/>
        </w:rPr>
        <w:t xml:space="preserve">n Hospira alebo </w:t>
      </w:r>
      <w:r w:rsidR="00454952" w:rsidRPr="00AA4C75">
        <w:rPr>
          <w:sz w:val="22"/>
        </w:rPr>
        <w:t xml:space="preserve">dočasne preruší podávanie </w:t>
      </w:r>
      <w:r w:rsidRPr="00AA4C75">
        <w:rPr>
          <w:sz w:val="22"/>
        </w:rPr>
        <w:t>iné</w:t>
      </w:r>
      <w:r w:rsidR="00454952" w:rsidRPr="00AA4C75">
        <w:rPr>
          <w:sz w:val="22"/>
        </w:rPr>
        <w:t>ho</w:t>
      </w:r>
      <w:r w:rsidRPr="00AA4C75">
        <w:rPr>
          <w:sz w:val="22"/>
        </w:rPr>
        <w:t xml:space="preserve"> liek</w:t>
      </w:r>
      <w:r w:rsidR="00454952" w:rsidRPr="00AA4C75">
        <w:rPr>
          <w:sz w:val="22"/>
        </w:rPr>
        <w:t>u</w:t>
      </w:r>
      <w:r w:rsidRPr="00AA4C75">
        <w:rPr>
          <w:sz w:val="22"/>
        </w:rPr>
        <w:t>.</w:t>
      </w:r>
    </w:p>
    <w:p w14:paraId="3ADCB009" w14:textId="77777777" w:rsidR="00C24904" w:rsidRPr="00AA4C75" w:rsidRDefault="00C24904" w:rsidP="00D27785">
      <w:pPr>
        <w:pStyle w:val="Default"/>
        <w:numPr>
          <w:ilvl w:val="0"/>
          <w:numId w:val="10"/>
        </w:numPr>
        <w:ind w:left="567" w:hanging="567"/>
        <w:rPr>
          <w:sz w:val="22"/>
          <w:szCs w:val="22"/>
        </w:rPr>
      </w:pPr>
      <w:r w:rsidRPr="00AA4C75">
        <w:rPr>
          <w:sz w:val="22"/>
        </w:rPr>
        <w:t>Lieky proti bolesti nazývané nesteroid</w:t>
      </w:r>
      <w:r w:rsidR="006D3A30">
        <w:rPr>
          <w:sz w:val="22"/>
        </w:rPr>
        <w:t>ové</w:t>
      </w:r>
      <w:r w:rsidRPr="00AA4C75">
        <w:rPr>
          <w:sz w:val="22"/>
        </w:rPr>
        <w:t xml:space="preserve"> </w:t>
      </w:r>
      <w:r w:rsidR="006D3A30">
        <w:rPr>
          <w:sz w:val="22"/>
        </w:rPr>
        <w:t>protizápalové lieky</w:t>
      </w:r>
      <w:r w:rsidRPr="00AA4C75">
        <w:rPr>
          <w:sz w:val="22"/>
        </w:rPr>
        <w:t xml:space="preserve"> (NSAID) alebo inhibítory COX-2 (napr. celekoxib). </w:t>
      </w:r>
      <w:r w:rsidR="00454952" w:rsidRPr="00AA4C75">
        <w:rPr>
          <w:sz w:val="22"/>
        </w:rPr>
        <w:t>M</w:t>
      </w:r>
      <w:r w:rsidRPr="00AA4C75">
        <w:rPr>
          <w:sz w:val="22"/>
        </w:rPr>
        <w:t xml:space="preserve">ôžu </w:t>
      </w:r>
      <w:r w:rsidR="00454952" w:rsidRPr="00AA4C75">
        <w:rPr>
          <w:sz w:val="22"/>
        </w:rPr>
        <w:t>ovplyvniť</w:t>
      </w:r>
      <w:r w:rsidRPr="00AA4C75">
        <w:rPr>
          <w:sz w:val="22"/>
        </w:rPr>
        <w:t> účink</w:t>
      </w:r>
      <w:r w:rsidR="00454952" w:rsidRPr="00AA4C75">
        <w:rPr>
          <w:sz w:val="22"/>
        </w:rPr>
        <w:t>y</w:t>
      </w:r>
      <w:r w:rsidRPr="00AA4C75">
        <w:rPr>
          <w:sz w:val="22"/>
        </w:rPr>
        <w:t xml:space="preserve"> Daptomyc</w:t>
      </w:r>
      <w:r w:rsidR="00D27785" w:rsidRPr="00AA4C75">
        <w:rPr>
          <w:sz w:val="22"/>
        </w:rPr>
        <w:t>i</w:t>
      </w:r>
      <w:r w:rsidRPr="00AA4C75">
        <w:rPr>
          <w:sz w:val="22"/>
        </w:rPr>
        <w:t xml:space="preserve">nu Hospira </w:t>
      </w:r>
      <w:r w:rsidR="00454952" w:rsidRPr="00AA4C75">
        <w:rPr>
          <w:sz w:val="22"/>
        </w:rPr>
        <w:t>na</w:t>
      </w:r>
      <w:r w:rsidRPr="00AA4C75">
        <w:rPr>
          <w:sz w:val="22"/>
        </w:rPr>
        <w:t> obličk</w:t>
      </w:r>
      <w:r w:rsidR="00454952" w:rsidRPr="00AA4C75">
        <w:rPr>
          <w:sz w:val="22"/>
        </w:rPr>
        <w:t>y</w:t>
      </w:r>
      <w:r w:rsidRPr="00AA4C75">
        <w:rPr>
          <w:sz w:val="22"/>
        </w:rPr>
        <w:t xml:space="preserve">. </w:t>
      </w:r>
    </w:p>
    <w:p w14:paraId="3F5A1074" w14:textId="77777777" w:rsidR="00C24904" w:rsidRPr="00AA4C75" w:rsidRDefault="00454952" w:rsidP="00D27785">
      <w:pPr>
        <w:pStyle w:val="Default"/>
        <w:numPr>
          <w:ilvl w:val="0"/>
          <w:numId w:val="10"/>
        </w:numPr>
        <w:ind w:left="567" w:hanging="567"/>
        <w:rPr>
          <w:sz w:val="22"/>
          <w:szCs w:val="22"/>
        </w:rPr>
      </w:pPr>
      <w:r w:rsidRPr="00AA4C75">
        <w:rPr>
          <w:sz w:val="22"/>
        </w:rPr>
        <w:t>Vnútorne užívané</w:t>
      </w:r>
      <w:r w:rsidR="00C24904" w:rsidRPr="00AA4C75">
        <w:rPr>
          <w:sz w:val="22"/>
        </w:rPr>
        <w:t xml:space="preserve"> antikoagulan</w:t>
      </w:r>
      <w:r w:rsidRPr="00AA4C75">
        <w:rPr>
          <w:sz w:val="22"/>
        </w:rPr>
        <w:t>ciá</w:t>
      </w:r>
      <w:r w:rsidR="00C24904" w:rsidRPr="00AA4C75">
        <w:rPr>
          <w:sz w:val="22"/>
        </w:rPr>
        <w:t xml:space="preserve"> (napr. warfarín), čo sú lieky, ktoré zabraňujú zrážaniu krvi. </w:t>
      </w:r>
      <w:r w:rsidR="006725E4" w:rsidRPr="00AA4C75">
        <w:rPr>
          <w:sz w:val="22"/>
        </w:rPr>
        <w:t>Mo</w:t>
      </w:r>
      <w:r w:rsidR="006725E4" w:rsidRPr="00AA4C75">
        <w:rPr>
          <w:rFonts w:hint="eastAsia"/>
          <w:sz w:val="22"/>
        </w:rPr>
        <w:t>ž</w:t>
      </w:r>
      <w:r w:rsidR="006725E4" w:rsidRPr="00AA4C75">
        <w:rPr>
          <w:sz w:val="22"/>
        </w:rPr>
        <w:t>no bude potrebn</w:t>
      </w:r>
      <w:r w:rsidR="006725E4" w:rsidRPr="00AA4C75">
        <w:rPr>
          <w:rFonts w:hint="eastAsia"/>
          <w:sz w:val="22"/>
        </w:rPr>
        <w:t>é</w:t>
      </w:r>
      <w:r w:rsidR="006725E4" w:rsidRPr="00AA4C75">
        <w:rPr>
          <w:sz w:val="22"/>
        </w:rPr>
        <w:t>, aby lek</w:t>
      </w:r>
      <w:r w:rsidR="006725E4" w:rsidRPr="00AA4C75">
        <w:rPr>
          <w:rFonts w:hint="eastAsia"/>
          <w:sz w:val="22"/>
        </w:rPr>
        <w:t>á</w:t>
      </w:r>
      <w:r w:rsidR="006725E4" w:rsidRPr="00AA4C75">
        <w:rPr>
          <w:sz w:val="22"/>
        </w:rPr>
        <w:t>r u v</w:t>
      </w:r>
      <w:r w:rsidR="006725E4" w:rsidRPr="00AA4C75">
        <w:rPr>
          <w:rFonts w:hint="eastAsia"/>
          <w:sz w:val="22"/>
        </w:rPr>
        <w:t>á</w:t>
      </w:r>
      <w:r w:rsidR="006725E4" w:rsidRPr="00AA4C75">
        <w:rPr>
          <w:sz w:val="22"/>
        </w:rPr>
        <w:t xml:space="preserve">s sledoval </w:t>
      </w:r>
      <w:r w:rsidR="006725E4" w:rsidRPr="00AA4C75">
        <w:rPr>
          <w:rFonts w:hint="eastAsia"/>
          <w:sz w:val="22"/>
        </w:rPr>
        <w:t>č</w:t>
      </w:r>
      <w:r w:rsidR="006725E4" w:rsidRPr="00AA4C75">
        <w:rPr>
          <w:sz w:val="22"/>
        </w:rPr>
        <w:t>as zr</w:t>
      </w:r>
      <w:r w:rsidR="006725E4" w:rsidRPr="00AA4C75">
        <w:rPr>
          <w:rFonts w:hint="eastAsia"/>
          <w:sz w:val="22"/>
        </w:rPr>
        <w:t>áž</w:t>
      </w:r>
      <w:r w:rsidR="006725E4" w:rsidRPr="00AA4C75">
        <w:rPr>
          <w:sz w:val="22"/>
        </w:rPr>
        <w:t>ania krvi.</w:t>
      </w:r>
    </w:p>
    <w:p w14:paraId="7D35FB0B" w14:textId="77777777" w:rsidR="00C24904" w:rsidRPr="00AA4C75" w:rsidRDefault="00C24904" w:rsidP="00AE180A">
      <w:pPr>
        <w:pStyle w:val="Default"/>
        <w:rPr>
          <w:sz w:val="22"/>
          <w:szCs w:val="22"/>
        </w:rPr>
      </w:pPr>
    </w:p>
    <w:p w14:paraId="1AECCB16" w14:textId="77777777" w:rsidR="00C24904" w:rsidRPr="00AA4C75" w:rsidRDefault="00C24904" w:rsidP="009806D8">
      <w:pPr>
        <w:pStyle w:val="Default"/>
        <w:keepNext/>
        <w:rPr>
          <w:sz w:val="22"/>
          <w:szCs w:val="22"/>
        </w:rPr>
      </w:pPr>
      <w:r w:rsidRPr="00AA4C75">
        <w:rPr>
          <w:b/>
          <w:sz w:val="22"/>
        </w:rPr>
        <w:t>Tehotenstvo a dojčenie</w:t>
      </w:r>
    </w:p>
    <w:p w14:paraId="0937C8A9" w14:textId="77777777" w:rsidR="00C24904" w:rsidRPr="00AA4C75" w:rsidRDefault="00017F60" w:rsidP="00AE180A">
      <w:pPr>
        <w:pStyle w:val="Default"/>
        <w:rPr>
          <w:sz w:val="22"/>
          <w:szCs w:val="22"/>
        </w:rPr>
      </w:pPr>
      <w:r w:rsidRPr="00AA4C75">
        <w:rPr>
          <w:sz w:val="22"/>
        </w:rPr>
        <w:t>Daptomyc</w:t>
      </w:r>
      <w:r w:rsidR="006D3A30">
        <w:rPr>
          <w:sz w:val="22"/>
        </w:rPr>
        <w:t>i</w:t>
      </w:r>
      <w:r w:rsidR="00B61AF4" w:rsidRPr="00AA4C75">
        <w:rPr>
          <w:sz w:val="22"/>
        </w:rPr>
        <w:t>n</w:t>
      </w:r>
      <w:r w:rsidRPr="00AA4C75">
        <w:rPr>
          <w:sz w:val="22"/>
        </w:rPr>
        <w:t xml:space="preserve"> </w:t>
      </w:r>
      <w:r w:rsidR="006D3A30">
        <w:rPr>
          <w:sz w:val="22"/>
        </w:rPr>
        <w:t xml:space="preserve">Hospira </w:t>
      </w:r>
      <w:r w:rsidRPr="00AA4C75">
        <w:rPr>
          <w:sz w:val="22"/>
        </w:rPr>
        <w:t xml:space="preserve">sa </w:t>
      </w:r>
      <w:r w:rsidR="00B61AF4" w:rsidRPr="00AA4C75">
        <w:rPr>
          <w:sz w:val="22"/>
        </w:rPr>
        <w:t>obvykle</w:t>
      </w:r>
      <w:r w:rsidRPr="00AA4C75">
        <w:rPr>
          <w:sz w:val="22"/>
        </w:rPr>
        <w:t xml:space="preserve"> </w:t>
      </w:r>
      <w:r w:rsidR="00B61AF4" w:rsidRPr="00AA4C75">
        <w:rPr>
          <w:sz w:val="22"/>
        </w:rPr>
        <w:t xml:space="preserve">nepodáva </w:t>
      </w:r>
      <w:r w:rsidRPr="00AA4C75">
        <w:rPr>
          <w:sz w:val="22"/>
        </w:rPr>
        <w:t>tehotným ženám. Ak ste tehotná alebo dojčíte, ak si myslíte, že ste tehotná</w:t>
      </w:r>
      <w:r w:rsidR="00B61AF4" w:rsidRPr="00AA4C75">
        <w:rPr>
          <w:sz w:val="22"/>
        </w:rPr>
        <w:t>,</w:t>
      </w:r>
      <w:r w:rsidRPr="00AA4C75">
        <w:rPr>
          <w:sz w:val="22"/>
        </w:rPr>
        <w:t xml:space="preserve"> alebo ak plánujete otehotnieť, poraďte sa so svojím lekárom alebo lekárnikom predtým, ako </w:t>
      </w:r>
      <w:r w:rsidR="00B61AF4" w:rsidRPr="00AA4C75">
        <w:rPr>
          <w:sz w:val="22"/>
        </w:rPr>
        <w:t>vám podajú</w:t>
      </w:r>
      <w:r w:rsidRPr="00AA4C75">
        <w:rPr>
          <w:sz w:val="22"/>
        </w:rPr>
        <w:t xml:space="preserve"> tento liek.</w:t>
      </w:r>
    </w:p>
    <w:p w14:paraId="3C19C1AE" w14:textId="77777777" w:rsidR="00641BEC" w:rsidRPr="00AA4C75" w:rsidRDefault="00641BEC" w:rsidP="00AE180A">
      <w:pPr>
        <w:pStyle w:val="Default"/>
        <w:rPr>
          <w:sz w:val="22"/>
          <w:szCs w:val="22"/>
        </w:rPr>
      </w:pPr>
    </w:p>
    <w:p w14:paraId="4327F239" w14:textId="77777777" w:rsidR="00EE598C" w:rsidRPr="00AA4C75" w:rsidRDefault="005D33DC" w:rsidP="00AE180A">
      <w:pPr>
        <w:pStyle w:val="Default"/>
        <w:rPr>
          <w:sz w:val="22"/>
          <w:szCs w:val="22"/>
        </w:rPr>
      </w:pPr>
      <w:r w:rsidRPr="00AA4C75">
        <w:rPr>
          <w:sz w:val="22"/>
        </w:rPr>
        <w:t xml:space="preserve">Ak je vám podávaný </w:t>
      </w:r>
      <w:r w:rsidR="00C24904" w:rsidRPr="00AA4C75">
        <w:rPr>
          <w:sz w:val="22"/>
        </w:rPr>
        <w:t>Daptomyc</w:t>
      </w:r>
      <w:r w:rsidR="00D27785" w:rsidRPr="00AA4C75">
        <w:rPr>
          <w:sz w:val="22"/>
        </w:rPr>
        <w:t>i</w:t>
      </w:r>
      <w:r w:rsidR="00C24904" w:rsidRPr="00AA4C75">
        <w:rPr>
          <w:sz w:val="22"/>
        </w:rPr>
        <w:t>n Hospira</w:t>
      </w:r>
      <w:r w:rsidRPr="00AA4C75">
        <w:rPr>
          <w:sz w:val="22"/>
        </w:rPr>
        <w:t>,</w:t>
      </w:r>
      <w:r w:rsidR="00C24904" w:rsidRPr="00AA4C75">
        <w:rPr>
          <w:sz w:val="22"/>
        </w:rPr>
        <w:t xml:space="preserve"> nedojčite, pretože</w:t>
      </w:r>
      <w:r w:rsidR="00B47B85" w:rsidRPr="00AA4C75">
        <w:rPr>
          <w:sz w:val="22"/>
        </w:rPr>
        <w:t xml:space="preserve"> sa liek</w:t>
      </w:r>
      <w:r w:rsidR="00C24904" w:rsidRPr="00AA4C75">
        <w:rPr>
          <w:sz w:val="22"/>
        </w:rPr>
        <w:t xml:space="preserve"> môže </w:t>
      </w:r>
      <w:r w:rsidR="00B47B85" w:rsidRPr="00AA4C75">
        <w:rPr>
          <w:sz w:val="22"/>
        </w:rPr>
        <w:t>dostať</w:t>
      </w:r>
      <w:r w:rsidR="00C24904" w:rsidRPr="00AA4C75">
        <w:rPr>
          <w:sz w:val="22"/>
        </w:rPr>
        <w:t xml:space="preserve"> do vášho materského mlieka a</w:t>
      </w:r>
      <w:r w:rsidR="00B47B85" w:rsidRPr="00AA4C75">
        <w:rPr>
          <w:sz w:val="22"/>
        </w:rPr>
        <w:t> poškodiť zdravie</w:t>
      </w:r>
      <w:r w:rsidR="00C24904" w:rsidRPr="00AA4C75">
        <w:rPr>
          <w:sz w:val="22"/>
        </w:rPr>
        <w:t xml:space="preserve"> </w:t>
      </w:r>
      <w:r w:rsidR="00B61AF4" w:rsidRPr="00AA4C75">
        <w:rPr>
          <w:sz w:val="22"/>
        </w:rPr>
        <w:t>dojča</w:t>
      </w:r>
      <w:r w:rsidR="00B47B85" w:rsidRPr="00AA4C75">
        <w:rPr>
          <w:sz w:val="22"/>
        </w:rPr>
        <w:t>ťa</w:t>
      </w:r>
      <w:r w:rsidR="00C24904" w:rsidRPr="00AA4C75">
        <w:rPr>
          <w:sz w:val="22"/>
        </w:rPr>
        <w:t>.</w:t>
      </w:r>
    </w:p>
    <w:p w14:paraId="6E844F85" w14:textId="77777777" w:rsidR="00641BEC" w:rsidRPr="00AA4C75" w:rsidRDefault="00017F60" w:rsidP="00AE180A">
      <w:pPr>
        <w:pStyle w:val="Default"/>
        <w:rPr>
          <w:sz w:val="22"/>
          <w:szCs w:val="22"/>
        </w:rPr>
      </w:pPr>
      <w:r w:rsidRPr="00AA4C75">
        <w:rPr>
          <w:noProof/>
          <w:sz w:val="22"/>
        </w:rPr>
        <w:t xml:space="preserve"> </w:t>
      </w:r>
    </w:p>
    <w:p w14:paraId="64EB80D9" w14:textId="77777777" w:rsidR="00C24904" w:rsidRPr="00AA4C75" w:rsidRDefault="00C24904" w:rsidP="00AE180A">
      <w:pPr>
        <w:pStyle w:val="Default"/>
        <w:tabs>
          <w:tab w:val="left" w:pos="3150"/>
        </w:tabs>
        <w:rPr>
          <w:sz w:val="22"/>
          <w:szCs w:val="22"/>
        </w:rPr>
      </w:pPr>
      <w:r w:rsidRPr="00AA4C75">
        <w:rPr>
          <w:b/>
          <w:sz w:val="22"/>
        </w:rPr>
        <w:t>Vedenie vozidiel a obsluha strojov</w:t>
      </w:r>
    </w:p>
    <w:p w14:paraId="39BAF573" w14:textId="77777777" w:rsidR="005D33DC" w:rsidRPr="00AA4C75" w:rsidRDefault="00017F60" w:rsidP="00AE180A">
      <w:pPr>
        <w:pStyle w:val="Default"/>
        <w:rPr>
          <w:sz w:val="22"/>
        </w:rPr>
      </w:pPr>
      <w:r w:rsidRPr="00AA4C75">
        <w:rPr>
          <w:sz w:val="22"/>
        </w:rPr>
        <w:t>Daptomyc</w:t>
      </w:r>
      <w:r w:rsidR="00D27785" w:rsidRPr="00AA4C75">
        <w:rPr>
          <w:sz w:val="22"/>
        </w:rPr>
        <w:t>i</w:t>
      </w:r>
      <w:r w:rsidRPr="00AA4C75">
        <w:rPr>
          <w:sz w:val="22"/>
        </w:rPr>
        <w:t>n Hospira nemá žiadne známe účinky na schopnosť viesť vozidlá alebo obsluhovať stroje.</w:t>
      </w:r>
    </w:p>
    <w:p w14:paraId="546716D7" w14:textId="77777777" w:rsidR="00641BEC" w:rsidRDefault="00641BEC" w:rsidP="005D33DC">
      <w:pPr>
        <w:pStyle w:val="Default"/>
        <w:rPr>
          <w:sz w:val="22"/>
          <w:szCs w:val="22"/>
        </w:rPr>
      </w:pPr>
    </w:p>
    <w:p w14:paraId="11E41CAF" w14:textId="77777777" w:rsidR="0095020B" w:rsidRDefault="0095020B" w:rsidP="005D33DC">
      <w:pPr>
        <w:pStyle w:val="Default"/>
        <w:rPr>
          <w:sz w:val="22"/>
          <w:szCs w:val="22"/>
        </w:rPr>
      </w:pPr>
      <w:r>
        <w:rPr>
          <w:b/>
          <w:sz w:val="22"/>
          <w:szCs w:val="22"/>
        </w:rPr>
        <w:t>Daptomycin Hospira obsahuje sodík</w:t>
      </w:r>
    </w:p>
    <w:p w14:paraId="772D3299" w14:textId="77777777" w:rsidR="0095020B" w:rsidRDefault="0095020B" w:rsidP="005D33DC">
      <w:pPr>
        <w:pStyle w:val="Default"/>
        <w:rPr>
          <w:sz w:val="22"/>
          <w:szCs w:val="22"/>
        </w:rPr>
      </w:pPr>
      <w:r>
        <w:rPr>
          <w:sz w:val="22"/>
          <w:szCs w:val="22"/>
        </w:rPr>
        <w:t>Tento liek obsahuje menej ako 1 mmol sodíka (23 mg) v </w:t>
      </w:r>
      <w:r w:rsidR="008D148A">
        <w:rPr>
          <w:sz w:val="22"/>
          <w:szCs w:val="22"/>
        </w:rPr>
        <w:t xml:space="preserve">jednej </w:t>
      </w:r>
      <w:r>
        <w:rPr>
          <w:sz w:val="22"/>
          <w:szCs w:val="22"/>
        </w:rPr>
        <w:t>dávke, t.</w:t>
      </w:r>
      <w:r w:rsidR="008D148A">
        <w:rPr>
          <w:sz w:val="22"/>
          <w:szCs w:val="22"/>
        </w:rPr>
        <w:t> </w:t>
      </w:r>
      <w:r>
        <w:rPr>
          <w:sz w:val="22"/>
          <w:szCs w:val="22"/>
        </w:rPr>
        <w:t>j. v podstate zanedbateľné množstvo sodíka.</w:t>
      </w:r>
    </w:p>
    <w:p w14:paraId="1BFB0D4C" w14:textId="77777777" w:rsidR="0095020B" w:rsidRPr="0095020B" w:rsidRDefault="0095020B" w:rsidP="005D33DC">
      <w:pPr>
        <w:pStyle w:val="Default"/>
        <w:rPr>
          <w:sz w:val="22"/>
          <w:szCs w:val="22"/>
        </w:rPr>
      </w:pPr>
    </w:p>
    <w:p w14:paraId="0939DDE0" w14:textId="77777777" w:rsidR="00622B66" w:rsidRPr="00AA4C75" w:rsidRDefault="00622B66" w:rsidP="00AE180A">
      <w:pPr>
        <w:pStyle w:val="Default"/>
        <w:rPr>
          <w:sz w:val="22"/>
          <w:szCs w:val="22"/>
        </w:rPr>
      </w:pPr>
    </w:p>
    <w:p w14:paraId="0C0195DF" w14:textId="77777777" w:rsidR="00C24904" w:rsidRPr="00AA4C75" w:rsidRDefault="00C24904" w:rsidP="00D27785">
      <w:pPr>
        <w:pStyle w:val="Default"/>
        <w:tabs>
          <w:tab w:val="left" w:pos="567"/>
        </w:tabs>
        <w:rPr>
          <w:b/>
          <w:bCs/>
          <w:sz w:val="22"/>
          <w:szCs w:val="22"/>
        </w:rPr>
      </w:pPr>
      <w:r w:rsidRPr="00AA4C75">
        <w:rPr>
          <w:b/>
          <w:sz w:val="22"/>
        </w:rPr>
        <w:t>3.</w:t>
      </w:r>
      <w:r w:rsidR="00D27785" w:rsidRPr="00AA4C75">
        <w:rPr>
          <w:b/>
          <w:sz w:val="22"/>
        </w:rPr>
        <w:tab/>
      </w:r>
      <w:r w:rsidRPr="00AA4C75">
        <w:rPr>
          <w:b/>
          <w:sz w:val="22"/>
        </w:rPr>
        <w:t xml:space="preserve">Ako </w:t>
      </w:r>
      <w:r w:rsidR="005D33DC" w:rsidRPr="00AA4C75">
        <w:rPr>
          <w:b/>
          <w:sz w:val="22"/>
        </w:rPr>
        <w:t>sa</w:t>
      </w:r>
      <w:r w:rsidRPr="00AA4C75">
        <w:rPr>
          <w:b/>
          <w:sz w:val="22"/>
        </w:rPr>
        <w:t xml:space="preserve"> Daptomyc</w:t>
      </w:r>
      <w:r w:rsidR="00D27785" w:rsidRPr="00AA4C75">
        <w:rPr>
          <w:b/>
          <w:sz w:val="22"/>
        </w:rPr>
        <w:t>i</w:t>
      </w:r>
      <w:r w:rsidRPr="00AA4C75">
        <w:rPr>
          <w:b/>
          <w:sz w:val="22"/>
        </w:rPr>
        <w:t xml:space="preserve">n Hospira </w:t>
      </w:r>
      <w:r w:rsidR="005D33DC" w:rsidRPr="00AA4C75">
        <w:rPr>
          <w:b/>
          <w:sz w:val="22"/>
        </w:rPr>
        <w:t>podáva</w:t>
      </w:r>
    </w:p>
    <w:p w14:paraId="33DF4808" w14:textId="77777777" w:rsidR="00641BEC" w:rsidRPr="00AA4C75" w:rsidRDefault="00641BEC" w:rsidP="00AE180A">
      <w:pPr>
        <w:pStyle w:val="Default"/>
        <w:rPr>
          <w:sz w:val="22"/>
          <w:szCs w:val="22"/>
        </w:rPr>
      </w:pPr>
    </w:p>
    <w:p w14:paraId="17DB2157" w14:textId="77777777" w:rsidR="00C24904" w:rsidRPr="00AA4C75" w:rsidRDefault="00017F60" w:rsidP="00AE180A">
      <w:pPr>
        <w:pStyle w:val="Default"/>
        <w:rPr>
          <w:sz w:val="22"/>
          <w:szCs w:val="22"/>
        </w:rPr>
      </w:pPr>
      <w:r w:rsidRPr="00AA4C75">
        <w:rPr>
          <w:sz w:val="22"/>
        </w:rPr>
        <w:t>Daptomyc</w:t>
      </w:r>
      <w:r w:rsidR="00D27785" w:rsidRPr="00AA4C75">
        <w:rPr>
          <w:sz w:val="22"/>
        </w:rPr>
        <w:t>i</w:t>
      </w:r>
      <w:r w:rsidRPr="00AA4C75">
        <w:rPr>
          <w:sz w:val="22"/>
        </w:rPr>
        <w:t>n Hospira vám bude zvyčajne podávať lekár alebo zdravotná sestra.</w:t>
      </w:r>
    </w:p>
    <w:p w14:paraId="4C9AD68E" w14:textId="77777777" w:rsidR="00641BEC" w:rsidRPr="00BB0C79" w:rsidRDefault="00641BEC" w:rsidP="00AE180A">
      <w:pPr>
        <w:pStyle w:val="Default"/>
        <w:rPr>
          <w:sz w:val="22"/>
          <w:szCs w:val="22"/>
        </w:rPr>
      </w:pPr>
    </w:p>
    <w:p w14:paraId="6B25D828" w14:textId="77777777" w:rsidR="00BB0C79" w:rsidRPr="009806D8" w:rsidRDefault="00BB0C79" w:rsidP="00AE180A">
      <w:pPr>
        <w:pStyle w:val="Default"/>
        <w:rPr>
          <w:b/>
          <w:sz w:val="22"/>
          <w:szCs w:val="22"/>
        </w:rPr>
      </w:pPr>
      <w:r w:rsidRPr="00D5642B">
        <w:rPr>
          <w:b/>
          <w:sz w:val="22"/>
          <w:szCs w:val="22"/>
        </w:rPr>
        <w:t>Dospelí (vo veku 18</w:t>
      </w:r>
      <w:r w:rsidR="00EE30E7">
        <w:rPr>
          <w:b/>
          <w:sz w:val="22"/>
          <w:szCs w:val="22"/>
        </w:rPr>
        <w:t> </w:t>
      </w:r>
      <w:r w:rsidRPr="00D5642B">
        <w:rPr>
          <w:b/>
          <w:sz w:val="22"/>
          <w:szCs w:val="22"/>
        </w:rPr>
        <w:t>rokov a starší)</w:t>
      </w:r>
    </w:p>
    <w:p w14:paraId="25E256D1" w14:textId="77777777" w:rsidR="00C24904" w:rsidRPr="00AA4C75" w:rsidRDefault="00C24904" w:rsidP="00AE180A">
      <w:pPr>
        <w:pStyle w:val="Default"/>
        <w:rPr>
          <w:sz w:val="22"/>
          <w:szCs w:val="22"/>
        </w:rPr>
      </w:pPr>
      <w:r w:rsidRPr="00AA4C75">
        <w:rPr>
          <w:sz w:val="22"/>
        </w:rPr>
        <w:t xml:space="preserve">Dávka bude závisieť </w:t>
      </w:r>
      <w:r w:rsidR="00D27785" w:rsidRPr="00AA4C75">
        <w:rPr>
          <w:sz w:val="22"/>
        </w:rPr>
        <w:t>od</w:t>
      </w:r>
      <w:r w:rsidRPr="00AA4C75">
        <w:rPr>
          <w:sz w:val="22"/>
        </w:rPr>
        <w:t xml:space="preserve"> vašej </w:t>
      </w:r>
      <w:r w:rsidR="00B47B85" w:rsidRPr="00AA4C75">
        <w:rPr>
          <w:sz w:val="22"/>
        </w:rPr>
        <w:t xml:space="preserve">telesnej </w:t>
      </w:r>
      <w:r w:rsidRPr="00AA4C75">
        <w:rPr>
          <w:sz w:val="22"/>
        </w:rPr>
        <w:t>hmotnosti a typ</w:t>
      </w:r>
      <w:r w:rsidR="00D27785" w:rsidRPr="00AA4C75">
        <w:rPr>
          <w:sz w:val="22"/>
        </w:rPr>
        <w:t>u</w:t>
      </w:r>
      <w:r w:rsidRPr="00AA4C75">
        <w:rPr>
          <w:sz w:val="22"/>
        </w:rPr>
        <w:t xml:space="preserve"> liečenej infekcie. Obvyklá dávka pre dospelých je 4 mg na každý kilogram (kg) telesnej hmotnosti jedenkrát denne pri infekciách kože alebo 6 mg na každý kg telesnej hmotnosti jedenkrát denne pri infekcii srdca alebo infekcii krvi spojených s infekciou kože alebo srdca. U dospelých pacientov sa dávka podáva priamo do vášho krvného obehu (do žily) </w:t>
      </w:r>
      <w:r w:rsidR="006D3A30">
        <w:rPr>
          <w:sz w:val="22"/>
        </w:rPr>
        <w:t xml:space="preserve">buď </w:t>
      </w:r>
      <w:r w:rsidRPr="00AA4C75">
        <w:rPr>
          <w:sz w:val="22"/>
        </w:rPr>
        <w:t>ako infúzia trvajúca približne 30 minút</w:t>
      </w:r>
      <w:r w:rsidR="006D3A30">
        <w:rPr>
          <w:sz w:val="22"/>
        </w:rPr>
        <w:t>,</w:t>
      </w:r>
      <w:r w:rsidRPr="00AA4C75">
        <w:rPr>
          <w:sz w:val="22"/>
        </w:rPr>
        <w:t xml:space="preserve"> alebo ako injekcia trvajúca približne 2 minúty. Rovnaká dávka sa odporúča u osôb starších ako 65 rokov, ak ich obličky pracujú dobre.</w:t>
      </w:r>
    </w:p>
    <w:p w14:paraId="77295322" w14:textId="77777777" w:rsidR="00BB0C79" w:rsidRPr="00AA4C75" w:rsidRDefault="00BB0C79" w:rsidP="00AE180A">
      <w:pPr>
        <w:pStyle w:val="Default"/>
        <w:rPr>
          <w:sz w:val="22"/>
          <w:szCs w:val="22"/>
        </w:rPr>
      </w:pPr>
    </w:p>
    <w:p w14:paraId="07673CEF" w14:textId="77777777" w:rsidR="00C24904" w:rsidRDefault="00B47B85" w:rsidP="00AE180A">
      <w:pPr>
        <w:pStyle w:val="Default"/>
        <w:rPr>
          <w:sz w:val="22"/>
        </w:rPr>
      </w:pPr>
      <w:r w:rsidRPr="00AA4C75">
        <w:rPr>
          <w:sz w:val="22"/>
        </w:rPr>
        <w:t xml:space="preserve">Ak vaše obličky nefungujú dobre, možno budete dostávať </w:t>
      </w:r>
      <w:r w:rsidR="00431B04">
        <w:rPr>
          <w:sz w:val="22"/>
        </w:rPr>
        <w:t>D</w:t>
      </w:r>
      <w:r w:rsidRPr="00AA4C75">
        <w:rPr>
          <w:sz w:val="22"/>
        </w:rPr>
        <w:t>aptomyc</w:t>
      </w:r>
      <w:r w:rsidR="00431B04">
        <w:rPr>
          <w:sz w:val="22"/>
        </w:rPr>
        <w:t>i</w:t>
      </w:r>
      <w:r w:rsidRPr="00AA4C75">
        <w:rPr>
          <w:sz w:val="22"/>
        </w:rPr>
        <w:t>n</w:t>
      </w:r>
      <w:r w:rsidR="00431B04">
        <w:rPr>
          <w:sz w:val="22"/>
        </w:rPr>
        <w:t xml:space="preserve"> Hospira</w:t>
      </w:r>
      <w:r w:rsidRPr="00AA4C75">
        <w:rPr>
          <w:sz w:val="22"/>
        </w:rPr>
        <w:t xml:space="preserve"> menej často, t. j. </w:t>
      </w:r>
      <w:r w:rsidR="00431B04">
        <w:rPr>
          <w:sz w:val="22"/>
        </w:rPr>
        <w:t>jedenkrát</w:t>
      </w:r>
      <w:r w:rsidR="00431B04" w:rsidRPr="00AA4C75">
        <w:rPr>
          <w:sz w:val="22"/>
        </w:rPr>
        <w:t xml:space="preserve"> </w:t>
      </w:r>
      <w:r w:rsidRPr="00AA4C75">
        <w:rPr>
          <w:sz w:val="22"/>
        </w:rPr>
        <w:t>za dva dni. Ak je u vás uskutočňovaná dialýza a ak ďalšiu dávku daptomycínu máte dostať v</w:t>
      </w:r>
      <w:r w:rsidR="001E74DF">
        <w:rPr>
          <w:sz w:val="22"/>
        </w:rPr>
        <w:t> </w:t>
      </w:r>
      <w:r w:rsidRPr="00AA4C75">
        <w:rPr>
          <w:sz w:val="22"/>
        </w:rPr>
        <w:t xml:space="preserve">deň dialýzy, spravidla vám podajú </w:t>
      </w:r>
      <w:r w:rsidR="00431B04">
        <w:rPr>
          <w:sz w:val="22"/>
        </w:rPr>
        <w:t>D</w:t>
      </w:r>
      <w:r w:rsidRPr="00AA4C75">
        <w:rPr>
          <w:sz w:val="22"/>
        </w:rPr>
        <w:t>aptomyc</w:t>
      </w:r>
      <w:r w:rsidR="00431B04">
        <w:rPr>
          <w:sz w:val="22"/>
        </w:rPr>
        <w:t>i</w:t>
      </w:r>
      <w:r w:rsidRPr="00AA4C75">
        <w:rPr>
          <w:sz w:val="22"/>
        </w:rPr>
        <w:t xml:space="preserve">n </w:t>
      </w:r>
      <w:r w:rsidR="00431B04">
        <w:rPr>
          <w:sz w:val="22"/>
        </w:rPr>
        <w:t xml:space="preserve">Hospira </w:t>
      </w:r>
      <w:r w:rsidRPr="00AA4C75">
        <w:rPr>
          <w:sz w:val="22"/>
        </w:rPr>
        <w:t>po uskutočnení dialýzy</w:t>
      </w:r>
      <w:r w:rsidR="00C24904" w:rsidRPr="00AA4C75">
        <w:rPr>
          <w:sz w:val="22"/>
        </w:rPr>
        <w:t xml:space="preserve">. </w:t>
      </w:r>
    </w:p>
    <w:p w14:paraId="1E9960C9" w14:textId="77777777" w:rsidR="00BB0C79" w:rsidRDefault="00BB0C79" w:rsidP="00AE180A">
      <w:pPr>
        <w:pStyle w:val="Default"/>
        <w:rPr>
          <w:sz w:val="22"/>
        </w:rPr>
      </w:pPr>
    </w:p>
    <w:p w14:paraId="7D22CF30" w14:textId="77777777" w:rsidR="00BB0C79" w:rsidRPr="009806D8" w:rsidRDefault="00BB0C79" w:rsidP="00BB0C79">
      <w:pPr>
        <w:pStyle w:val="Default"/>
        <w:rPr>
          <w:b/>
          <w:sz w:val="22"/>
          <w:szCs w:val="22"/>
        </w:rPr>
      </w:pPr>
      <w:r w:rsidRPr="009806D8">
        <w:rPr>
          <w:b/>
          <w:sz w:val="22"/>
          <w:szCs w:val="22"/>
        </w:rPr>
        <w:t>Deti a dospievajúci (vo veku</w:t>
      </w:r>
      <w:r w:rsidR="00EE30E7">
        <w:rPr>
          <w:b/>
          <w:sz w:val="22"/>
          <w:szCs w:val="22"/>
        </w:rPr>
        <w:t> </w:t>
      </w:r>
      <w:r w:rsidRPr="009806D8">
        <w:rPr>
          <w:b/>
          <w:sz w:val="22"/>
          <w:szCs w:val="22"/>
        </w:rPr>
        <w:t>1 až</w:t>
      </w:r>
      <w:r w:rsidR="00EE30E7">
        <w:rPr>
          <w:b/>
          <w:sz w:val="22"/>
          <w:szCs w:val="22"/>
        </w:rPr>
        <w:t> </w:t>
      </w:r>
      <w:r w:rsidRPr="009806D8">
        <w:rPr>
          <w:b/>
          <w:sz w:val="22"/>
          <w:szCs w:val="22"/>
        </w:rPr>
        <w:t>17 rokov)</w:t>
      </w:r>
    </w:p>
    <w:p w14:paraId="3B737247" w14:textId="77777777" w:rsidR="00BB0C79" w:rsidRPr="00D5642B" w:rsidRDefault="00BB0C79" w:rsidP="00BB0C79">
      <w:pPr>
        <w:pStyle w:val="Default"/>
        <w:rPr>
          <w:sz w:val="22"/>
          <w:szCs w:val="22"/>
        </w:rPr>
      </w:pPr>
      <w:r w:rsidRPr="00BB0C79">
        <w:rPr>
          <w:sz w:val="22"/>
          <w:szCs w:val="22"/>
        </w:rPr>
        <w:t>Dávka u detí a dospievajúcich (vo veku 1</w:t>
      </w:r>
      <w:r w:rsidR="00EE30E7">
        <w:rPr>
          <w:sz w:val="22"/>
          <w:szCs w:val="22"/>
        </w:rPr>
        <w:t> </w:t>
      </w:r>
      <w:r w:rsidRPr="00BB0C79">
        <w:rPr>
          <w:sz w:val="22"/>
          <w:szCs w:val="22"/>
        </w:rPr>
        <w:t>až</w:t>
      </w:r>
      <w:r w:rsidR="00EE30E7">
        <w:rPr>
          <w:sz w:val="22"/>
          <w:szCs w:val="22"/>
        </w:rPr>
        <w:t> </w:t>
      </w:r>
      <w:r w:rsidRPr="00BB0C79">
        <w:rPr>
          <w:sz w:val="22"/>
          <w:szCs w:val="22"/>
        </w:rPr>
        <w:t>17</w:t>
      </w:r>
      <w:r w:rsidR="00EE30E7">
        <w:rPr>
          <w:sz w:val="22"/>
          <w:szCs w:val="22"/>
        </w:rPr>
        <w:t> </w:t>
      </w:r>
      <w:r w:rsidRPr="00D5642B">
        <w:rPr>
          <w:sz w:val="22"/>
          <w:szCs w:val="22"/>
        </w:rPr>
        <w:t>rokov), bude závisieť od veku pacienta a typu liečenej infekcie. Táto dávka sa podáva priamo do krvného obehu (do žily) vo forme infúzie trvajúcej približne 30 – 60 minút.</w:t>
      </w:r>
    </w:p>
    <w:p w14:paraId="56F3E1C9" w14:textId="77777777" w:rsidR="00641BEC" w:rsidRPr="00AA4C75" w:rsidRDefault="00641BEC" w:rsidP="00AE180A">
      <w:pPr>
        <w:pStyle w:val="Default"/>
        <w:rPr>
          <w:sz w:val="22"/>
          <w:szCs w:val="22"/>
        </w:rPr>
      </w:pPr>
    </w:p>
    <w:p w14:paraId="6529CD9C" w14:textId="77777777" w:rsidR="00C24904" w:rsidRPr="00AA4C75" w:rsidRDefault="00B47B85" w:rsidP="00AE180A">
      <w:pPr>
        <w:pStyle w:val="Default"/>
        <w:rPr>
          <w:sz w:val="22"/>
          <w:szCs w:val="22"/>
        </w:rPr>
      </w:pPr>
      <w:r w:rsidRPr="00AA4C75">
        <w:rPr>
          <w:sz w:val="22"/>
        </w:rPr>
        <w:t>Pri infekciách kože liečba spravidla trvá 1 až</w:t>
      </w:r>
      <w:r w:rsidR="00EE30E7">
        <w:rPr>
          <w:sz w:val="22"/>
        </w:rPr>
        <w:t> </w:t>
      </w:r>
      <w:r w:rsidRPr="00AA4C75">
        <w:rPr>
          <w:sz w:val="22"/>
        </w:rPr>
        <w:t>2 týždne. Váš lekár rozhodne, ako dlho sa máte liečiť pri infekciách krvi alebo srdca a infekciách kože</w:t>
      </w:r>
      <w:r w:rsidR="00C24904" w:rsidRPr="00AA4C75">
        <w:rPr>
          <w:sz w:val="22"/>
        </w:rPr>
        <w:t>.</w:t>
      </w:r>
    </w:p>
    <w:p w14:paraId="0FC1C19A" w14:textId="77777777" w:rsidR="00641BEC" w:rsidRPr="00AA4C75" w:rsidRDefault="00641BEC" w:rsidP="00A12438">
      <w:pPr>
        <w:tabs>
          <w:tab w:val="left" w:pos="2534"/>
          <w:tab w:val="left" w:pos="3119"/>
        </w:tabs>
        <w:spacing w:after="0" w:line="240" w:lineRule="auto"/>
        <w:rPr>
          <w:rFonts w:ascii="Times New Roman" w:hAnsi="Times New Roman"/>
        </w:rPr>
      </w:pPr>
    </w:p>
    <w:p w14:paraId="172CE1F4" w14:textId="77777777" w:rsidR="00C24904" w:rsidRPr="00AA4C75" w:rsidRDefault="00C24904" w:rsidP="00A12438">
      <w:pPr>
        <w:tabs>
          <w:tab w:val="left" w:pos="2534"/>
          <w:tab w:val="left" w:pos="3119"/>
        </w:tabs>
        <w:spacing w:after="0" w:line="240" w:lineRule="auto"/>
        <w:rPr>
          <w:rFonts w:ascii="Times New Roman" w:hAnsi="Times New Roman"/>
        </w:rPr>
      </w:pPr>
      <w:r w:rsidRPr="00AA4C75">
        <w:rPr>
          <w:rFonts w:ascii="Times New Roman" w:hAnsi="Times New Roman"/>
        </w:rPr>
        <w:t>Podrobné pokyny týkajúce sa použ</w:t>
      </w:r>
      <w:r w:rsidR="00096B7A" w:rsidRPr="00AA4C75">
        <w:rPr>
          <w:rFonts w:ascii="Times New Roman" w:hAnsi="Times New Roman"/>
        </w:rPr>
        <w:t>itia</w:t>
      </w:r>
      <w:r w:rsidRPr="00AA4C75">
        <w:rPr>
          <w:rFonts w:ascii="Times New Roman" w:hAnsi="Times New Roman"/>
        </w:rPr>
        <w:t xml:space="preserve"> a manipulácie sú uvedené na konci tejto písomnej informácie.</w:t>
      </w:r>
    </w:p>
    <w:p w14:paraId="2FE4F92D" w14:textId="77777777" w:rsidR="00C24904" w:rsidRPr="00AA4C75" w:rsidRDefault="00C24904" w:rsidP="00A12438">
      <w:pPr>
        <w:tabs>
          <w:tab w:val="left" w:pos="2534"/>
          <w:tab w:val="left" w:pos="3119"/>
        </w:tabs>
        <w:spacing w:after="0" w:line="240" w:lineRule="auto"/>
        <w:rPr>
          <w:rFonts w:ascii="Times New Roman" w:hAnsi="Times New Roman"/>
        </w:rPr>
      </w:pPr>
    </w:p>
    <w:p w14:paraId="7E37FB46" w14:textId="77777777" w:rsidR="00067A6D" w:rsidRPr="00AA4C75" w:rsidRDefault="00067A6D" w:rsidP="00A12438">
      <w:pPr>
        <w:tabs>
          <w:tab w:val="left" w:pos="2534"/>
          <w:tab w:val="left" w:pos="3119"/>
        </w:tabs>
        <w:spacing w:after="0" w:line="240" w:lineRule="auto"/>
        <w:rPr>
          <w:rFonts w:ascii="Times New Roman" w:hAnsi="Times New Roman"/>
        </w:rPr>
      </w:pPr>
    </w:p>
    <w:p w14:paraId="44AFBB05" w14:textId="77777777" w:rsidR="00EE28B8" w:rsidRPr="00AA4C75" w:rsidRDefault="00C24904" w:rsidP="00D27785">
      <w:pPr>
        <w:pStyle w:val="Default"/>
        <w:keepNext/>
        <w:tabs>
          <w:tab w:val="left" w:pos="567"/>
        </w:tabs>
        <w:rPr>
          <w:sz w:val="22"/>
          <w:szCs w:val="22"/>
        </w:rPr>
      </w:pPr>
      <w:r w:rsidRPr="00AA4C75">
        <w:rPr>
          <w:b/>
          <w:sz w:val="22"/>
        </w:rPr>
        <w:lastRenderedPageBreak/>
        <w:t xml:space="preserve">4. </w:t>
      </w:r>
      <w:r w:rsidR="00D27785" w:rsidRPr="00AA4C75">
        <w:rPr>
          <w:b/>
          <w:sz w:val="22"/>
        </w:rPr>
        <w:tab/>
      </w:r>
      <w:r w:rsidRPr="00AA4C75">
        <w:rPr>
          <w:b/>
          <w:sz w:val="22"/>
        </w:rPr>
        <w:t xml:space="preserve">Možné vedľajšie účinky </w:t>
      </w:r>
    </w:p>
    <w:p w14:paraId="24A67BC5" w14:textId="77777777" w:rsidR="00EE28B8" w:rsidRPr="00AA4C75" w:rsidRDefault="00EE28B8" w:rsidP="00A12438">
      <w:pPr>
        <w:pStyle w:val="Default"/>
        <w:keepNext/>
        <w:rPr>
          <w:sz w:val="22"/>
          <w:szCs w:val="22"/>
        </w:rPr>
      </w:pPr>
    </w:p>
    <w:p w14:paraId="21E6FCF3" w14:textId="77777777" w:rsidR="00EE28B8" w:rsidRPr="00AA4C75" w:rsidRDefault="00C24904" w:rsidP="00A12438">
      <w:pPr>
        <w:pStyle w:val="Default"/>
        <w:keepNext/>
        <w:rPr>
          <w:sz w:val="22"/>
          <w:szCs w:val="22"/>
        </w:rPr>
      </w:pPr>
      <w:r w:rsidRPr="00AA4C75">
        <w:rPr>
          <w:sz w:val="22"/>
        </w:rPr>
        <w:t>Tak ako všetky lieky, aj tento liek môže spôsobovať vedľajšie účinky, hoci sa neprejavia u každého.</w:t>
      </w:r>
    </w:p>
    <w:p w14:paraId="3582BB96" w14:textId="77777777" w:rsidR="00EE28B8" w:rsidRPr="00AA4C75" w:rsidRDefault="00EE28B8" w:rsidP="00A12438">
      <w:pPr>
        <w:pStyle w:val="Default"/>
        <w:keepNext/>
        <w:rPr>
          <w:sz w:val="22"/>
          <w:szCs w:val="22"/>
        </w:rPr>
      </w:pPr>
    </w:p>
    <w:p w14:paraId="73634401" w14:textId="77777777" w:rsidR="00EE28B8" w:rsidRPr="00AA4C75" w:rsidRDefault="00C24904" w:rsidP="00A12438">
      <w:pPr>
        <w:pStyle w:val="Default"/>
        <w:keepNext/>
        <w:rPr>
          <w:sz w:val="22"/>
          <w:szCs w:val="22"/>
        </w:rPr>
      </w:pPr>
      <w:r w:rsidRPr="00AA4C75">
        <w:rPr>
          <w:sz w:val="22"/>
        </w:rPr>
        <w:t>Najzávažnejšie vedľajšie účinky sú opísané nižšie:</w:t>
      </w:r>
    </w:p>
    <w:p w14:paraId="4234C463" w14:textId="77777777" w:rsidR="00067A6D" w:rsidRPr="00AA4C75" w:rsidRDefault="00067A6D" w:rsidP="00AE180A">
      <w:pPr>
        <w:pStyle w:val="Default"/>
        <w:rPr>
          <w:b/>
          <w:bCs/>
          <w:sz w:val="22"/>
          <w:szCs w:val="22"/>
        </w:rPr>
      </w:pPr>
    </w:p>
    <w:p w14:paraId="7D5EE4B3" w14:textId="77777777" w:rsidR="00C24904" w:rsidRPr="00AA4C75" w:rsidRDefault="0095020B" w:rsidP="00AE180A">
      <w:pPr>
        <w:pStyle w:val="Default"/>
        <w:rPr>
          <w:sz w:val="22"/>
          <w:szCs w:val="22"/>
        </w:rPr>
      </w:pPr>
      <w:r>
        <w:rPr>
          <w:b/>
          <w:sz w:val="22"/>
        </w:rPr>
        <w:t>Z</w:t>
      </w:r>
      <w:r w:rsidR="00C24904" w:rsidRPr="00AA4C75">
        <w:rPr>
          <w:b/>
          <w:sz w:val="22"/>
        </w:rPr>
        <w:t>ávažné vedľajšie účinky</w:t>
      </w:r>
      <w:r w:rsidR="006C2815">
        <w:rPr>
          <w:b/>
          <w:sz w:val="22"/>
        </w:rPr>
        <w:t xml:space="preserve"> s neznámou frekvenciou</w:t>
      </w:r>
      <w:r w:rsidR="006C2815">
        <w:rPr>
          <w:sz w:val="22"/>
        </w:rPr>
        <w:t xml:space="preserve"> (</w:t>
      </w:r>
      <w:r w:rsidR="001471AE">
        <w:rPr>
          <w:sz w:val="22"/>
        </w:rPr>
        <w:t xml:space="preserve">frekvencia sa nedá odhadnúť </w:t>
      </w:r>
      <w:r w:rsidR="006C2815">
        <w:rPr>
          <w:sz w:val="22"/>
        </w:rPr>
        <w:t>z dostupných údajov)</w:t>
      </w:r>
      <w:r w:rsidR="00D12480" w:rsidRPr="00B32D0A">
        <w:rPr>
          <w:bCs/>
          <w:sz w:val="22"/>
        </w:rPr>
        <w:t>:</w:t>
      </w:r>
      <w:r w:rsidR="00C24904" w:rsidRPr="00AA4C75">
        <w:rPr>
          <w:sz w:val="22"/>
        </w:rPr>
        <w:t xml:space="preserve"> </w:t>
      </w:r>
    </w:p>
    <w:p w14:paraId="3C78A5F5" w14:textId="77777777" w:rsidR="00C24904" w:rsidRPr="001471AE" w:rsidRDefault="00B47B85" w:rsidP="00E066CF">
      <w:pPr>
        <w:pStyle w:val="Default"/>
        <w:numPr>
          <w:ilvl w:val="0"/>
          <w:numId w:val="50"/>
        </w:numPr>
        <w:ind w:left="567" w:hanging="567"/>
        <w:rPr>
          <w:sz w:val="22"/>
          <w:szCs w:val="22"/>
        </w:rPr>
      </w:pPr>
      <w:r w:rsidRPr="00AA4C75">
        <w:rPr>
          <w:sz w:val="22"/>
        </w:rPr>
        <w:t>Počas podávania daptomycínu sa v</w:t>
      </w:r>
      <w:r w:rsidR="00C24904" w:rsidRPr="00AA4C75">
        <w:rPr>
          <w:sz w:val="22"/>
        </w:rPr>
        <w:t> niek</w:t>
      </w:r>
      <w:r w:rsidRPr="00AA4C75">
        <w:rPr>
          <w:sz w:val="22"/>
        </w:rPr>
        <w:t>torých</w:t>
      </w:r>
      <w:r w:rsidR="00C24904" w:rsidRPr="00AA4C75">
        <w:rPr>
          <w:sz w:val="22"/>
        </w:rPr>
        <w:t xml:space="preserve"> prípadoch </w:t>
      </w:r>
      <w:r w:rsidRPr="00AA4C75">
        <w:rPr>
          <w:sz w:val="22"/>
        </w:rPr>
        <w:t>zaznamenala</w:t>
      </w:r>
      <w:r w:rsidR="00C24904" w:rsidRPr="00AA4C75">
        <w:rPr>
          <w:sz w:val="22"/>
        </w:rPr>
        <w:t xml:space="preserve"> reakcia</w:t>
      </w:r>
      <w:r w:rsidR="006C4A7F" w:rsidRPr="00AA4C75">
        <w:rPr>
          <w:sz w:val="22"/>
        </w:rPr>
        <w:t xml:space="preserve"> z precitlivenosti</w:t>
      </w:r>
      <w:r w:rsidR="00C24904" w:rsidRPr="00AA4C75">
        <w:rPr>
          <w:sz w:val="22"/>
        </w:rPr>
        <w:t xml:space="preserve"> (závažná alergická reakcia vrátane anafylaxie</w:t>
      </w:r>
      <w:r w:rsidR="006C2815">
        <w:rPr>
          <w:sz w:val="22"/>
        </w:rPr>
        <w:t xml:space="preserve"> a </w:t>
      </w:r>
      <w:r w:rsidR="00C24904" w:rsidRPr="00AA4C75">
        <w:rPr>
          <w:sz w:val="22"/>
        </w:rPr>
        <w:t>angioedému</w:t>
      </w:r>
      <w:r w:rsidR="006C2815">
        <w:rPr>
          <w:sz w:val="22"/>
        </w:rPr>
        <w:t>)</w:t>
      </w:r>
      <w:r w:rsidR="00C24904" w:rsidRPr="00AA4C75">
        <w:rPr>
          <w:sz w:val="22"/>
        </w:rPr>
        <w:t xml:space="preserve">. Táto závažná alergická reakcia vyžaduje okamžitú lekársku pomoc. </w:t>
      </w:r>
      <w:r w:rsidR="006C4A7F" w:rsidRPr="00AA4C75">
        <w:rPr>
          <w:sz w:val="22"/>
        </w:rPr>
        <w:t>Ihneď to oznámte svojmu lekárovi alebo zdravotnej sestre, a</w:t>
      </w:r>
      <w:r w:rsidR="00C24904" w:rsidRPr="00AA4C75">
        <w:rPr>
          <w:sz w:val="22"/>
        </w:rPr>
        <w:t>k sa u vás vyskytne akýkoľvek nasledujúcich príznakov:</w:t>
      </w:r>
    </w:p>
    <w:p w14:paraId="7B837673" w14:textId="77777777" w:rsidR="00C24904" w:rsidRPr="00AA4C75" w:rsidRDefault="00C24904" w:rsidP="006D2DED">
      <w:pPr>
        <w:pStyle w:val="Default"/>
        <w:numPr>
          <w:ilvl w:val="0"/>
          <w:numId w:val="51"/>
        </w:numPr>
        <w:tabs>
          <w:tab w:val="left" w:pos="1276"/>
        </w:tabs>
        <w:ind w:left="1134" w:hanging="567"/>
        <w:rPr>
          <w:sz w:val="22"/>
          <w:szCs w:val="22"/>
        </w:rPr>
      </w:pPr>
      <w:r w:rsidRPr="00AA4C75">
        <w:rPr>
          <w:sz w:val="22"/>
        </w:rPr>
        <w:t xml:space="preserve">bolesť </w:t>
      </w:r>
      <w:r w:rsidR="006C4A7F" w:rsidRPr="00AA4C75">
        <w:rPr>
          <w:sz w:val="22"/>
        </w:rPr>
        <w:t xml:space="preserve">alebo zvieranie </w:t>
      </w:r>
      <w:r w:rsidRPr="00AA4C75">
        <w:rPr>
          <w:sz w:val="22"/>
        </w:rPr>
        <w:t>v hrudník</w:t>
      </w:r>
      <w:r w:rsidR="006C4A7F" w:rsidRPr="00AA4C75">
        <w:rPr>
          <w:sz w:val="22"/>
        </w:rPr>
        <w:t>u</w:t>
      </w:r>
      <w:r w:rsidRPr="00AA4C75">
        <w:rPr>
          <w:sz w:val="22"/>
        </w:rPr>
        <w:t>,</w:t>
      </w:r>
    </w:p>
    <w:p w14:paraId="7D6420CB" w14:textId="77777777" w:rsidR="00C24904" w:rsidRPr="00AA4C75" w:rsidRDefault="00C24904" w:rsidP="006D2DED">
      <w:pPr>
        <w:pStyle w:val="Default"/>
        <w:numPr>
          <w:ilvl w:val="0"/>
          <w:numId w:val="51"/>
        </w:numPr>
        <w:tabs>
          <w:tab w:val="left" w:pos="1276"/>
          <w:tab w:val="left" w:pos="1418"/>
        </w:tabs>
        <w:ind w:left="1134" w:hanging="567"/>
        <w:rPr>
          <w:sz w:val="22"/>
          <w:szCs w:val="22"/>
        </w:rPr>
      </w:pPr>
      <w:r w:rsidRPr="00AA4C75">
        <w:rPr>
          <w:sz w:val="22"/>
        </w:rPr>
        <w:t xml:space="preserve">vyrážka </w:t>
      </w:r>
      <w:r w:rsidR="006C2815">
        <w:rPr>
          <w:sz w:val="22"/>
        </w:rPr>
        <w:t>alebo žihľavka</w:t>
      </w:r>
      <w:r w:rsidRPr="00AA4C75">
        <w:rPr>
          <w:sz w:val="22"/>
        </w:rPr>
        <w:t>,</w:t>
      </w:r>
    </w:p>
    <w:p w14:paraId="054B183E" w14:textId="77777777" w:rsidR="00C24904" w:rsidRPr="00AA4C75" w:rsidRDefault="00C24904" w:rsidP="006D2DED">
      <w:pPr>
        <w:pStyle w:val="Default"/>
        <w:numPr>
          <w:ilvl w:val="0"/>
          <w:numId w:val="51"/>
        </w:numPr>
        <w:tabs>
          <w:tab w:val="left" w:pos="1276"/>
          <w:tab w:val="left" w:pos="1418"/>
        </w:tabs>
        <w:ind w:left="1134" w:hanging="567"/>
        <w:rPr>
          <w:sz w:val="22"/>
          <w:szCs w:val="22"/>
        </w:rPr>
      </w:pPr>
      <w:r w:rsidRPr="00AA4C75">
        <w:rPr>
          <w:sz w:val="22"/>
        </w:rPr>
        <w:t>opuch okolo hrdla,</w:t>
      </w:r>
    </w:p>
    <w:p w14:paraId="2CEDA5D1" w14:textId="77777777" w:rsidR="00C24904" w:rsidRPr="00AA4C75" w:rsidRDefault="00C24904" w:rsidP="006D2DED">
      <w:pPr>
        <w:pStyle w:val="Default"/>
        <w:numPr>
          <w:ilvl w:val="0"/>
          <w:numId w:val="51"/>
        </w:numPr>
        <w:tabs>
          <w:tab w:val="left" w:pos="1276"/>
          <w:tab w:val="left" w:pos="1418"/>
        </w:tabs>
        <w:ind w:left="1134" w:hanging="567"/>
        <w:rPr>
          <w:sz w:val="22"/>
          <w:szCs w:val="22"/>
        </w:rPr>
      </w:pPr>
      <w:r w:rsidRPr="00AA4C75">
        <w:rPr>
          <w:sz w:val="22"/>
        </w:rPr>
        <w:t>rýchly alebo slabý pulz,</w:t>
      </w:r>
    </w:p>
    <w:p w14:paraId="33FF0B9B" w14:textId="77777777" w:rsidR="00C24904" w:rsidRPr="00AA4C75" w:rsidRDefault="00B47B85" w:rsidP="006D2DED">
      <w:pPr>
        <w:pStyle w:val="Default"/>
        <w:numPr>
          <w:ilvl w:val="0"/>
          <w:numId w:val="51"/>
        </w:numPr>
        <w:tabs>
          <w:tab w:val="left" w:pos="1276"/>
          <w:tab w:val="left" w:pos="1418"/>
        </w:tabs>
        <w:ind w:left="1134" w:hanging="567"/>
        <w:rPr>
          <w:sz w:val="22"/>
          <w:szCs w:val="22"/>
        </w:rPr>
      </w:pPr>
      <w:r w:rsidRPr="00AA4C75">
        <w:rPr>
          <w:sz w:val="22"/>
        </w:rPr>
        <w:t>sipot</w:t>
      </w:r>
      <w:r w:rsidR="00C24904" w:rsidRPr="00AA4C75">
        <w:rPr>
          <w:sz w:val="22"/>
        </w:rPr>
        <w:t>,</w:t>
      </w:r>
    </w:p>
    <w:p w14:paraId="5A6D1A7D" w14:textId="77777777" w:rsidR="00C24904" w:rsidRPr="00AA4C75" w:rsidRDefault="00C24904" w:rsidP="006D2DED">
      <w:pPr>
        <w:pStyle w:val="Default"/>
        <w:numPr>
          <w:ilvl w:val="0"/>
          <w:numId w:val="51"/>
        </w:numPr>
        <w:tabs>
          <w:tab w:val="left" w:pos="1276"/>
          <w:tab w:val="left" w:pos="1418"/>
        </w:tabs>
        <w:ind w:left="1134" w:hanging="567"/>
        <w:rPr>
          <w:sz w:val="22"/>
          <w:szCs w:val="22"/>
        </w:rPr>
      </w:pPr>
      <w:r w:rsidRPr="00AA4C75">
        <w:rPr>
          <w:sz w:val="22"/>
        </w:rPr>
        <w:t>horúčka,</w:t>
      </w:r>
    </w:p>
    <w:p w14:paraId="269E1DCE" w14:textId="77777777" w:rsidR="00C24904" w:rsidRPr="00AA4C75" w:rsidRDefault="00C24904" w:rsidP="006D2DED">
      <w:pPr>
        <w:pStyle w:val="Default"/>
        <w:numPr>
          <w:ilvl w:val="0"/>
          <w:numId w:val="51"/>
        </w:numPr>
        <w:tabs>
          <w:tab w:val="left" w:pos="1276"/>
          <w:tab w:val="left" w:pos="1418"/>
        </w:tabs>
        <w:ind w:left="1134" w:hanging="567"/>
        <w:rPr>
          <w:sz w:val="22"/>
          <w:szCs w:val="22"/>
        </w:rPr>
      </w:pPr>
      <w:r w:rsidRPr="00AA4C75">
        <w:rPr>
          <w:sz w:val="22"/>
        </w:rPr>
        <w:t>chvenie alebo trasenie,</w:t>
      </w:r>
    </w:p>
    <w:p w14:paraId="1AEA2CFF" w14:textId="77777777" w:rsidR="00C24904" w:rsidRPr="00AA4C75" w:rsidRDefault="00C24904" w:rsidP="006D2DED">
      <w:pPr>
        <w:pStyle w:val="Default"/>
        <w:numPr>
          <w:ilvl w:val="0"/>
          <w:numId w:val="51"/>
        </w:numPr>
        <w:tabs>
          <w:tab w:val="left" w:pos="1276"/>
          <w:tab w:val="left" w:pos="1418"/>
        </w:tabs>
        <w:ind w:left="1134" w:hanging="567"/>
        <w:rPr>
          <w:sz w:val="22"/>
          <w:szCs w:val="22"/>
        </w:rPr>
      </w:pPr>
      <w:r w:rsidRPr="00AA4C75">
        <w:rPr>
          <w:sz w:val="22"/>
        </w:rPr>
        <w:t>návaly horúčavy,</w:t>
      </w:r>
    </w:p>
    <w:p w14:paraId="24CCFF37" w14:textId="77777777" w:rsidR="00C24904" w:rsidRPr="00AA4C75" w:rsidRDefault="00C24904" w:rsidP="006D2DED">
      <w:pPr>
        <w:pStyle w:val="Default"/>
        <w:numPr>
          <w:ilvl w:val="0"/>
          <w:numId w:val="51"/>
        </w:numPr>
        <w:tabs>
          <w:tab w:val="left" w:pos="1276"/>
          <w:tab w:val="left" w:pos="1418"/>
        </w:tabs>
        <w:ind w:left="1134" w:hanging="567"/>
        <w:rPr>
          <w:sz w:val="22"/>
          <w:szCs w:val="22"/>
        </w:rPr>
      </w:pPr>
      <w:r w:rsidRPr="00AA4C75">
        <w:rPr>
          <w:sz w:val="22"/>
        </w:rPr>
        <w:t>závrat,</w:t>
      </w:r>
    </w:p>
    <w:p w14:paraId="6767ACE1" w14:textId="77777777" w:rsidR="00C24904" w:rsidRPr="00AA4C75" w:rsidRDefault="00C24904" w:rsidP="006D2DED">
      <w:pPr>
        <w:pStyle w:val="Default"/>
        <w:numPr>
          <w:ilvl w:val="0"/>
          <w:numId w:val="51"/>
        </w:numPr>
        <w:tabs>
          <w:tab w:val="left" w:pos="1276"/>
          <w:tab w:val="left" w:pos="1418"/>
        </w:tabs>
        <w:ind w:left="1134" w:hanging="567"/>
        <w:rPr>
          <w:sz w:val="22"/>
          <w:szCs w:val="22"/>
        </w:rPr>
      </w:pPr>
      <w:r w:rsidRPr="00AA4C75">
        <w:rPr>
          <w:sz w:val="22"/>
        </w:rPr>
        <w:t>mdloba,</w:t>
      </w:r>
    </w:p>
    <w:p w14:paraId="0F603405" w14:textId="77777777" w:rsidR="00C24904" w:rsidRPr="001471AE" w:rsidRDefault="00C24904" w:rsidP="006D2DED">
      <w:pPr>
        <w:pStyle w:val="Default"/>
        <w:numPr>
          <w:ilvl w:val="0"/>
          <w:numId w:val="51"/>
        </w:numPr>
        <w:tabs>
          <w:tab w:val="left" w:pos="1276"/>
          <w:tab w:val="left" w:pos="1418"/>
        </w:tabs>
        <w:ind w:left="1134" w:hanging="567"/>
        <w:rPr>
          <w:sz w:val="22"/>
          <w:szCs w:val="22"/>
        </w:rPr>
      </w:pPr>
      <w:r w:rsidRPr="00AA4C75">
        <w:rPr>
          <w:sz w:val="22"/>
        </w:rPr>
        <w:t>kovová chuť.</w:t>
      </w:r>
    </w:p>
    <w:p w14:paraId="78B85617" w14:textId="77777777" w:rsidR="00C24904" w:rsidRDefault="006C4A7F" w:rsidP="00B32D0A">
      <w:pPr>
        <w:pStyle w:val="Default"/>
        <w:numPr>
          <w:ilvl w:val="1"/>
          <w:numId w:val="10"/>
        </w:numPr>
        <w:ind w:left="567" w:hanging="567"/>
        <w:rPr>
          <w:sz w:val="22"/>
        </w:rPr>
      </w:pPr>
      <w:r w:rsidRPr="00AA4C75">
        <w:rPr>
          <w:sz w:val="22"/>
        </w:rPr>
        <w:t>Ihneď povedzte svojmu lekárovi, a</w:t>
      </w:r>
      <w:r w:rsidR="00C24904" w:rsidRPr="00AA4C75">
        <w:rPr>
          <w:sz w:val="22"/>
        </w:rPr>
        <w:t xml:space="preserve">k sa u vás </w:t>
      </w:r>
      <w:r w:rsidRPr="00AA4C75">
        <w:rPr>
          <w:sz w:val="22"/>
        </w:rPr>
        <w:t>vyskytne</w:t>
      </w:r>
      <w:r w:rsidR="00C24904" w:rsidRPr="00AA4C75">
        <w:rPr>
          <w:sz w:val="22"/>
        </w:rPr>
        <w:t xml:space="preserve"> </w:t>
      </w:r>
      <w:r w:rsidRPr="00AA4C75">
        <w:rPr>
          <w:sz w:val="22"/>
        </w:rPr>
        <w:t>nevysvetliteľná</w:t>
      </w:r>
      <w:r w:rsidR="00C24904" w:rsidRPr="00AA4C75">
        <w:rPr>
          <w:sz w:val="22"/>
        </w:rPr>
        <w:t xml:space="preserve"> bolesť svalov, </w:t>
      </w:r>
      <w:r w:rsidRPr="00AA4C75">
        <w:rPr>
          <w:sz w:val="22"/>
        </w:rPr>
        <w:t>citlivosť</w:t>
      </w:r>
      <w:r w:rsidR="00C24904" w:rsidRPr="00AA4C75">
        <w:rPr>
          <w:sz w:val="22"/>
        </w:rPr>
        <w:t xml:space="preserve"> </w:t>
      </w:r>
      <w:r w:rsidR="00B47B85" w:rsidRPr="00AA4C75">
        <w:rPr>
          <w:sz w:val="22"/>
        </w:rPr>
        <w:t xml:space="preserve">na dotyk </w:t>
      </w:r>
      <w:r w:rsidR="00C24904" w:rsidRPr="00AA4C75">
        <w:rPr>
          <w:sz w:val="22"/>
        </w:rPr>
        <w:t>alebo slabosť</w:t>
      </w:r>
      <w:r w:rsidR="00B47B85" w:rsidRPr="00AA4C75">
        <w:rPr>
          <w:sz w:val="22"/>
        </w:rPr>
        <w:t xml:space="preserve"> svalov</w:t>
      </w:r>
      <w:r w:rsidR="00C24904" w:rsidRPr="00AA4C75">
        <w:rPr>
          <w:sz w:val="22"/>
        </w:rPr>
        <w:t xml:space="preserve">. </w:t>
      </w:r>
      <w:r w:rsidR="006C2815">
        <w:rPr>
          <w:sz w:val="22"/>
        </w:rPr>
        <w:t>S</w:t>
      </w:r>
      <w:r w:rsidR="00C24904" w:rsidRPr="00AA4C75">
        <w:rPr>
          <w:sz w:val="22"/>
        </w:rPr>
        <w:t xml:space="preserve">valové </w:t>
      </w:r>
      <w:r w:rsidR="00B47B85" w:rsidRPr="00AA4C75">
        <w:rPr>
          <w:sz w:val="22"/>
        </w:rPr>
        <w:t>ťažkosti</w:t>
      </w:r>
      <w:r w:rsidR="00C24904" w:rsidRPr="00AA4C75">
        <w:rPr>
          <w:sz w:val="22"/>
        </w:rPr>
        <w:t xml:space="preserve"> </w:t>
      </w:r>
      <w:r w:rsidR="006C2815">
        <w:rPr>
          <w:sz w:val="22"/>
        </w:rPr>
        <w:t xml:space="preserve">môžu byť </w:t>
      </w:r>
      <w:r w:rsidR="00C24904" w:rsidRPr="00AA4C75">
        <w:rPr>
          <w:sz w:val="22"/>
        </w:rPr>
        <w:t xml:space="preserve">závažné a zahŕňať rozpad svalov (rabdomyolýza), čo môže </w:t>
      </w:r>
      <w:r w:rsidR="00B47B85" w:rsidRPr="00AA4C75">
        <w:rPr>
          <w:sz w:val="22"/>
        </w:rPr>
        <w:t>mať za následok</w:t>
      </w:r>
      <w:r w:rsidR="00C24904" w:rsidRPr="00AA4C75">
        <w:rPr>
          <w:sz w:val="22"/>
        </w:rPr>
        <w:t> poškodeni</w:t>
      </w:r>
      <w:r w:rsidR="00B47B85" w:rsidRPr="00AA4C75">
        <w:rPr>
          <w:sz w:val="22"/>
        </w:rPr>
        <w:t>e</w:t>
      </w:r>
      <w:r w:rsidR="00C24904" w:rsidRPr="00AA4C75">
        <w:rPr>
          <w:sz w:val="22"/>
        </w:rPr>
        <w:t xml:space="preserve"> obličiek.</w:t>
      </w:r>
    </w:p>
    <w:p w14:paraId="52CBABFD" w14:textId="77777777" w:rsidR="006C2815" w:rsidRDefault="006C2815" w:rsidP="00AE180A">
      <w:pPr>
        <w:pStyle w:val="Default"/>
        <w:rPr>
          <w:sz w:val="22"/>
          <w:szCs w:val="22"/>
        </w:rPr>
      </w:pPr>
      <w:r>
        <w:rPr>
          <w:sz w:val="22"/>
          <w:szCs w:val="22"/>
        </w:rPr>
        <w:t>Ďalšími závažnými vedľajšími účinkami, ktoré sa hlásili pri používaní Daptomycin Hospira, sú:</w:t>
      </w:r>
    </w:p>
    <w:p w14:paraId="6A91D7A8" w14:textId="77777777" w:rsidR="006C2815" w:rsidRDefault="006C2815" w:rsidP="00B32D0A">
      <w:pPr>
        <w:pStyle w:val="Default"/>
        <w:numPr>
          <w:ilvl w:val="0"/>
          <w:numId w:val="10"/>
        </w:numPr>
        <w:ind w:left="567" w:hanging="567"/>
        <w:rPr>
          <w:sz w:val="22"/>
          <w:szCs w:val="22"/>
        </w:rPr>
      </w:pPr>
      <w:r>
        <w:rPr>
          <w:sz w:val="22"/>
          <w:szCs w:val="22"/>
        </w:rPr>
        <w:t>Zriedkavé, ale potenciálne závažné ochorenie pľúc nazývané eozinofil</w:t>
      </w:r>
      <w:r w:rsidR="00243BFE">
        <w:rPr>
          <w:sz w:val="22"/>
          <w:szCs w:val="22"/>
        </w:rPr>
        <w:t>n</w:t>
      </w:r>
      <w:r>
        <w:rPr>
          <w:sz w:val="22"/>
          <w:szCs w:val="22"/>
        </w:rPr>
        <w:t xml:space="preserve">á pneumónia, väčšinou po viac ako 2 týždňoch liečby. K príznakom môžu patriť aj dýchacie ťažkosti, objavenie sa alebo zhoršenie kašľa alebo objavenie sa alebo zhoršenie horúčky. </w:t>
      </w:r>
    </w:p>
    <w:p w14:paraId="780B448F" w14:textId="77777777" w:rsidR="00243BFE" w:rsidRDefault="00243BFE" w:rsidP="00B32D0A">
      <w:pPr>
        <w:pStyle w:val="Default"/>
        <w:numPr>
          <w:ilvl w:val="0"/>
          <w:numId w:val="10"/>
        </w:numPr>
        <w:ind w:left="567" w:hanging="567"/>
        <w:rPr>
          <w:sz w:val="22"/>
          <w:szCs w:val="22"/>
        </w:rPr>
      </w:pPr>
      <w:r>
        <w:rPr>
          <w:sz w:val="22"/>
          <w:szCs w:val="22"/>
        </w:rPr>
        <w:t>Závažné poruchy</w:t>
      </w:r>
      <w:r w:rsidR="001471AE">
        <w:rPr>
          <w:sz w:val="22"/>
          <w:szCs w:val="22"/>
        </w:rPr>
        <w:t xml:space="preserve"> kože</w:t>
      </w:r>
      <w:r>
        <w:rPr>
          <w:sz w:val="22"/>
          <w:szCs w:val="22"/>
        </w:rPr>
        <w:t>. Príznaky môžu zahŕňať:</w:t>
      </w:r>
    </w:p>
    <w:p w14:paraId="63521DCE" w14:textId="77777777" w:rsidR="00243BFE" w:rsidRDefault="00243BFE" w:rsidP="006D2DED">
      <w:pPr>
        <w:pStyle w:val="Default"/>
        <w:numPr>
          <w:ilvl w:val="1"/>
          <w:numId w:val="10"/>
        </w:numPr>
        <w:tabs>
          <w:tab w:val="left" w:pos="1134"/>
        </w:tabs>
        <w:ind w:left="709" w:hanging="142"/>
        <w:rPr>
          <w:sz w:val="22"/>
          <w:szCs w:val="22"/>
        </w:rPr>
      </w:pPr>
      <w:r>
        <w:rPr>
          <w:sz w:val="22"/>
          <w:szCs w:val="22"/>
        </w:rPr>
        <w:t xml:space="preserve">objavenie sa </w:t>
      </w:r>
      <w:r w:rsidR="00EE3184">
        <w:rPr>
          <w:sz w:val="22"/>
          <w:szCs w:val="22"/>
        </w:rPr>
        <w:t xml:space="preserve">horúčky </w:t>
      </w:r>
      <w:r>
        <w:rPr>
          <w:sz w:val="22"/>
          <w:szCs w:val="22"/>
        </w:rPr>
        <w:t>alebo</w:t>
      </w:r>
      <w:r w:rsidR="00EE3184">
        <w:rPr>
          <w:sz w:val="22"/>
          <w:szCs w:val="22"/>
        </w:rPr>
        <w:t xml:space="preserve"> jej</w:t>
      </w:r>
      <w:r>
        <w:rPr>
          <w:sz w:val="22"/>
          <w:szCs w:val="22"/>
        </w:rPr>
        <w:t xml:space="preserve"> zhoršenie,</w:t>
      </w:r>
    </w:p>
    <w:p w14:paraId="604E4B6A" w14:textId="77777777" w:rsidR="00243BFE" w:rsidRDefault="00243BFE" w:rsidP="006D2DED">
      <w:pPr>
        <w:pStyle w:val="Default"/>
        <w:numPr>
          <w:ilvl w:val="1"/>
          <w:numId w:val="10"/>
        </w:numPr>
        <w:tabs>
          <w:tab w:val="left" w:pos="1134"/>
        </w:tabs>
        <w:ind w:left="1134" w:hanging="567"/>
        <w:rPr>
          <w:sz w:val="22"/>
          <w:szCs w:val="22"/>
        </w:rPr>
      </w:pPr>
      <w:r>
        <w:rPr>
          <w:sz w:val="22"/>
          <w:szCs w:val="22"/>
        </w:rPr>
        <w:t>červené vyvýšené alebo tekutinou vyplnené kožné škvrny, ktoré sa môžu objaviť v</w:t>
      </w:r>
      <w:r w:rsidR="001471AE">
        <w:rPr>
          <w:sz w:val="22"/>
          <w:szCs w:val="22"/>
        </w:rPr>
        <w:t> </w:t>
      </w:r>
      <w:r>
        <w:rPr>
          <w:sz w:val="22"/>
          <w:szCs w:val="22"/>
        </w:rPr>
        <w:t>podpazuší</w:t>
      </w:r>
      <w:r w:rsidR="001471AE">
        <w:rPr>
          <w:sz w:val="22"/>
          <w:szCs w:val="22"/>
        </w:rPr>
        <w:t xml:space="preserve"> </w:t>
      </w:r>
      <w:r>
        <w:rPr>
          <w:sz w:val="22"/>
          <w:szCs w:val="22"/>
        </w:rPr>
        <w:t>alebo na hrudi alebo v oblasti slabín a môžu sa rozšíriť na rozsiahle plochy vášho tela,</w:t>
      </w:r>
    </w:p>
    <w:p w14:paraId="36B00AB5" w14:textId="77777777" w:rsidR="00243BFE" w:rsidRPr="00AA4C75" w:rsidRDefault="00243BFE" w:rsidP="006D2DED">
      <w:pPr>
        <w:pStyle w:val="Default"/>
        <w:numPr>
          <w:ilvl w:val="1"/>
          <w:numId w:val="10"/>
        </w:numPr>
        <w:tabs>
          <w:tab w:val="left" w:pos="1134"/>
        </w:tabs>
        <w:ind w:left="709" w:hanging="142"/>
        <w:rPr>
          <w:sz w:val="22"/>
          <w:szCs w:val="22"/>
        </w:rPr>
      </w:pPr>
      <w:r>
        <w:rPr>
          <w:sz w:val="22"/>
          <w:szCs w:val="22"/>
        </w:rPr>
        <w:t xml:space="preserve">pľuzgiere alebo rany v ústach </w:t>
      </w:r>
      <w:r w:rsidR="003E18E0">
        <w:rPr>
          <w:sz w:val="22"/>
          <w:szCs w:val="22"/>
        </w:rPr>
        <w:t>alebo na pohlavných orgánoch</w:t>
      </w:r>
      <w:r w:rsidR="00433D9B">
        <w:rPr>
          <w:sz w:val="22"/>
          <w:szCs w:val="22"/>
        </w:rPr>
        <w:t>.</w:t>
      </w:r>
    </w:p>
    <w:p w14:paraId="1A979C7F" w14:textId="77777777" w:rsidR="00067A6D" w:rsidRPr="006D2DED" w:rsidRDefault="00222603" w:rsidP="006D2DED">
      <w:pPr>
        <w:pStyle w:val="Default"/>
        <w:numPr>
          <w:ilvl w:val="0"/>
          <w:numId w:val="10"/>
        </w:numPr>
        <w:ind w:left="567" w:hanging="567"/>
        <w:rPr>
          <w:sz w:val="22"/>
          <w:szCs w:val="22"/>
        </w:rPr>
      </w:pPr>
      <w:r w:rsidRPr="00DA6CA3">
        <w:rPr>
          <w:sz w:val="22"/>
          <w:szCs w:val="22"/>
        </w:rPr>
        <w:t>Závažný problém s obličkami. Príznaky môžu zahŕňať horúčku a vyrážku.</w:t>
      </w:r>
    </w:p>
    <w:p w14:paraId="455B6657" w14:textId="77777777" w:rsidR="00222603" w:rsidRPr="00222603" w:rsidRDefault="00222603" w:rsidP="00222603">
      <w:pPr>
        <w:pStyle w:val="Default"/>
        <w:rPr>
          <w:bCs/>
          <w:sz w:val="22"/>
          <w:szCs w:val="22"/>
        </w:rPr>
      </w:pPr>
      <w:r w:rsidRPr="00222603">
        <w:rPr>
          <w:bCs/>
          <w:sz w:val="22"/>
          <w:szCs w:val="22"/>
        </w:rPr>
        <w:t>Ak sa u vás vyskytnú tieto príznaky, ihneď to povedzte svojmu lekárovi alebo zdravotnej sestre. Váš lekár vykoná ďalšie vyšetrenia, aby určil diagnózu.</w:t>
      </w:r>
    </w:p>
    <w:p w14:paraId="5E71E5E7" w14:textId="77777777" w:rsidR="00067A6D" w:rsidRPr="00AA4C75" w:rsidRDefault="00067A6D" w:rsidP="00AE180A">
      <w:pPr>
        <w:pStyle w:val="Default"/>
        <w:rPr>
          <w:sz w:val="22"/>
          <w:szCs w:val="22"/>
        </w:rPr>
      </w:pPr>
    </w:p>
    <w:p w14:paraId="528DC800" w14:textId="77777777" w:rsidR="00C24904" w:rsidRPr="00AA4C75" w:rsidRDefault="00C24904" w:rsidP="00AE180A">
      <w:pPr>
        <w:pStyle w:val="Default"/>
        <w:rPr>
          <w:sz w:val="22"/>
          <w:szCs w:val="22"/>
        </w:rPr>
      </w:pPr>
      <w:r w:rsidRPr="00AA4C75">
        <w:rPr>
          <w:sz w:val="22"/>
        </w:rPr>
        <w:t>Najčastejšie hlásené vedľajšie účinky sú opísané nižšie:</w:t>
      </w:r>
    </w:p>
    <w:p w14:paraId="243E9639" w14:textId="77777777" w:rsidR="00067A6D" w:rsidRPr="00AA4C75" w:rsidRDefault="00067A6D" w:rsidP="00AE180A">
      <w:pPr>
        <w:pStyle w:val="Default"/>
        <w:rPr>
          <w:b/>
          <w:bCs/>
          <w:sz w:val="22"/>
          <w:szCs w:val="22"/>
        </w:rPr>
      </w:pPr>
    </w:p>
    <w:p w14:paraId="1015C39B" w14:textId="77777777" w:rsidR="00C24904" w:rsidRPr="00AA4C75" w:rsidRDefault="00C24904" w:rsidP="00AE180A">
      <w:pPr>
        <w:pStyle w:val="Default"/>
        <w:rPr>
          <w:sz w:val="22"/>
          <w:szCs w:val="22"/>
        </w:rPr>
      </w:pPr>
      <w:r w:rsidRPr="00AA4C75">
        <w:rPr>
          <w:b/>
          <w:sz w:val="22"/>
        </w:rPr>
        <w:t xml:space="preserve">Časté: </w:t>
      </w:r>
      <w:r w:rsidRPr="00AA4C75">
        <w:rPr>
          <w:sz w:val="22"/>
        </w:rPr>
        <w:t xml:space="preserve">môžu postihnúť menej ako 1 z 10 </w:t>
      </w:r>
      <w:r w:rsidR="00431B04">
        <w:rPr>
          <w:sz w:val="22"/>
        </w:rPr>
        <w:t>osô</w:t>
      </w:r>
      <w:r w:rsidR="00431B04" w:rsidRPr="00AA4C75">
        <w:rPr>
          <w:sz w:val="22"/>
        </w:rPr>
        <w:t>b</w:t>
      </w:r>
    </w:p>
    <w:p w14:paraId="2DFDBBF2" w14:textId="77777777" w:rsidR="00C24904" w:rsidRPr="00AA4C75" w:rsidRDefault="00C24904" w:rsidP="006C4A7F">
      <w:pPr>
        <w:pStyle w:val="Default"/>
        <w:numPr>
          <w:ilvl w:val="0"/>
          <w:numId w:val="10"/>
        </w:numPr>
        <w:ind w:left="567" w:hanging="567"/>
        <w:rPr>
          <w:sz w:val="22"/>
          <w:szCs w:val="22"/>
        </w:rPr>
      </w:pPr>
      <w:r w:rsidRPr="00AA4C75">
        <w:rPr>
          <w:sz w:val="22"/>
        </w:rPr>
        <w:t>hubové infekcie</w:t>
      </w:r>
      <w:r w:rsidR="00B47B85" w:rsidRPr="00AA4C75">
        <w:rPr>
          <w:sz w:val="22"/>
        </w:rPr>
        <w:t xml:space="preserve">, napríklad </w:t>
      </w:r>
      <w:r w:rsidR="00431B04">
        <w:rPr>
          <w:sz w:val="22"/>
        </w:rPr>
        <w:t>afta</w:t>
      </w:r>
      <w:r w:rsidRPr="00AA4C75">
        <w:rPr>
          <w:sz w:val="22"/>
        </w:rPr>
        <w:t>,</w:t>
      </w:r>
    </w:p>
    <w:p w14:paraId="7A1FF3F3" w14:textId="77777777" w:rsidR="00C24904" w:rsidRPr="00AA4C75" w:rsidRDefault="00C24904" w:rsidP="006C4A7F">
      <w:pPr>
        <w:pStyle w:val="Default"/>
        <w:numPr>
          <w:ilvl w:val="0"/>
          <w:numId w:val="10"/>
        </w:numPr>
        <w:ind w:left="567" w:hanging="567"/>
        <w:rPr>
          <w:sz w:val="22"/>
          <w:szCs w:val="22"/>
        </w:rPr>
      </w:pPr>
      <w:r w:rsidRPr="00AA4C75">
        <w:rPr>
          <w:sz w:val="22"/>
        </w:rPr>
        <w:t>infekcia močových ciest,</w:t>
      </w:r>
    </w:p>
    <w:p w14:paraId="36DEA498" w14:textId="77777777" w:rsidR="00C24904" w:rsidRPr="00AA4C75" w:rsidRDefault="00C24904" w:rsidP="006C4A7F">
      <w:pPr>
        <w:pStyle w:val="Default"/>
        <w:numPr>
          <w:ilvl w:val="0"/>
          <w:numId w:val="10"/>
        </w:numPr>
        <w:ind w:left="567" w:hanging="567"/>
        <w:rPr>
          <w:sz w:val="22"/>
          <w:szCs w:val="22"/>
        </w:rPr>
      </w:pPr>
      <w:r w:rsidRPr="00AA4C75">
        <w:rPr>
          <w:sz w:val="22"/>
        </w:rPr>
        <w:t>znížený počet červených krviniek (anémia),</w:t>
      </w:r>
    </w:p>
    <w:p w14:paraId="165D23AD" w14:textId="77777777" w:rsidR="00C24904" w:rsidRPr="00AA4C75" w:rsidRDefault="00C24904" w:rsidP="006C4A7F">
      <w:pPr>
        <w:pStyle w:val="Default"/>
        <w:numPr>
          <w:ilvl w:val="0"/>
          <w:numId w:val="10"/>
        </w:numPr>
        <w:ind w:left="567" w:hanging="567"/>
        <w:rPr>
          <w:sz w:val="22"/>
          <w:szCs w:val="22"/>
        </w:rPr>
      </w:pPr>
      <w:r w:rsidRPr="00AA4C75">
        <w:rPr>
          <w:sz w:val="22"/>
        </w:rPr>
        <w:t xml:space="preserve">závrat, úzkosť, </w:t>
      </w:r>
      <w:r w:rsidR="00B47B85" w:rsidRPr="00AA4C75">
        <w:rPr>
          <w:sz w:val="22"/>
        </w:rPr>
        <w:t>nespavosť</w:t>
      </w:r>
      <w:r w:rsidRPr="00AA4C75">
        <w:rPr>
          <w:sz w:val="22"/>
        </w:rPr>
        <w:t>,</w:t>
      </w:r>
    </w:p>
    <w:p w14:paraId="0E2E7021" w14:textId="77777777" w:rsidR="00C24904" w:rsidRPr="00AA4C75" w:rsidRDefault="00C24904" w:rsidP="006C4A7F">
      <w:pPr>
        <w:pStyle w:val="Default"/>
        <w:numPr>
          <w:ilvl w:val="0"/>
          <w:numId w:val="10"/>
        </w:numPr>
        <w:ind w:left="567" w:hanging="567"/>
        <w:rPr>
          <w:sz w:val="22"/>
          <w:szCs w:val="22"/>
        </w:rPr>
      </w:pPr>
      <w:r w:rsidRPr="00AA4C75">
        <w:rPr>
          <w:sz w:val="22"/>
        </w:rPr>
        <w:t>bolesť hlavy,</w:t>
      </w:r>
    </w:p>
    <w:p w14:paraId="26905205" w14:textId="77777777" w:rsidR="00C24904" w:rsidRPr="00AA4C75" w:rsidRDefault="00C24904" w:rsidP="006C4A7F">
      <w:pPr>
        <w:pStyle w:val="Default"/>
        <w:numPr>
          <w:ilvl w:val="0"/>
          <w:numId w:val="10"/>
        </w:numPr>
        <w:ind w:left="567" w:hanging="567"/>
        <w:rPr>
          <w:sz w:val="22"/>
          <w:szCs w:val="22"/>
        </w:rPr>
      </w:pPr>
      <w:r w:rsidRPr="00AA4C75">
        <w:rPr>
          <w:sz w:val="22"/>
        </w:rPr>
        <w:t>horúčka, slabosť (asténia),</w:t>
      </w:r>
    </w:p>
    <w:p w14:paraId="09A74DDB" w14:textId="77777777" w:rsidR="00C24904" w:rsidRPr="00AA4C75" w:rsidRDefault="00C24904" w:rsidP="006C4A7F">
      <w:pPr>
        <w:pStyle w:val="Default"/>
        <w:numPr>
          <w:ilvl w:val="0"/>
          <w:numId w:val="10"/>
        </w:numPr>
        <w:ind w:left="567" w:hanging="567"/>
        <w:rPr>
          <w:sz w:val="22"/>
          <w:szCs w:val="22"/>
        </w:rPr>
      </w:pPr>
      <w:r w:rsidRPr="00AA4C75">
        <w:rPr>
          <w:sz w:val="22"/>
        </w:rPr>
        <w:t>vysoký alebo nízky krvný tlak,</w:t>
      </w:r>
    </w:p>
    <w:p w14:paraId="72627B56" w14:textId="77777777" w:rsidR="00C24904" w:rsidRPr="00AA4C75" w:rsidRDefault="00C24904" w:rsidP="006C4A7F">
      <w:pPr>
        <w:pStyle w:val="Default"/>
        <w:numPr>
          <w:ilvl w:val="0"/>
          <w:numId w:val="10"/>
        </w:numPr>
        <w:ind w:left="567" w:hanging="567"/>
        <w:rPr>
          <w:sz w:val="22"/>
          <w:szCs w:val="22"/>
        </w:rPr>
      </w:pPr>
      <w:r w:rsidRPr="00AA4C75">
        <w:rPr>
          <w:sz w:val="22"/>
        </w:rPr>
        <w:t>zápcha</w:t>
      </w:r>
      <w:r w:rsidR="00CB5423">
        <w:rPr>
          <w:sz w:val="22"/>
        </w:rPr>
        <w:t>,</w:t>
      </w:r>
      <w:r w:rsidRPr="00AA4C75">
        <w:rPr>
          <w:sz w:val="22"/>
        </w:rPr>
        <w:t xml:space="preserve"> bolesť brucha,</w:t>
      </w:r>
    </w:p>
    <w:p w14:paraId="47227599" w14:textId="77777777" w:rsidR="00C24904" w:rsidRPr="00AA4C75" w:rsidRDefault="00C24904" w:rsidP="006C4A7F">
      <w:pPr>
        <w:pStyle w:val="Default"/>
        <w:numPr>
          <w:ilvl w:val="0"/>
          <w:numId w:val="10"/>
        </w:numPr>
        <w:ind w:left="567" w:hanging="567"/>
        <w:rPr>
          <w:sz w:val="22"/>
          <w:szCs w:val="22"/>
        </w:rPr>
      </w:pPr>
      <w:r w:rsidRPr="00AA4C75">
        <w:rPr>
          <w:sz w:val="22"/>
        </w:rPr>
        <w:t xml:space="preserve">hnačka, </w:t>
      </w:r>
      <w:r w:rsidR="00B47B85" w:rsidRPr="00AA4C75">
        <w:rPr>
          <w:sz w:val="22"/>
        </w:rPr>
        <w:t>nutkanie na vracanie</w:t>
      </w:r>
      <w:r w:rsidRPr="00AA4C75">
        <w:rPr>
          <w:sz w:val="22"/>
        </w:rPr>
        <w:t xml:space="preserve"> alebo vracanie,</w:t>
      </w:r>
    </w:p>
    <w:p w14:paraId="10064308" w14:textId="77777777" w:rsidR="00C24904" w:rsidRPr="00AA4C75" w:rsidRDefault="00C24904" w:rsidP="006C4A7F">
      <w:pPr>
        <w:pStyle w:val="Default"/>
        <w:numPr>
          <w:ilvl w:val="0"/>
          <w:numId w:val="10"/>
        </w:numPr>
        <w:ind w:left="567" w:hanging="567"/>
        <w:rPr>
          <w:sz w:val="22"/>
          <w:szCs w:val="22"/>
        </w:rPr>
      </w:pPr>
      <w:r w:rsidRPr="00AA4C75">
        <w:rPr>
          <w:sz w:val="22"/>
        </w:rPr>
        <w:t>plynatosť,</w:t>
      </w:r>
    </w:p>
    <w:p w14:paraId="5B463237" w14:textId="77777777" w:rsidR="00C24904" w:rsidRPr="00AA4C75" w:rsidRDefault="00C24904" w:rsidP="006C4A7F">
      <w:pPr>
        <w:pStyle w:val="Default"/>
        <w:numPr>
          <w:ilvl w:val="0"/>
          <w:numId w:val="10"/>
        </w:numPr>
        <w:ind w:left="567" w:hanging="567"/>
        <w:rPr>
          <w:sz w:val="22"/>
          <w:szCs w:val="22"/>
        </w:rPr>
      </w:pPr>
      <w:r w:rsidRPr="00AA4C75">
        <w:rPr>
          <w:sz w:val="22"/>
        </w:rPr>
        <w:t>opuch alebo nadúvanie brucha,</w:t>
      </w:r>
    </w:p>
    <w:p w14:paraId="2F015D8B" w14:textId="77777777" w:rsidR="00C24904" w:rsidRPr="00AA4C75" w:rsidRDefault="00C24904" w:rsidP="006C4A7F">
      <w:pPr>
        <w:pStyle w:val="Default"/>
        <w:numPr>
          <w:ilvl w:val="0"/>
          <w:numId w:val="10"/>
        </w:numPr>
        <w:ind w:left="567" w:hanging="567"/>
        <w:rPr>
          <w:sz w:val="22"/>
          <w:szCs w:val="22"/>
        </w:rPr>
      </w:pPr>
      <w:r w:rsidRPr="00AA4C75">
        <w:rPr>
          <w:sz w:val="22"/>
        </w:rPr>
        <w:t>kožná vyrážka alebo svrbenie,</w:t>
      </w:r>
    </w:p>
    <w:p w14:paraId="626E771C" w14:textId="77777777" w:rsidR="00C24904" w:rsidRPr="00AA4C75" w:rsidRDefault="00C24904" w:rsidP="006C4A7F">
      <w:pPr>
        <w:pStyle w:val="Default"/>
        <w:numPr>
          <w:ilvl w:val="0"/>
          <w:numId w:val="10"/>
        </w:numPr>
        <w:ind w:left="567" w:hanging="567"/>
        <w:rPr>
          <w:sz w:val="22"/>
          <w:szCs w:val="22"/>
        </w:rPr>
      </w:pPr>
      <w:r w:rsidRPr="00AA4C75">
        <w:rPr>
          <w:sz w:val="22"/>
        </w:rPr>
        <w:t>bolesť, svrbenie alebo začervenanie v mieste podania infúzie,</w:t>
      </w:r>
    </w:p>
    <w:p w14:paraId="42DC504D" w14:textId="77777777" w:rsidR="00C24904" w:rsidRPr="00AA4C75" w:rsidRDefault="00C24904" w:rsidP="006C4A7F">
      <w:pPr>
        <w:pStyle w:val="Default"/>
        <w:numPr>
          <w:ilvl w:val="0"/>
          <w:numId w:val="10"/>
        </w:numPr>
        <w:ind w:left="567" w:hanging="567"/>
        <w:rPr>
          <w:sz w:val="22"/>
          <w:szCs w:val="22"/>
        </w:rPr>
      </w:pPr>
      <w:r w:rsidRPr="00AA4C75">
        <w:rPr>
          <w:sz w:val="22"/>
        </w:rPr>
        <w:t xml:space="preserve">bolesť </w:t>
      </w:r>
      <w:r w:rsidR="00B47B85" w:rsidRPr="00AA4C75">
        <w:rPr>
          <w:sz w:val="22"/>
        </w:rPr>
        <w:t>v ramenách</w:t>
      </w:r>
      <w:r w:rsidRPr="00AA4C75">
        <w:rPr>
          <w:sz w:val="22"/>
        </w:rPr>
        <w:t xml:space="preserve"> alebo </w:t>
      </w:r>
      <w:r w:rsidR="00B47B85" w:rsidRPr="00AA4C75">
        <w:rPr>
          <w:sz w:val="22"/>
        </w:rPr>
        <w:t>nohách</w:t>
      </w:r>
      <w:r w:rsidRPr="00AA4C75">
        <w:rPr>
          <w:sz w:val="22"/>
        </w:rPr>
        <w:t>,</w:t>
      </w:r>
    </w:p>
    <w:p w14:paraId="19017FBA" w14:textId="77777777" w:rsidR="00C24904" w:rsidRPr="00AA4C75" w:rsidRDefault="00B47B85" w:rsidP="006C4A7F">
      <w:pPr>
        <w:pStyle w:val="Default"/>
        <w:numPr>
          <w:ilvl w:val="0"/>
          <w:numId w:val="10"/>
        </w:numPr>
        <w:ind w:left="567" w:hanging="567"/>
        <w:rPr>
          <w:sz w:val="22"/>
          <w:szCs w:val="22"/>
        </w:rPr>
      </w:pPr>
      <w:r w:rsidRPr="00AA4C75">
        <w:rPr>
          <w:sz w:val="22"/>
        </w:rPr>
        <w:lastRenderedPageBreak/>
        <w:t>skúšky krvi ukážu</w:t>
      </w:r>
      <w:r w:rsidR="00C24904" w:rsidRPr="00AA4C75">
        <w:rPr>
          <w:sz w:val="22"/>
        </w:rPr>
        <w:t xml:space="preserve"> zvýšené hladiny pečeňových enzýmov alebo kreatínfosfokinázy (CPK).</w:t>
      </w:r>
    </w:p>
    <w:p w14:paraId="698DCFAB" w14:textId="77777777" w:rsidR="00C24904" w:rsidRPr="00AA4C75" w:rsidRDefault="00C24904" w:rsidP="00A12438">
      <w:pPr>
        <w:tabs>
          <w:tab w:val="left" w:pos="2534"/>
          <w:tab w:val="left" w:pos="3119"/>
        </w:tabs>
        <w:spacing w:after="0" w:line="240" w:lineRule="auto"/>
        <w:rPr>
          <w:rFonts w:ascii="Times New Roman" w:eastAsia="TimesNewRoman,Bold" w:hAnsi="Times New Roman"/>
          <w:b/>
          <w:bCs/>
        </w:rPr>
      </w:pPr>
    </w:p>
    <w:p w14:paraId="0064CFCE" w14:textId="77777777" w:rsidR="00C24904" w:rsidRPr="00AA4C75" w:rsidRDefault="00B47B85" w:rsidP="00AE180A">
      <w:pPr>
        <w:pStyle w:val="Default"/>
        <w:rPr>
          <w:sz w:val="22"/>
          <w:szCs w:val="22"/>
        </w:rPr>
      </w:pPr>
      <w:r w:rsidRPr="00AA4C75">
        <w:rPr>
          <w:sz w:val="22"/>
        </w:rPr>
        <w:t>Ďalšie</w:t>
      </w:r>
      <w:r w:rsidR="00C24904" w:rsidRPr="00AA4C75">
        <w:rPr>
          <w:sz w:val="22"/>
        </w:rPr>
        <w:t xml:space="preserve"> vedľajšie účinky, ktoré sa môžu </w:t>
      </w:r>
      <w:r w:rsidRPr="00AA4C75">
        <w:rPr>
          <w:sz w:val="22"/>
        </w:rPr>
        <w:t xml:space="preserve">vyskytnúť po </w:t>
      </w:r>
      <w:r w:rsidR="00AF4284" w:rsidRPr="00AA4C75">
        <w:rPr>
          <w:sz w:val="22"/>
        </w:rPr>
        <w:t>podan</w:t>
      </w:r>
      <w:r w:rsidR="00AF4284">
        <w:rPr>
          <w:sz w:val="22"/>
        </w:rPr>
        <w:t>í</w:t>
      </w:r>
      <w:r w:rsidR="00AF4284" w:rsidRPr="00AA4C75">
        <w:rPr>
          <w:sz w:val="22"/>
        </w:rPr>
        <w:t xml:space="preserve"> </w:t>
      </w:r>
      <w:r w:rsidRPr="00AA4C75">
        <w:rPr>
          <w:sz w:val="22"/>
        </w:rPr>
        <w:t>daptomycínu</w:t>
      </w:r>
      <w:r w:rsidR="00C24904" w:rsidRPr="00AA4C75">
        <w:rPr>
          <w:sz w:val="22"/>
        </w:rPr>
        <w:t>, sú opísané nižšie:</w:t>
      </w:r>
    </w:p>
    <w:p w14:paraId="3684CEE7" w14:textId="77777777" w:rsidR="00067A6D" w:rsidRPr="00AA4C75" w:rsidRDefault="00067A6D" w:rsidP="00AE180A">
      <w:pPr>
        <w:pStyle w:val="Default"/>
        <w:rPr>
          <w:b/>
          <w:bCs/>
          <w:sz w:val="22"/>
          <w:szCs w:val="22"/>
        </w:rPr>
      </w:pPr>
    </w:p>
    <w:p w14:paraId="20024F2F" w14:textId="77777777" w:rsidR="00C24904" w:rsidRPr="00AA4C75" w:rsidRDefault="00C24904" w:rsidP="00AE180A">
      <w:pPr>
        <w:pStyle w:val="Default"/>
        <w:rPr>
          <w:sz w:val="22"/>
          <w:szCs w:val="22"/>
        </w:rPr>
      </w:pPr>
      <w:r w:rsidRPr="00AA4C75">
        <w:rPr>
          <w:b/>
          <w:sz w:val="22"/>
        </w:rPr>
        <w:t>Menej časté:</w:t>
      </w:r>
      <w:r w:rsidR="0096434E" w:rsidRPr="00AA4C75">
        <w:rPr>
          <w:b/>
          <w:sz w:val="22"/>
        </w:rPr>
        <w:t xml:space="preserve"> </w:t>
      </w:r>
      <w:r w:rsidRPr="00AA4C75">
        <w:rPr>
          <w:sz w:val="22"/>
        </w:rPr>
        <w:t xml:space="preserve">môžu postihnúť menej </w:t>
      </w:r>
      <w:r w:rsidRPr="00AA4FE9">
        <w:rPr>
          <w:sz w:val="22"/>
        </w:rPr>
        <w:t>ako 1 zo 100</w:t>
      </w:r>
      <w:r w:rsidR="00AA4FE9" w:rsidRPr="00AA4FE9">
        <w:rPr>
          <w:sz w:val="22"/>
        </w:rPr>
        <w:t xml:space="preserve"> osôb</w:t>
      </w:r>
      <w:r w:rsidRPr="00AA4C75">
        <w:rPr>
          <w:sz w:val="22"/>
        </w:rPr>
        <w:t xml:space="preserve"> </w:t>
      </w:r>
    </w:p>
    <w:p w14:paraId="13A48915" w14:textId="77777777" w:rsidR="00C24904" w:rsidRPr="00AA4C75" w:rsidRDefault="00C24904" w:rsidP="00DF127B">
      <w:pPr>
        <w:pStyle w:val="Default"/>
        <w:numPr>
          <w:ilvl w:val="0"/>
          <w:numId w:val="10"/>
        </w:numPr>
        <w:ind w:left="567" w:hanging="567"/>
        <w:rPr>
          <w:sz w:val="22"/>
          <w:szCs w:val="22"/>
        </w:rPr>
      </w:pPr>
      <w:r w:rsidRPr="00AA4C75">
        <w:rPr>
          <w:sz w:val="22"/>
        </w:rPr>
        <w:t>poruchy krvi (t. j. zvýšený počet malých krvných častíc nazývaných krvné doštičky, čo môže zvýšiť sklon krvi k zrážaniu, alebo vyššie počty určitých typov bielych krviniek),</w:t>
      </w:r>
    </w:p>
    <w:p w14:paraId="2A2B974A" w14:textId="77777777" w:rsidR="00C24904" w:rsidRPr="00AA4C75" w:rsidRDefault="00C24904" w:rsidP="00DF127B">
      <w:pPr>
        <w:pStyle w:val="Default"/>
        <w:numPr>
          <w:ilvl w:val="0"/>
          <w:numId w:val="10"/>
        </w:numPr>
        <w:ind w:left="567" w:hanging="567"/>
        <w:rPr>
          <w:sz w:val="22"/>
          <w:szCs w:val="22"/>
        </w:rPr>
      </w:pPr>
      <w:r w:rsidRPr="00AA4C75">
        <w:rPr>
          <w:sz w:val="22"/>
        </w:rPr>
        <w:t>znížená chuť do jed</w:t>
      </w:r>
      <w:r w:rsidR="00B47B85" w:rsidRPr="00AA4C75">
        <w:rPr>
          <w:sz w:val="22"/>
        </w:rPr>
        <w:t>enia</w:t>
      </w:r>
      <w:r w:rsidRPr="00AA4C75">
        <w:rPr>
          <w:sz w:val="22"/>
        </w:rPr>
        <w:t>,</w:t>
      </w:r>
    </w:p>
    <w:p w14:paraId="6557AF3F" w14:textId="77777777" w:rsidR="00C24904" w:rsidRPr="00AA4C75" w:rsidRDefault="00B47B85" w:rsidP="00DF127B">
      <w:pPr>
        <w:pStyle w:val="Default"/>
        <w:numPr>
          <w:ilvl w:val="0"/>
          <w:numId w:val="10"/>
        </w:numPr>
        <w:ind w:left="567" w:hanging="567"/>
        <w:rPr>
          <w:sz w:val="22"/>
          <w:szCs w:val="22"/>
        </w:rPr>
      </w:pPr>
      <w:r w:rsidRPr="00AA4C75">
        <w:rPr>
          <w:sz w:val="22"/>
        </w:rPr>
        <w:t>mravčenie</w:t>
      </w:r>
      <w:r w:rsidR="00C24904" w:rsidRPr="00AA4C75">
        <w:rPr>
          <w:sz w:val="22"/>
        </w:rPr>
        <w:t xml:space="preserve"> alebo </w:t>
      </w:r>
      <w:r w:rsidRPr="00AA4C75">
        <w:rPr>
          <w:sz w:val="22"/>
        </w:rPr>
        <w:t xml:space="preserve">znížená </w:t>
      </w:r>
      <w:r w:rsidR="00C24904" w:rsidRPr="00AA4C75">
        <w:rPr>
          <w:sz w:val="22"/>
        </w:rPr>
        <w:t xml:space="preserve">citlivosť </w:t>
      </w:r>
      <w:r w:rsidRPr="00AA4C75">
        <w:rPr>
          <w:sz w:val="22"/>
        </w:rPr>
        <w:t xml:space="preserve">v </w:t>
      </w:r>
      <w:r w:rsidR="00C24904" w:rsidRPr="00AA4C75">
        <w:rPr>
          <w:sz w:val="22"/>
        </w:rPr>
        <w:t>r</w:t>
      </w:r>
      <w:r w:rsidRPr="00AA4C75">
        <w:rPr>
          <w:sz w:val="22"/>
        </w:rPr>
        <w:t>ukách alebo nohách</w:t>
      </w:r>
      <w:r w:rsidR="00C24904" w:rsidRPr="00AA4C75">
        <w:rPr>
          <w:sz w:val="22"/>
        </w:rPr>
        <w:t xml:space="preserve">, </w:t>
      </w:r>
      <w:r w:rsidRPr="00AA4C75">
        <w:rPr>
          <w:sz w:val="22"/>
        </w:rPr>
        <w:t>porucha</w:t>
      </w:r>
      <w:r w:rsidR="00C24904" w:rsidRPr="00AA4C75">
        <w:rPr>
          <w:sz w:val="22"/>
        </w:rPr>
        <w:t xml:space="preserve"> chuti,</w:t>
      </w:r>
    </w:p>
    <w:p w14:paraId="6FEAFB05" w14:textId="77777777" w:rsidR="00C24904" w:rsidRPr="00AA4C75" w:rsidRDefault="00B47B85" w:rsidP="00DF127B">
      <w:pPr>
        <w:pStyle w:val="Default"/>
        <w:numPr>
          <w:ilvl w:val="0"/>
          <w:numId w:val="10"/>
        </w:numPr>
        <w:ind w:left="567" w:hanging="567"/>
        <w:rPr>
          <w:sz w:val="22"/>
          <w:szCs w:val="22"/>
        </w:rPr>
      </w:pPr>
      <w:r w:rsidRPr="00AA4C75">
        <w:rPr>
          <w:sz w:val="22"/>
        </w:rPr>
        <w:t>chvenie</w:t>
      </w:r>
      <w:r w:rsidR="00C24904" w:rsidRPr="00AA4C75">
        <w:rPr>
          <w:sz w:val="22"/>
        </w:rPr>
        <w:t>,</w:t>
      </w:r>
    </w:p>
    <w:p w14:paraId="24ACE7AE" w14:textId="77777777" w:rsidR="00C24904" w:rsidRPr="00AA4C75" w:rsidRDefault="00C24904" w:rsidP="00DF127B">
      <w:pPr>
        <w:pStyle w:val="Default"/>
        <w:numPr>
          <w:ilvl w:val="0"/>
          <w:numId w:val="10"/>
        </w:numPr>
        <w:ind w:left="567" w:hanging="567"/>
        <w:rPr>
          <w:sz w:val="22"/>
          <w:szCs w:val="22"/>
        </w:rPr>
      </w:pPr>
      <w:r w:rsidRPr="00AA4C75">
        <w:rPr>
          <w:sz w:val="22"/>
        </w:rPr>
        <w:t>zmeny srdcového rytmu, návaly horúčavy,</w:t>
      </w:r>
    </w:p>
    <w:p w14:paraId="1840B13D" w14:textId="77777777" w:rsidR="00C24904" w:rsidRPr="00AA4C75" w:rsidRDefault="00C24904" w:rsidP="00DF127B">
      <w:pPr>
        <w:pStyle w:val="Default"/>
        <w:numPr>
          <w:ilvl w:val="0"/>
          <w:numId w:val="10"/>
        </w:numPr>
        <w:ind w:left="567" w:hanging="567"/>
        <w:rPr>
          <w:sz w:val="22"/>
          <w:szCs w:val="22"/>
        </w:rPr>
      </w:pPr>
      <w:r w:rsidRPr="00AA4C75">
        <w:rPr>
          <w:sz w:val="22"/>
        </w:rPr>
        <w:t>problémy s trávením (dyspepsia), zápal jazyka,</w:t>
      </w:r>
    </w:p>
    <w:p w14:paraId="04DC3F64" w14:textId="77777777" w:rsidR="00C24904" w:rsidRPr="00AA4C75" w:rsidRDefault="00C24904" w:rsidP="00DF127B">
      <w:pPr>
        <w:pStyle w:val="Default"/>
        <w:numPr>
          <w:ilvl w:val="0"/>
          <w:numId w:val="10"/>
        </w:numPr>
        <w:ind w:left="567" w:hanging="567"/>
        <w:rPr>
          <w:sz w:val="22"/>
          <w:szCs w:val="22"/>
        </w:rPr>
      </w:pPr>
      <w:r w:rsidRPr="00AA4C75">
        <w:rPr>
          <w:sz w:val="22"/>
        </w:rPr>
        <w:t>svrbi</w:t>
      </w:r>
      <w:r w:rsidR="00B47B85" w:rsidRPr="00AA4C75">
        <w:rPr>
          <w:sz w:val="22"/>
        </w:rPr>
        <w:t>vé</w:t>
      </w:r>
      <w:r w:rsidRPr="00AA4C75">
        <w:rPr>
          <w:sz w:val="22"/>
        </w:rPr>
        <w:t xml:space="preserve"> vyrážk</w:t>
      </w:r>
      <w:r w:rsidR="00B47B85" w:rsidRPr="00AA4C75">
        <w:rPr>
          <w:sz w:val="22"/>
        </w:rPr>
        <w:t>y na koži</w:t>
      </w:r>
      <w:r w:rsidRPr="00AA4C75">
        <w:rPr>
          <w:sz w:val="22"/>
        </w:rPr>
        <w:t>,</w:t>
      </w:r>
    </w:p>
    <w:p w14:paraId="107884B8" w14:textId="77777777" w:rsidR="00C24904" w:rsidRPr="00AA4C75" w:rsidRDefault="00521632" w:rsidP="00BA0820">
      <w:pPr>
        <w:pStyle w:val="Default"/>
        <w:keepNext/>
        <w:keepLines/>
        <w:widowControl w:val="0"/>
        <w:numPr>
          <w:ilvl w:val="0"/>
          <w:numId w:val="10"/>
        </w:numPr>
        <w:ind w:left="567" w:hanging="567"/>
        <w:rPr>
          <w:sz w:val="22"/>
          <w:szCs w:val="22"/>
        </w:rPr>
      </w:pPr>
      <w:r w:rsidRPr="00AA4C75">
        <w:rPr>
          <w:sz w:val="22"/>
        </w:rPr>
        <w:t xml:space="preserve">svalová </w:t>
      </w:r>
      <w:r w:rsidR="00C24904" w:rsidRPr="00AA4C75">
        <w:rPr>
          <w:sz w:val="22"/>
        </w:rPr>
        <w:t>bolesť</w:t>
      </w:r>
      <w:r w:rsidRPr="00AA4C75">
        <w:rPr>
          <w:sz w:val="22"/>
        </w:rPr>
        <w:t>, kŕče alebo</w:t>
      </w:r>
      <w:r w:rsidR="00C24904" w:rsidRPr="00AA4C75">
        <w:rPr>
          <w:sz w:val="22"/>
        </w:rPr>
        <w:t xml:space="preserve"> slabosť, zápal svalov (myozitída), bolesť kĺbov,</w:t>
      </w:r>
    </w:p>
    <w:p w14:paraId="7A8852D1" w14:textId="77777777" w:rsidR="00C24904" w:rsidRPr="00AA4C75" w:rsidRDefault="00B47B85" w:rsidP="00BA0820">
      <w:pPr>
        <w:pStyle w:val="Default"/>
        <w:keepNext/>
        <w:keepLines/>
        <w:widowControl w:val="0"/>
        <w:numPr>
          <w:ilvl w:val="0"/>
          <w:numId w:val="10"/>
        </w:numPr>
        <w:ind w:left="567" w:hanging="567"/>
        <w:rPr>
          <w:sz w:val="22"/>
          <w:szCs w:val="22"/>
        </w:rPr>
      </w:pPr>
      <w:r w:rsidRPr="00AA4C75">
        <w:rPr>
          <w:sz w:val="22"/>
        </w:rPr>
        <w:t>ťažkosti</w:t>
      </w:r>
      <w:r w:rsidR="00C24904" w:rsidRPr="00AA4C75">
        <w:rPr>
          <w:sz w:val="22"/>
        </w:rPr>
        <w:t xml:space="preserve"> s obličkami,</w:t>
      </w:r>
    </w:p>
    <w:p w14:paraId="5ADE232C" w14:textId="77777777" w:rsidR="00C24904" w:rsidRPr="00AA4C75" w:rsidRDefault="00C24904" w:rsidP="00DF127B">
      <w:pPr>
        <w:pStyle w:val="Default"/>
        <w:numPr>
          <w:ilvl w:val="0"/>
          <w:numId w:val="10"/>
        </w:numPr>
        <w:ind w:left="567" w:hanging="567"/>
        <w:rPr>
          <w:sz w:val="22"/>
          <w:szCs w:val="22"/>
        </w:rPr>
      </w:pPr>
      <w:r w:rsidRPr="00AA4C75">
        <w:rPr>
          <w:sz w:val="22"/>
        </w:rPr>
        <w:t xml:space="preserve">zápal a podráždenie </w:t>
      </w:r>
      <w:r w:rsidR="00B47B85" w:rsidRPr="00AA4C75">
        <w:rPr>
          <w:sz w:val="22"/>
        </w:rPr>
        <w:t>pošvy</w:t>
      </w:r>
      <w:r w:rsidRPr="00AA4C75">
        <w:rPr>
          <w:sz w:val="22"/>
        </w:rPr>
        <w:t>,</w:t>
      </w:r>
    </w:p>
    <w:p w14:paraId="16F82395" w14:textId="77777777" w:rsidR="00C24904" w:rsidRPr="00AA4C75" w:rsidRDefault="00C24904" w:rsidP="00DF127B">
      <w:pPr>
        <w:pStyle w:val="Default"/>
        <w:numPr>
          <w:ilvl w:val="0"/>
          <w:numId w:val="10"/>
        </w:numPr>
        <w:ind w:left="567" w:hanging="567"/>
        <w:rPr>
          <w:sz w:val="22"/>
          <w:szCs w:val="22"/>
        </w:rPr>
      </w:pPr>
      <w:r w:rsidRPr="00AA4C75">
        <w:rPr>
          <w:sz w:val="22"/>
        </w:rPr>
        <w:t>celková bolesť alebo slabosť, únava (vyčerpanosť),</w:t>
      </w:r>
    </w:p>
    <w:p w14:paraId="4879C160" w14:textId="77777777" w:rsidR="00521632" w:rsidRPr="00AA4C75" w:rsidRDefault="00B47B85" w:rsidP="00DF127B">
      <w:pPr>
        <w:pStyle w:val="Default"/>
        <w:numPr>
          <w:ilvl w:val="0"/>
          <w:numId w:val="10"/>
        </w:numPr>
        <w:ind w:left="567" w:hanging="567"/>
        <w:rPr>
          <w:sz w:val="22"/>
          <w:szCs w:val="22"/>
        </w:rPr>
      </w:pPr>
      <w:r w:rsidRPr="00AA4C75">
        <w:rPr>
          <w:sz w:val="22"/>
        </w:rPr>
        <w:t xml:space="preserve">skúšky krvi </w:t>
      </w:r>
      <w:r w:rsidR="00AF4284" w:rsidRPr="00AA4C75">
        <w:rPr>
          <w:sz w:val="22"/>
        </w:rPr>
        <w:t>uk</w:t>
      </w:r>
      <w:r w:rsidR="00AF4284">
        <w:rPr>
          <w:sz w:val="22"/>
        </w:rPr>
        <w:t>azujúce</w:t>
      </w:r>
      <w:r w:rsidR="00AF4284" w:rsidRPr="00AA4C75">
        <w:rPr>
          <w:sz w:val="22"/>
        </w:rPr>
        <w:t xml:space="preserve"> </w:t>
      </w:r>
      <w:r w:rsidR="00C24904" w:rsidRPr="00AA4C75">
        <w:rPr>
          <w:sz w:val="22"/>
        </w:rPr>
        <w:t>zvýšené hladiny cukru v krvi, kreatinínu v sére, myoglobínu alebo</w:t>
      </w:r>
      <w:r w:rsidR="001E74DF">
        <w:rPr>
          <w:sz w:val="22"/>
        </w:rPr>
        <w:t> </w:t>
      </w:r>
      <w:r w:rsidR="00C24904" w:rsidRPr="00AA4C75">
        <w:rPr>
          <w:sz w:val="22"/>
        </w:rPr>
        <w:t>laktátdehydrogenázy (LDH), predĺžený čas zrážania krvi alebo nerovnováhu solí</w:t>
      </w:r>
      <w:r w:rsidR="00521632" w:rsidRPr="00AA4C75">
        <w:rPr>
          <w:sz w:val="22"/>
        </w:rPr>
        <w:t>,</w:t>
      </w:r>
    </w:p>
    <w:p w14:paraId="01FC6D33" w14:textId="77777777" w:rsidR="00C24904" w:rsidRPr="00AA4C75" w:rsidRDefault="00521632" w:rsidP="00DF127B">
      <w:pPr>
        <w:pStyle w:val="Default"/>
        <w:numPr>
          <w:ilvl w:val="0"/>
          <w:numId w:val="10"/>
        </w:numPr>
        <w:ind w:left="567" w:hanging="567"/>
        <w:rPr>
          <w:sz w:val="22"/>
          <w:szCs w:val="22"/>
        </w:rPr>
      </w:pPr>
      <w:r w:rsidRPr="00AA4C75">
        <w:rPr>
          <w:sz w:val="22"/>
        </w:rPr>
        <w:t>svrbenie očí.</w:t>
      </w:r>
    </w:p>
    <w:p w14:paraId="4BF5F187" w14:textId="77777777" w:rsidR="00C24904" w:rsidRPr="00AA4C75" w:rsidRDefault="00C24904" w:rsidP="00AE180A">
      <w:pPr>
        <w:pStyle w:val="Default"/>
        <w:rPr>
          <w:sz w:val="22"/>
          <w:szCs w:val="22"/>
        </w:rPr>
      </w:pPr>
    </w:p>
    <w:p w14:paraId="353FA422" w14:textId="77777777" w:rsidR="00C24904" w:rsidRPr="00AA4C75" w:rsidRDefault="00C24904" w:rsidP="00AE180A">
      <w:pPr>
        <w:pStyle w:val="Default"/>
        <w:rPr>
          <w:sz w:val="22"/>
          <w:szCs w:val="22"/>
        </w:rPr>
      </w:pPr>
      <w:r w:rsidRPr="00AA4C75">
        <w:rPr>
          <w:b/>
          <w:sz w:val="22"/>
        </w:rPr>
        <w:t xml:space="preserve">Zriedkavé: </w:t>
      </w:r>
      <w:r w:rsidRPr="00AA4C75">
        <w:rPr>
          <w:sz w:val="22"/>
        </w:rPr>
        <w:t xml:space="preserve">môžu postihnúť menej ako </w:t>
      </w:r>
      <w:r w:rsidRPr="00AA4FE9">
        <w:rPr>
          <w:sz w:val="22"/>
        </w:rPr>
        <w:t xml:space="preserve">1 z 1 000 </w:t>
      </w:r>
      <w:r w:rsidR="00AA4FE9" w:rsidRPr="00AA4FE9">
        <w:rPr>
          <w:sz w:val="22"/>
        </w:rPr>
        <w:t>osôb</w:t>
      </w:r>
    </w:p>
    <w:p w14:paraId="65887FE5" w14:textId="77777777" w:rsidR="00C24904" w:rsidRPr="00AA4C75" w:rsidRDefault="00C24904" w:rsidP="00DF127B">
      <w:pPr>
        <w:pStyle w:val="Default"/>
        <w:numPr>
          <w:ilvl w:val="0"/>
          <w:numId w:val="10"/>
        </w:numPr>
        <w:ind w:left="567" w:hanging="567"/>
        <w:rPr>
          <w:sz w:val="22"/>
          <w:szCs w:val="22"/>
        </w:rPr>
      </w:pPr>
      <w:r w:rsidRPr="00AA4C75">
        <w:rPr>
          <w:sz w:val="22"/>
        </w:rPr>
        <w:t>zožltnutie kože a očí,</w:t>
      </w:r>
    </w:p>
    <w:p w14:paraId="409F6256" w14:textId="77777777" w:rsidR="00C24904" w:rsidRPr="00AA4C75" w:rsidRDefault="00C24904" w:rsidP="00DF127B">
      <w:pPr>
        <w:pStyle w:val="Default"/>
        <w:numPr>
          <w:ilvl w:val="0"/>
          <w:numId w:val="10"/>
        </w:numPr>
        <w:ind w:left="567" w:hanging="567"/>
        <w:rPr>
          <w:sz w:val="22"/>
          <w:szCs w:val="22"/>
        </w:rPr>
      </w:pPr>
      <w:r w:rsidRPr="00AA4C75">
        <w:rPr>
          <w:sz w:val="22"/>
        </w:rPr>
        <w:t>predĺžen</w:t>
      </w:r>
      <w:r w:rsidR="00B47B85" w:rsidRPr="00AA4C75">
        <w:rPr>
          <w:sz w:val="22"/>
        </w:rPr>
        <w:t>ie</w:t>
      </w:r>
      <w:r w:rsidRPr="00AA4C75">
        <w:rPr>
          <w:sz w:val="22"/>
        </w:rPr>
        <w:t xml:space="preserve"> protrombínov</w:t>
      </w:r>
      <w:r w:rsidR="00B47B85" w:rsidRPr="00AA4C75">
        <w:rPr>
          <w:sz w:val="22"/>
        </w:rPr>
        <w:t>ého</w:t>
      </w:r>
      <w:r w:rsidRPr="00AA4C75">
        <w:rPr>
          <w:sz w:val="22"/>
        </w:rPr>
        <w:t xml:space="preserve"> čas</w:t>
      </w:r>
      <w:r w:rsidR="00B47B85" w:rsidRPr="00AA4C75">
        <w:rPr>
          <w:sz w:val="22"/>
        </w:rPr>
        <w:t>u</w:t>
      </w:r>
      <w:r w:rsidRPr="00AA4C75">
        <w:rPr>
          <w:sz w:val="22"/>
        </w:rPr>
        <w:t>.</w:t>
      </w:r>
    </w:p>
    <w:p w14:paraId="3D8C5788" w14:textId="77777777" w:rsidR="00C24904" w:rsidRPr="00AA4C75" w:rsidRDefault="00C24904" w:rsidP="00AE180A">
      <w:pPr>
        <w:pStyle w:val="Default"/>
        <w:rPr>
          <w:sz w:val="22"/>
          <w:szCs w:val="22"/>
        </w:rPr>
      </w:pPr>
    </w:p>
    <w:p w14:paraId="4C06D186" w14:textId="77777777" w:rsidR="00C24904" w:rsidRPr="00AA4C75" w:rsidRDefault="004A5C74" w:rsidP="00AE180A">
      <w:pPr>
        <w:pStyle w:val="Default"/>
        <w:rPr>
          <w:sz w:val="22"/>
          <w:szCs w:val="22"/>
        </w:rPr>
      </w:pPr>
      <w:r w:rsidRPr="00AA4C75">
        <w:rPr>
          <w:b/>
          <w:sz w:val="22"/>
        </w:rPr>
        <w:t xml:space="preserve">Neznáme: </w:t>
      </w:r>
      <w:r w:rsidR="00CB5423">
        <w:rPr>
          <w:sz w:val="22"/>
        </w:rPr>
        <w:t>častosť</w:t>
      </w:r>
      <w:r w:rsidR="00CB5423" w:rsidRPr="00AA4C75">
        <w:rPr>
          <w:sz w:val="22"/>
        </w:rPr>
        <w:t xml:space="preserve"> </w:t>
      </w:r>
      <w:r w:rsidRPr="00AA4C75">
        <w:rPr>
          <w:sz w:val="22"/>
        </w:rPr>
        <w:t xml:space="preserve">nie je možné určiť z dostupných údajov </w:t>
      </w:r>
    </w:p>
    <w:p w14:paraId="3CA0E8B5" w14:textId="77777777" w:rsidR="00C24904" w:rsidRPr="00AA4C75" w:rsidRDefault="00DF127B" w:rsidP="00AE180A">
      <w:pPr>
        <w:pStyle w:val="Default"/>
        <w:rPr>
          <w:sz w:val="22"/>
          <w:szCs w:val="22"/>
        </w:rPr>
      </w:pPr>
      <w:r w:rsidRPr="00AA4C75">
        <w:rPr>
          <w:sz w:val="22"/>
        </w:rPr>
        <w:t>Zápal hrubého čreva (</w:t>
      </w:r>
      <w:r w:rsidR="00C24904" w:rsidRPr="00AA4C75">
        <w:rPr>
          <w:sz w:val="22"/>
        </w:rPr>
        <w:t>kolitída</w:t>
      </w:r>
      <w:r w:rsidRPr="00AA4C75">
        <w:rPr>
          <w:sz w:val="22"/>
        </w:rPr>
        <w:t>)</w:t>
      </w:r>
      <w:r w:rsidR="00C24904" w:rsidRPr="00AA4C75">
        <w:rPr>
          <w:sz w:val="22"/>
        </w:rPr>
        <w:t xml:space="preserve"> spojená s užívaním antibakteriálnych látok vrátane pseudomembranóznej kolitídy (závažná alebo pretrvávajúca hnačka s obsahom krvi a/alebo hlienu </w:t>
      </w:r>
      <w:r w:rsidRPr="00AA4C75">
        <w:rPr>
          <w:sz w:val="22"/>
        </w:rPr>
        <w:t xml:space="preserve">v stolici </w:t>
      </w:r>
      <w:r w:rsidR="00C24904" w:rsidRPr="00AA4C75">
        <w:rPr>
          <w:sz w:val="22"/>
        </w:rPr>
        <w:t>spojená s bolesťou brucha alebo horúčkou)</w:t>
      </w:r>
      <w:r w:rsidR="00D5642B">
        <w:rPr>
          <w:sz w:val="22"/>
        </w:rPr>
        <w:t xml:space="preserve">, </w:t>
      </w:r>
      <w:r w:rsidR="00D5642B" w:rsidRPr="00D5642B">
        <w:rPr>
          <w:sz w:val="22"/>
        </w:rPr>
        <w:t>ľahšia tvorba podliatin, krvácanie ďasien alebo</w:t>
      </w:r>
      <w:r w:rsidR="001E74DF">
        <w:rPr>
          <w:sz w:val="22"/>
        </w:rPr>
        <w:t> </w:t>
      </w:r>
      <w:r w:rsidR="00D5642B" w:rsidRPr="00D5642B">
        <w:rPr>
          <w:sz w:val="22"/>
        </w:rPr>
        <w:t>krvácanie z nosa</w:t>
      </w:r>
      <w:r w:rsidR="00C24904" w:rsidRPr="00AA4C75">
        <w:rPr>
          <w:sz w:val="22"/>
        </w:rPr>
        <w:t xml:space="preserve">. </w:t>
      </w:r>
    </w:p>
    <w:p w14:paraId="040C383B" w14:textId="77777777" w:rsidR="00067A6D" w:rsidRPr="00AA4C75" w:rsidRDefault="00067A6D" w:rsidP="00AE180A">
      <w:pPr>
        <w:pStyle w:val="Default"/>
        <w:rPr>
          <w:b/>
          <w:bCs/>
          <w:sz w:val="22"/>
          <w:szCs w:val="22"/>
        </w:rPr>
      </w:pPr>
    </w:p>
    <w:p w14:paraId="63D5E60E" w14:textId="77777777" w:rsidR="00C24904" w:rsidRPr="00AA4C75" w:rsidRDefault="00C24904" w:rsidP="00AE180A">
      <w:pPr>
        <w:pStyle w:val="Default"/>
        <w:rPr>
          <w:sz w:val="22"/>
          <w:szCs w:val="22"/>
        </w:rPr>
      </w:pPr>
      <w:r w:rsidRPr="00AA4C75">
        <w:rPr>
          <w:b/>
          <w:sz w:val="22"/>
        </w:rPr>
        <w:t xml:space="preserve">Hlásenie vedľajších účinkov </w:t>
      </w:r>
    </w:p>
    <w:p w14:paraId="1FE790E3" w14:textId="48A9EB4E" w:rsidR="00C24904" w:rsidRPr="00AA4C75" w:rsidRDefault="00C24904" w:rsidP="00AE180A">
      <w:pPr>
        <w:pStyle w:val="Default"/>
        <w:rPr>
          <w:sz w:val="22"/>
          <w:szCs w:val="22"/>
        </w:rPr>
      </w:pPr>
      <w:r w:rsidRPr="00AA4C75">
        <w:rPr>
          <w:sz w:val="22"/>
        </w:rPr>
        <w:t>Ak sa u vás vyskytne akýkoľvek vedľajší účinok, obráťte sa na svojho lekára, lekárnika alebo</w:t>
      </w:r>
      <w:r w:rsidR="001E74DF">
        <w:rPr>
          <w:sz w:val="22"/>
        </w:rPr>
        <w:t> </w:t>
      </w:r>
      <w:r w:rsidRPr="00AA4C75">
        <w:rPr>
          <w:sz w:val="22"/>
        </w:rPr>
        <w:t xml:space="preserve">zdravotnú sestru. To sa týka aj akýchkoľvek vedľajších účinkov, ktoré nie sú uvedené v tejto písomnej informácii. </w:t>
      </w:r>
      <w:r w:rsidRPr="00AA4C75">
        <w:rPr>
          <w:sz w:val="22"/>
          <w:szCs w:val="22"/>
        </w:rPr>
        <w:t>Vedľajšie účinky môžete hlásiť aj priamo na</w:t>
      </w:r>
      <w:r w:rsidRPr="00AA4C75">
        <w:rPr>
          <w:sz w:val="22"/>
        </w:rPr>
        <w:t xml:space="preserve"> </w:t>
      </w:r>
      <w:r w:rsidRPr="00DF703E">
        <w:rPr>
          <w:sz w:val="22"/>
          <w:highlight w:val="lightGray"/>
        </w:rPr>
        <w:t>národné centrum hlásenia uvedené v </w:t>
      </w:r>
      <w:hyperlink r:id="rId13" w:history="1">
        <w:r w:rsidR="00184658" w:rsidRPr="00184658">
          <w:rPr>
            <w:rStyle w:val="Hyperlink"/>
            <w:sz w:val="22"/>
            <w:highlight w:val="lightGray"/>
          </w:rPr>
          <w:t>prílohe V</w:t>
        </w:r>
      </w:hyperlink>
      <w:r w:rsidRPr="00AA4C75">
        <w:rPr>
          <w:sz w:val="22"/>
        </w:rPr>
        <w:t xml:space="preserve">. Hlásením vedľajších účinkov môžete prispieť k získaniu ďalších informácií o bezpečnosti tohto lieku. </w:t>
      </w:r>
    </w:p>
    <w:p w14:paraId="11AE1A3A" w14:textId="77777777" w:rsidR="0042664B" w:rsidRPr="00AA4C75" w:rsidRDefault="0042664B" w:rsidP="00AE180A">
      <w:pPr>
        <w:pStyle w:val="Default"/>
        <w:tabs>
          <w:tab w:val="left" w:pos="3675"/>
        </w:tabs>
        <w:rPr>
          <w:b/>
          <w:bCs/>
          <w:sz w:val="22"/>
          <w:szCs w:val="22"/>
        </w:rPr>
      </w:pPr>
    </w:p>
    <w:p w14:paraId="5F30DAAA" w14:textId="77777777" w:rsidR="00067A6D" w:rsidRPr="00AA4C75" w:rsidRDefault="00067A6D" w:rsidP="00AE180A">
      <w:pPr>
        <w:pStyle w:val="Default"/>
        <w:tabs>
          <w:tab w:val="left" w:pos="3675"/>
        </w:tabs>
        <w:rPr>
          <w:b/>
          <w:bCs/>
          <w:sz w:val="22"/>
          <w:szCs w:val="22"/>
        </w:rPr>
      </w:pPr>
    </w:p>
    <w:p w14:paraId="7041A36A" w14:textId="77777777" w:rsidR="00C24904" w:rsidRPr="00AA4C75" w:rsidRDefault="00C24904" w:rsidP="00D27785">
      <w:pPr>
        <w:pStyle w:val="Default"/>
        <w:tabs>
          <w:tab w:val="left" w:pos="567"/>
        </w:tabs>
        <w:rPr>
          <w:sz w:val="22"/>
          <w:szCs w:val="22"/>
        </w:rPr>
      </w:pPr>
      <w:r w:rsidRPr="00AA4C75">
        <w:rPr>
          <w:b/>
          <w:sz w:val="22"/>
        </w:rPr>
        <w:t>5.</w:t>
      </w:r>
      <w:r w:rsidR="00D27785" w:rsidRPr="00AA4C75">
        <w:rPr>
          <w:b/>
          <w:sz w:val="22"/>
        </w:rPr>
        <w:tab/>
      </w:r>
      <w:r w:rsidRPr="00AA4C75">
        <w:rPr>
          <w:b/>
          <w:sz w:val="22"/>
        </w:rPr>
        <w:t>Ako uchovávať Daptomyc</w:t>
      </w:r>
      <w:r w:rsidR="00D27785" w:rsidRPr="00AA4C75">
        <w:rPr>
          <w:b/>
          <w:sz w:val="22"/>
        </w:rPr>
        <w:t>i</w:t>
      </w:r>
      <w:r w:rsidRPr="00AA4C75">
        <w:rPr>
          <w:b/>
          <w:sz w:val="22"/>
        </w:rPr>
        <w:t>n Hospira</w:t>
      </w:r>
      <w:r w:rsidRPr="00AA4C75">
        <w:rPr>
          <w:noProof/>
          <w:sz w:val="22"/>
        </w:rPr>
        <w:t xml:space="preserve"> </w:t>
      </w:r>
    </w:p>
    <w:p w14:paraId="21271CC9" w14:textId="77777777" w:rsidR="0042664B" w:rsidRPr="00AA4C75" w:rsidRDefault="0042664B" w:rsidP="00AE180A">
      <w:pPr>
        <w:pStyle w:val="Default"/>
        <w:rPr>
          <w:sz w:val="22"/>
          <w:szCs w:val="22"/>
        </w:rPr>
      </w:pPr>
    </w:p>
    <w:p w14:paraId="7488077C" w14:textId="77777777" w:rsidR="00C24904" w:rsidRPr="00AA4C75" w:rsidRDefault="00C24904" w:rsidP="00DF127B">
      <w:pPr>
        <w:pStyle w:val="Default"/>
        <w:numPr>
          <w:ilvl w:val="0"/>
          <w:numId w:val="10"/>
        </w:numPr>
        <w:ind w:left="567" w:hanging="605"/>
        <w:rPr>
          <w:sz w:val="22"/>
          <w:szCs w:val="22"/>
        </w:rPr>
      </w:pPr>
      <w:r w:rsidRPr="00AA4C75">
        <w:rPr>
          <w:sz w:val="22"/>
        </w:rPr>
        <w:t xml:space="preserve">Tento liek uchovávajte mimo dohľadu a dosahu detí. </w:t>
      </w:r>
    </w:p>
    <w:p w14:paraId="2194104B" w14:textId="77777777" w:rsidR="0076198D" w:rsidRPr="00AA4C75" w:rsidRDefault="00C24904" w:rsidP="00672FBF">
      <w:pPr>
        <w:pStyle w:val="Default"/>
        <w:numPr>
          <w:ilvl w:val="0"/>
          <w:numId w:val="10"/>
        </w:numPr>
        <w:ind w:left="567" w:hanging="605"/>
        <w:rPr>
          <w:sz w:val="22"/>
          <w:szCs w:val="22"/>
        </w:rPr>
      </w:pPr>
      <w:r w:rsidRPr="00AA4C75">
        <w:rPr>
          <w:sz w:val="22"/>
        </w:rPr>
        <w:t>Nepoužívajte tento liek po dátume exspirácie, ktorý je uvedený na škatu</w:t>
      </w:r>
      <w:r w:rsidR="00DF127B" w:rsidRPr="00AA4C75">
        <w:rPr>
          <w:sz w:val="22"/>
        </w:rPr>
        <w:t>ľke</w:t>
      </w:r>
      <w:r w:rsidRPr="00AA4C75">
        <w:rPr>
          <w:sz w:val="22"/>
        </w:rPr>
        <w:t xml:space="preserve"> a označení obalu po</w:t>
      </w:r>
      <w:r w:rsidR="00C17E80">
        <w:rPr>
          <w:sz w:val="22"/>
        </w:rPr>
        <w:t> </w:t>
      </w:r>
      <w:r w:rsidRPr="00AA4C75">
        <w:rPr>
          <w:sz w:val="22"/>
        </w:rPr>
        <w:t xml:space="preserve">EXP. Dátum exspirácie sa vzťahuje na posledný deň v danom mesiaci. </w:t>
      </w:r>
    </w:p>
    <w:p w14:paraId="4841C49E" w14:textId="77777777" w:rsidR="0076198D" w:rsidRPr="00AA4C75" w:rsidRDefault="0076198D" w:rsidP="0076198D">
      <w:pPr>
        <w:pStyle w:val="Default"/>
        <w:numPr>
          <w:ilvl w:val="0"/>
          <w:numId w:val="10"/>
        </w:numPr>
        <w:ind w:left="567" w:hanging="605"/>
        <w:rPr>
          <w:bCs/>
          <w:sz w:val="22"/>
          <w:szCs w:val="22"/>
        </w:rPr>
      </w:pPr>
      <w:r w:rsidRPr="00AA4C75">
        <w:rPr>
          <w:bCs/>
          <w:sz w:val="22"/>
          <w:szCs w:val="22"/>
        </w:rPr>
        <w:t xml:space="preserve">Uchovávajte pri teplote </w:t>
      </w:r>
      <w:r w:rsidR="005D3C19">
        <w:rPr>
          <w:bCs/>
          <w:sz w:val="22"/>
          <w:szCs w:val="22"/>
        </w:rPr>
        <w:t>do </w:t>
      </w:r>
      <w:r w:rsidRPr="00AA4C75">
        <w:rPr>
          <w:bCs/>
          <w:sz w:val="22"/>
          <w:szCs w:val="22"/>
        </w:rPr>
        <w:t>30</w:t>
      </w:r>
      <w:r w:rsidR="00B955F9" w:rsidRPr="00AA4C75">
        <w:rPr>
          <w:bCs/>
          <w:sz w:val="22"/>
          <w:szCs w:val="22"/>
        </w:rPr>
        <w:t> </w:t>
      </w:r>
      <w:r w:rsidRPr="00AA4C75">
        <w:rPr>
          <w:bCs/>
          <w:sz w:val="22"/>
          <w:szCs w:val="22"/>
        </w:rPr>
        <w:t>°C.</w:t>
      </w:r>
    </w:p>
    <w:p w14:paraId="1E20C428" w14:textId="77777777" w:rsidR="0042664B" w:rsidRDefault="0042664B" w:rsidP="00AE180A">
      <w:pPr>
        <w:pStyle w:val="Default"/>
        <w:rPr>
          <w:bCs/>
          <w:sz w:val="22"/>
          <w:szCs w:val="22"/>
        </w:rPr>
      </w:pPr>
    </w:p>
    <w:p w14:paraId="6A11F571" w14:textId="77777777" w:rsidR="0065706E" w:rsidRPr="00AA4C75" w:rsidRDefault="0065706E" w:rsidP="00AE180A">
      <w:pPr>
        <w:pStyle w:val="Default"/>
        <w:rPr>
          <w:bCs/>
          <w:sz w:val="22"/>
          <w:szCs w:val="22"/>
        </w:rPr>
      </w:pPr>
    </w:p>
    <w:p w14:paraId="4E01D1C2" w14:textId="77777777" w:rsidR="00C24904" w:rsidRPr="00AA4C75" w:rsidRDefault="00C24904" w:rsidP="00B32D0A">
      <w:pPr>
        <w:pStyle w:val="Default"/>
        <w:keepNext/>
        <w:tabs>
          <w:tab w:val="left" w:pos="567"/>
        </w:tabs>
        <w:rPr>
          <w:sz w:val="22"/>
          <w:szCs w:val="22"/>
        </w:rPr>
      </w:pPr>
      <w:r w:rsidRPr="00AA4C75">
        <w:rPr>
          <w:b/>
          <w:sz w:val="22"/>
        </w:rPr>
        <w:t xml:space="preserve">6. </w:t>
      </w:r>
      <w:r w:rsidR="00D27785" w:rsidRPr="00AA4C75">
        <w:rPr>
          <w:b/>
          <w:sz w:val="22"/>
        </w:rPr>
        <w:tab/>
      </w:r>
      <w:r w:rsidRPr="00AA4C75">
        <w:rPr>
          <w:b/>
          <w:sz w:val="22"/>
        </w:rPr>
        <w:t xml:space="preserve">Obsah balenia a ďalšie informácie </w:t>
      </w:r>
    </w:p>
    <w:p w14:paraId="36D8D3EC" w14:textId="77777777" w:rsidR="0042664B" w:rsidRPr="00AA4C75" w:rsidRDefault="0042664B" w:rsidP="00B32D0A">
      <w:pPr>
        <w:pStyle w:val="Default"/>
        <w:keepNext/>
        <w:rPr>
          <w:b/>
          <w:bCs/>
          <w:sz w:val="22"/>
          <w:szCs w:val="22"/>
        </w:rPr>
      </w:pPr>
    </w:p>
    <w:p w14:paraId="3746D369" w14:textId="77777777" w:rsidR="00C24904" w:rsidRPr="00AA4C75" w:rsidRDefault="00C24904" w:rsidP="00B32D0A">
      <w:pPr>
        <w:pStyle w:val="Default"/>
        <w:keepNext/>
        <w:rPr>
          <w:sz w:val="22"/>
          <w:szCs w:val="22"/>
        </w:rPr>
      </w:pPr>
      <w:r w:rsidRPr="00AA4C75">
        <w:rPr>
          <w:b/>
          <w:sz w:val="22"/>
        </w:rPr>
        <w:t>Čo Daptomyc</w:t>
      </w:r>
      <w:r w:rsidR="00D27785" w:rsidRPr="00AA4C75">
        <w:rPr>
          <w:b/>
          <w:sz w:val="22"/>
        </w:rPr>
        <w:t>i</w:t>
      </w:r>
      <w:r w:rsidRPr="00AA4C75">
        <w:rPr>
          <w:b/>
          <w:sz w:val="22"/>
        </w:rPr>
        <w:t>n Hospira</w:t>
      </w:r>
      <w:r w:rsidRPr="00AA4C75">
        <w:rPr>
          <w:noProof/>
          <w:sz w:val="22"/>
        </w:rPr>
        <w:t xml:space="preserve"> </w:t>
      </w:r>
      <w:r w:rsidRPr="00AA4C75">
        <w:rPr>
          <w:b/>
          <w:sz w:val="22"/>
        </w:rPr>
        <w:t xml:space="preserve">obsahuje </w:t>
      </w:r>
    </w:p>
    <w:p w14:paraId="33293258" w14:textId="77777777" w:rsidR="00C24904" w:rsidRPr="00AA4C75" w:rsidRDefault="00C24904" w:rsidP="006D2DED">
      <w:pPr>
        <w:pStyle w:val="Default"/>
        <w:numPr>
          <w:ilvl w:val="0"/>
          <w:numId w:val="10"/>
        </w:numPr>
        <w:ind w:left="567" w:hanging="567"/>
        <w:rPr>
          <w:sz w:val="22"/>
          <w:szCs w:val="22"/>
        </w:rPr>
      </w:pPr>
      <w:r w:rsidRPr="00AA4C75">
        <w:rPr>
          <w:sz w:val="22"/>
        </w:rPr>
        <w:t xml:space="preserve">Liečivo je daptomycín. Jedna injekčná liekovka s práškom obsahuje 350 mg daptomycínu. </w:t>
      </w:r>
    </w:p>
    <w:p w14:paraId="4E7D3395" w14:textId="77777777" w:rsidR="00C24904" w:rsidRPr="00AA4C75" w:rsidRDefault="00C24904" w:rsidP="006D2DED">
      <w:pPr>
        <w:pStyle w:val="Default"/>
        <w:numPr>
          <w:ilvl w:val="0"/>
          <w:numId w:val="10"/>
        </w:numPr>
        <w:ind w:left="567" w:hanging="567"/>
        <w:rPr>
          <w:sz w:val="22"/>
          <w:szCs w:val="22"/>
        </w:rPr>
      </w:pPr>
      <w:r w:rsidRPr="00AA4C75">
        <w:rPr>
          <w:sz w:val="22"/>
        </w:rPr>
        <w:t>Ďalši</w:t>
      </w:r>
      <w:r w:rsidR="00BB6696" w:rsidRPr="00AA4C75">
        <w:rPr>
          <w:sz w:val="22"/>
        </w:rPr>
        <w:t>e</w:t>
      </w:r>
      <w:r w:rsidRPr="00AA4C75">
        <w:rPr>
          <w:sz w:val="22"/>
        </w:rPr>
        <w:t xml:space="preserve"> zložk</w:t>
      </w:r>
      <w:r w:rsidR="00BB6696" w:rsidRPr="00AA4C75">
        <w:rPr>
          <w:sz w:val="22"/>
        </w:rPr>
        <w:t>y</w:t>
      </w:r>
      <w:r w:rsidRPr="00AA4C75">
        <w:rPr>
          <w:sz w:val="22"/>
        </w:rPr>
        <w:t xml:space="preserve"> </w:t>
      </w:r>
      <w:r w:rsidR="00BB6696" w:rsidRPr="00AA4C75">
        <w:rPr>
          <w:sz w:val="22"/>
        </w:rPr>
        <w:t>sú</w:t>
      </w:r>
      <w:r w:rsidRPr="00AA4C75">
        <w:rPr>
          <w:sz w:val="22"/>
        </w:rPr>
        <w:t xml:space="preserve"> hydroxid sodný</w:t>
      </w:r>
      <w:r w:rsidR="00CF5804" w:rsidRPr="00AA4C75">
        <w:rPr>
          <w:sz w:val="22"/>
        </w:rPr>
        <w:t xml:space="preserve"> a kyselina citrónová</w:t>
      </w:r>
      <w:r w:rsidRPr="00AA4C75">
        <w:rPr>
          <w:sz w:val="22"/>
        </w:rPr>
        <w:t xml:space="preserve">. </w:t>
      </w:r>
    </w:p>
    <w:p w14:paraId="3430BE43" w14:textId="77777777" w:rsidR="0042664B" w:rsidRPr="00AA4C75" w:rsidRDefault="0042664B" w:rsidP="00AE180A">
      <w:pPr>
        <w:pStyle w:val="Default"/>
        <w:rPr>
          <w:b/>
          <w:bCs/>
          <w:sz w:val="22"/>
          <w:szCs w:val="22"/>
        </w:rPr>
      </w:pPr>
    </w:p>
    <w:p w14:paraId="4CFFCFBB" w14:textId="77777777" w:rsidR="00EE28B8" w:rsidRPr="00AA4C75" w:rsidRDefault="00C24904" w:rsidP="00EA2B68">
      <w:pPr>
        <w:pStyle w:val="Default"/>
        <w:widowControl w:val="0"/>
        <w:rPr>
          <w:sz w:val="22"/>
          <w:szCs w:val="22"/>
        </w:rPr>
      </w:pPr>
      <w:r w:rsidRPr="00AA4C75">
        <w:rPr>
          <w:b/>
          <w:sz w:val="22"/>
        </w:rPr>
        <w:t>Ako vyzerá Daptomyc</w:t>
      </w:r>
      <w:r w:rsidR="00D27785" w:rsidRPr="00AA4C75">
        <w:rPr>
          <w:b/>
          <w:sz w:val="22"/>
        </w:rPr>
        <w:t>i</w:t>
      </w:r>
      <w:r w:rsidRPr="00AA4C75">
        <w:rPr>
          <w:b/>
          <w:sz w:val="22"/>
        </w:rPr>
        <w:t>n Hospira</w:t>
      </w:r>
      <w:r w:rsidRPr="00AA4C75">
        <w:rPr>
          <w:noProof/>
          <w:sz w:val="22"/>
        </w:rPr>
        <w:t xml:space="preserve"> </w:t>
      </w:r>
      <w:r w:rsidRPr="00AA4C75">
        <w:rPr>
          <w:b/>
          <w:sz w:val="22"/>
        </w:rPr>
        <w:t xml:space="preserve">a obsah balenia </w:t>
      </w:r>
    </w:p>
    <w:p w14:paraId="0CD1060A" w14:textId="77777777" w:rsidR="00EE28B8" w:rsidRPr="00AA4C75" w:rsidRDefault="004343B7" w:rsidP="00EA2B68">
      <w:pPr>
        <w:pStyle w:val="Default"/>
        <w:widowControl w:val="0"/>
        <w:rPr>
          <w:sz w:val="22"/>
          <w:szCs w:val="22"/>
        </w:rPr>
      </w:pPr>
      <w:r w:rsidRPr="00AA4C75">
        <w:rPr>
          <w:sz w:val="22"/>
        </w:rPr>
        <w:t>Daptomycin Hospira p</w:t>
      </w:r>
      <w:r w:rsidR="00017F60" w:rsidRPr="00AA4C75">
        <w:rPr>
          <w:sz w:val="22"/>
        </w:rPr>
        <w:t>rášok na injekčný</w:t>
      </w:r>
      <w:r w:rsidR="00F7055A">
        <w:rPr>
          <w:sz w:val="22"/>
        </w:rPr>
        <w:t>/</w:t>
      </w:r>
      <w:r w:rsidR="00017F60" w:rsidRPr="00AA4C75">
        <w:rPr>
          <w:sz w:val="22"/>
        </w:rPr>
        <w:t xml:space="preserve">infúzny roztok sa dodáva ako </w:t>
      </w:r>
      <w:r w:rsidR="00BF521B">
        <w:rPr>
          <w:sz w:val="22"/>
        </w:rPr>
        <w:t>svetlo</w:t>
      </w:r>
      <w:r w:rsidR="00017F60" w:rsidRPr="00AA4C75">
        <w:rPr>
          <w:sz w:val="22"/>
        </w:rPr>
        <w:t>žlt</w:t>
      </w:r>
      <w:r w:rsidR="002E0F91">
        <w:rPr>
          <w:sz w:val="22"/>
        </w:rPr>
        <w:t>ý</w:t>
      </w:r>
      <w:r w:rsidR="00017F60" w:rsidRPr="00AA4C75">
        <w:rPr>
          <w:sz w:val="22"/>
        </w:rPr>
        <w:t xml:space="preserve"> až svetlohned</w:t>
      </w:r>
      <w:r w:rsidR="002E0F91">
        <w:rPr>
          <w:sz w:val="22"/>
        </w:rPr>
        <w:t>ý</w:t>
      </w:r>
      <w:r w:rsidR="00017F60" w:rsidRPr="00AA4C75">
        <w:rPr>
          <w:sz w:val="22"/>
        </w:rPr>
        <w:t xml:space="preserve"> </w:t>
      </w:r>
      <w:r w:rsidR="00260B4E" w:rsidRPr="00AA4C75">
        <w:rPr>
          <w:sz w:val="22"/>
        </w:rPr>
        <w:t>lyofilizovan</w:t>
      </w:r>
      <w:r w:rsidR="002E0F91">
        <w:rPr>
          <w:sz w:val="22"/>
        </w:rPr>
        <w:t>ý koláč</w:t>
      </w:r>
      <w:r w:rsidR="00017F60" w:rsidRPr="00AA4C75">
        <w:rPr>
          <w:sz w:val="22"/>
        </w:rPr>
        <w:t xml:space="preserve"> alebo prášok v sklenenej injekčnej liekovke. Pred podaním sa zmieša s rozpúšťadlom, aby </w:t>
      </w:r>
      <w:r w:rsidRPr="00AA4C75">
        <w:rPr>
          <w:sz w:val="22"/>
        </w:rPr>
        <w:t>vznikla</w:t>
      </w:r>
      <w:r w:rsidR="00017F60" w:rsidRPr="00AA4C75">
        <w:rPr>
          <w:sz w:val="22"/>
        </w:rPr>
        <w:t xml:space="preserve"> tekutin</w:t>
      </w:r>
      <w:r w:rsidRPr="00AA4C75">
        <w:rPr>
          <w:sz w:val="22"/>
        </w:rPr>
        <w:t>a</w:t>
      </w:r>
      <w:r w:rsidR="00017F60" w:rsidRPr="00AA4C75">
        <w:rPr>
          <w:sz w:val="22"/>
        </w:rPr>
        <w:t xml:space="preserve">. </w:t>
      </w:r>
    </w:p>
    <w:p w14:paraId="49E15D96" w14:textId="77777777" w:rsidR="00EE28B8" w:rsidRPr="00AA4C75" w:rsidRDefault="00EE28B8" w:rsidP="00EA2B68">
      <w:pPr>
        <w:widowControl w:val="0"/>
        <w:tabs>
          <w:tab w:val="left" w:pos="2534"/>
          <w:tab w:val="left" w:pos="3119"/>
        </w:tabs>
        <w:spacing w:after="0" w:line="240" w:lineRule="auto"/>
        <w:rPr>
          <w:rFonts w:ascii="Times New Roman" w:hAnsi="Times New Roman"/>
        </w:rPr>
      </w:pPr>
    </w:p>
    <w:p w14:paraId="65D026EC" w14:textId="77777777" w:rsidR="00C24904" w:rsidRPr="00AA4C75" w:rsidRDefault="00111D4A" w:rsidP="00A12438">
      <w:pPr>
        <w:tabs>
          <w:tab w:val="left" w:pos="2534"/>
          <w:tab w:val="left" w:pos="3119"/>
        </w:tabs>
        <w:spacing w:after="0" w:line="240" w:lineRule="auto"/>
        <w:rPr>
          <w:rFonts w:ascii="Times New Roman" w:hAnsi="Times New Roman"/>
        </w:rPr>
      </w:pPr>
      <w:r w:rsidRPr="00AA4C75">
        <w:rPr>
          <w:rFonts w:ascii="Times New Roman" w:hAnsi="Times New Roman"/>
        </w:rPr>
        <w:t>Daptomyc</w:t>
      </w:r>
      <w:r w:rsidR="00D27785" w:rsidRPr="00AA4C75">
        <w:rPr>
          <w:rFonts w:ascii="Times New Roman" w:hAnsi="Times New Roman"/>
        </w:rPr>
        <w:t>i</w:t>
      </w:r>
      <w:r w:rsidRPr="00AA4C75">
        <w:rPr>
          <w:rFonts w:ascii="Times New Roman" w:hAnsi="Times New Roman"/>
        </w:rPr>
        <w:t>n Hospira je dostupný v baleniach obsahujúcich 1 </w:t>
      </w:r>
      <w:r w:rsidR="004343B7" w:rsidRPr="00AA4C75">
        <w:rPr>
          <w:rFonts w:ascii="Times New Roman" w:hAnsi="Times New Roman"/>
        </w:rPr>
        <w:t xml:space="preserve">injekčnú liekovku </w:t>
      </w:r>
      <w:r w:rsidRPr="00AA4C75">
        <w:rPr>
          <w:rFonts w:ascii="Times New Roman" w:hAnsi="Times New Roman"/>
        </w:rPr>
        <w:t>alebo 5 injekčných liekoviek.</w:t>
      </w:r>
    </w:p>
    <w:p w14:paraId="7D7206FE" w14:textId="77777777" w:rsidR="0042664B" w:rsidRPr="00AA4C75" w:rsidRDefault="0042664B" w:rsidP="00AE180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</w:rPr>
      </w:pPr>
    </w:p>
    <w:p w14:paraId="1A83479F" w14:textId="77777777" w:rsidR="00031062" w:rsidRDefault="00C24904" w:rsidP="00AE180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</w:rPr>
      </w:pPr>
      <w:r w:rsidRPr="00AA4C75">
        <w:rPr>
          <w:rFonts w:ascii="Times New Roman" w:hAnsi="Times New Roman"/>
          <w:b/>
          <w:color w:val="000000"/>
        </w:rPr>
        <w:t>Držiteľ rozhodnutia o registrácii</w:t>
      </w:r>
    </w:p>
    <w:p w14:paraId="395F504A" w14:textId="77777777" w:rsidR="00031062" w:rsidRPr="00101283" w:rsidRDefault="00031062" w:rsidP="00031062">
      <w:pPr>
        <w:spacing w:after="0" w:line="240" w:lineRule="auto"/>
        <w:rPr>
          <w:rFonts w:ascii="Times New Roman" w:hAnsi="Times New Roman"/>
        </w:rPr>
      </w:pPr>
      <w:r w:rsidRPr="00101283">
        <w:rPr>
          <w:rFonts w:ascii="Times New Roman" w:hAnsi="Times New Roman"/>
        </w:rPr>
        <w:t>Pfizer Europe MA EEIG</w:t>
      </w:r>
    </w:p>
    <w:p w14:paraId="18980332" w14:textId="77777777" w:rsidR="00031062" w:rsidRPr="00101283" w:rsidRDefault="00031062" w:rsidP="00031062">
      <w:pPr>
        <w:spacing w:after="0" w:line="240" w:lineRule="auto"/>
        <w:rPr>
          <w:rFonts w:ascii="Times New Roman" w:hAnsi="Times New Roman"/>
        </w:rPr>
      </w:pPr>
      <w:r w:rsidRPr="00101283">
        <w:rPr>
          <w:rFonts w:ascii="Times New Roman" w:hAnsi="Times New Roman"/>
        </w:rPr>
        <w:t>Boulevard de la Plaine 17</w:t>
      </w:r>
    </w:p>
    <w:p w14:paraId="1ABF669D" w14:textId="77777777" w:rsidR="00031062" w:rsidRPr="00101283" w:rsidRDefault="00031062" w:rsidP="00031062">
      <w:pPr>
        <w:spacing w:after="0" w:line="240" w:lineRule="auto"/>
        <w:rPr>
          <w:rFonts w:ascii="Times New Roman" w:hAnsi="Times New Roman"/>
        </w:rPr>
      </w:pPr>
      <w:r w:rsidRPr="00101283">
        <w:rPr>
          <w:rFonts w:ascii="Times New Roman" w:hAnsi="Times New Roman"/>
        </w:rPr>
        <w:t>1050 Bruxelles</w:t>
      </w:r>
    </w:p>
    <w:p w14:paraId="3BD05985" w14:textId="77777777" w:rsidR="00031062" w:rsidRPr="00101283" w:rsidRDefault="00031062" w:rsidP="00031062">
      <w:pPr>
        <w:spacing w:after="0" w:line="240" w:lineRule="auto"/>
        <w:rPr>
          <w:rFonts w:ascii="Times New Roman" w:hAnsi="Times New Roman"/>
        </w:rPr>
      </w:pPr>
      <w:r w:rsidRPr="00101283">
        <w:rPr>
          <w:rFonts w:ascii="Times New Roman" w:hAnsi="Times New Roman"/>
        </w:rPr>
        <w:t>Belgicko</w:t>
      </w:r>
    </w:p>
    <w:p w14:paraId="43071DE8" w14:textId="77777777" w:rsidR="00AC492C" w:rsidRPr="00096F9C" w:rsidRDefault="00AC492C" w:rsidP="00AC492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</w:rPr>
      </w:pPr>
    </w:p>
    <w:p w14:paraId="031317EA" w14:textId="77777777" w:rsidR="00AC492C" w:rsidRPr="003107EB" w:rsidRDefault="00AC492C" w:rsidP="00AC492C">
      <w:pPr>
        <w:autoSpaceDE w:val="0"/>
        <w:autoSpaceDN w:val="0"/>
        <w:adjustRightInd w:val="0"/>
        <w:spacing w:after="0" w:line="240" w:lineRule="auto"/>
        <w:rPr>
          <w:rFonts w:ascii="Times New Roman" w:eastAsia="TimesNewRoman,Bold" w:hAnsi="Times New Roman"/>
          <w:b/>
          <w:bCs/>
          <w:lang w:val="en-GB"/>
        </w:rPr>
      </w:pPr>
      <w:r w:rsidRPr="003107EB">
        <w:rPr>
          <w:rFonts w:ascii="Times New Roman" w:eastAsia="TimesNewRoman,Bold" w:hAnsi="Times New Roman"/>
          <w:b/>
          <w:bCs/>
          <w:lang w:val="en-GB"/>
        </w:rPr>
        <w:t>Výrobca</w:t>
      </w:r>
    </w:p>
    <w:p w14:paraId="0E891C31" w14:textId="5A32B95D" w:rsidR="00AC492C" w:rsidRPr="003107EB" w:rsidRDefault="00AC492C" w:rsidP="00CD3F8A">
      <w:pPr>
        <w:keepNext/>
        <w:keepLines/>
        <w:widowControl w:val="0"/>
        <w:autoSpaceDE w:val="0"/>
        <w:autoSpaceDN w:val="0"/>
        <w:adjustRightInd w:val="0"/>
        <w:spacing w:line="240" w:lineRule="auto"/>
        <w:ind w:right="115"/>
        <w:contextualSpacing/>
        <w:rPr>
          <w:rFonts w:ascii="Times New Roman" w:hAnsi="Times New Roman"/>
          <w:color w:val="000000"/>
        </w:rPr>
      </w:pPr>
      <w:r w:rsidRPr="003107EB">
        <w:rPr>
          <w:rFonts w:ascii="Times New Roman" w:hAnsi="Times New Roman"/>
          <w:color w:val="000000"/>
        </w:rPr>
        <w:t>Pfizer Service Company BV</w:t>
      </w:r>
    </w:p>
    <w:p w14:paraId="5EC23808" w14:textId="77777777" w:rsidR="00BB5C5E" w:rsidRPr="00BB5C5E" w:rsidRDefault="00BB5C5E" w:rsidP="00BB5C5E">
      <w:pPr>
        <w:widowControl w:val="0"/>
        <w:autoSpaceDE w:val="0"/>
        <w:autoSpaceDN w:val="0"/>
        <w:adjustRightInd w:val="0"/>
        <w:ind w:right="119"/>
        <w:contextualSpacing/>
        <w:rPr>
          <w:ins w:id="11" w:author="Pfizer-SS" w:date="2025-07-16T10:46:00Z" w16du:dateUtc="2025-07-16T06:46:00Z"/>
          <w:rFonts w:ascii="Times New Roman" w:hAnsi="Times New Roman"/>
          <w:color w:val="000000"/>
        </w:rPr>
      </w:pPr>
      <w:ins w:id="12" w:author="Pfizer-SS" w:date="2025-07-16T10:46:00Z" w16du:dateUtc="2025-07-16T06:46:00Z">
        <w:r w:rsidRPr="00BB5C5E">
          <w:rPr>
            <w:rFonts w:ascii="Times New Roman" w:hAnsi="Times New Roman"/>
            <w:color w:val="000000"/>
          </w:rPr>
          <w:t xml:space="preserve">Hermeslaan 11 </w:t>
        </w:r>
      </w:ins>
    </w:p>
    <w:p w14:paraId="3D0B2F69" w14:textId="34B6AAC6" w:rsidR="00AC492C" w:rsidRPr="003107EB" w:rsidDel="00BB5C5E" w:rsidRDefault="00AC492C" w:rsidP="00CD3F8A">
      <w:pPr>
        <w:keepNext/>
        <w:keepLines/>
        <w:widowControl w:val="0"/>
        <w:autoSpaceDE w:val="0"/>
        <w:autoSpaceDN w:val="0"/>
        <w:adjustRightInd w:val="0"/>
        <w:spacing w:line="240" w:lineRule="auto"/>
        <w:ind w:right="115"/>
        <w:contextualSpacing/>
        <w:rPr>
          <w:del w:id="13" w:author="Pfizer-SS" w:date="2025-07-16T10:46:00Z" w16du:dateUtc="2025-07-16T06:46:00Z"/>
          <w:rFonts w:ascii="Times New Roman" w:hAnsi="Times New Roman"/>
          <w:color w:val="000000"/>
        </w:rPr>
      </w:pPr>
      <w:del w:id="14" w:author="Pfizer-SS" w:date="2025-07-16T10:46:00Z" w16du:dateUtc="2025-07-16T06:46:00Z">
        <w:r w:rsidRPr="003107EB" w:rsidDel="00BB5C5E">
          <w:rPr>
            <w:rFonts w:ascii="Times New Roman" w:hAnsi="Times New Roman"/>
            <w:color w:val="000000"/>
          </w:rPr>
          <w:delText xml:space="preserve">Hoge Wei 10 </w:delText>
        </w:r>
      </w:del>
    </w:p>
    <w:p w14:paraId="7126B50B" w14:textId="17ED6E7E" w:rsidR="00AC492C" w:rsidRPr="003107EB" w:rsidRDefault="00AC492C" w:rsidP="00CD3F8A">
      <w:pPr>
        <w:keepNext/>
        <w:keepLines/>
        <w:widowControl w:val="0"/>
        <w:autoSpaceDE w:val="0"/>
        <w:autoSpaceDN w:val="0"/>
        <w:adjustRightInd w:val="0"/>
        <w:spacing w:line="240" w:lineRule="auto"/>
        <w:ind w:right="115"/>
        <w:contextualSpacing/>
        <w:rPr>
          <w:rFonts w:ascii="Times New Roman" w:hAnsi="Times New Roman"/>
          <w:color w:val="000000"/>
        </w:rPr>
      </w:pPr>
      <w:r w:rsidRPr="003107EB">
        <w:rPr>
          <w:rFonts w:ascii="Times New Roman" w:hAnsi="Times New Roman"/>
          <w:color w:val="000000"/>
        </w:rPr>
        <w:t>193</w:t>
      </w:r>
      <w:del w:id="15" w:author="Pfizer-SS" w:date="2025-07-16T10:46:00Z" w16du:dateUtc="2025-07-16T06:46:00Z">
        <w:r w:rsidRPr="003107EB" w:rsidDel="00BB5C5E">
          <w:rPr>
            <w:rFonts w:ascii="Times New Roman" w:hAnsi="Times New Roman"/>
            <w:color w:val="000000"/>
          </w:rPr>
          <w:delText>0</w:delText>
        </w:r>
      </w:del>
      <w:ins w:id="16" w:author="Pfizer-SS" w:date="2025-07-16T10:46:00Z" w16du:dateUtc="2025-07-16T06:46:00Z">
        <w:r w:rsidR="00BB5C5E">
          <w:rPr>
            <w:rFonts w:ascii="Times New Roman" w:hAnsi="Times New Roman"/>
            <w:color w:val="000000"/>
          </w:rPr>
          <w:t>2</w:t>
        </w:r>
      </w:ins>
      <w:r w:rsidRPr="003107EB">
        <w:rPr>
          <w:rFonts w:ascii="Times New Roman" w:hAnsi="Times New Roman"/>
          <w:color w:val="000000"/>
        </w:rPr>
        <w:t xml:space="preserve"> Zaventem </w:t>
      </w:r>
    </w:p>
    <w:p w14:paraId="74FC6865" w14:textId="77777777" w:rsidR="00AC492C" w:rsidRPr="008829C0" w:rsidRDefault="00AC492C" w:rsidP="00AC492C">
      <w:pPr>
        <w:keepNext/>
        <w:keepLines/>
        <w:widowControl w:val="0"/>
        <w:autoSpaceDE w:val="0"/>
        <w:autoSpaceDN w:val="0"/>
        <w:adjustRightInd w:val="0"/>
        <w:spacing w:line="240" w:lineRule="auto"/>
        <w:ind w:right="115"/>
        <w:contextualSpacing/>
        <w:rPr>
          <w:rFonts w:ascii="Times New Roman" w:hAnsi="Times New Roman"/>
          <w:color w:val="000000"/>
        </w:rPr>
      </w:pPr>
      <w:r w:rsidRPr="003107EB">
        <w:rPr>
          <w:rFonts w:ascii="Times New Roman" w:hAnsi="Times New Roman"/>
          <w:color w:val="000000"/>
        </w:rPr>
        <w:t>Belgicko</w:t>
      </w:r>
    </w:p>
    <w:p w14:paraId="123DDF35" w14:textId="77777777" w:rsidR="00632894" w:rsidRPr="00AA4C75" w:rsidRDefault="00632894" w:rsidP="00AE180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</w:rPr>
      </w:pPr>
    </w:p>
    <w:p w14:paraId="6AA8B91C" w14:textId="77777777" w:rsidR="00C24904" w:rsidRDefault="00C24904" w:rsidP="00AE180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</w:rPr>
      </w:pPr>
      <w:r w:rsidRPr="00AA4C75">
        <w:rPr>
          <w:rFonts w:ascii="Times New Roman" w:hAnsi="Times New Roman"/>
          <w:color w:val="000000"/>
        </w:rPr>
        <w:t>Ak potrebujete akúkoľvek informáciu o tomto lieku, kontaktujte miestneho zástupcu držiteľa rozhodnutia o registrácii:</w:t>
      </w:r>
    </w:p>
    <w:p w14:paraId="65D2649A" w14:textId="77777777" w:rsidR="00F9089E" w:rsidRPr="00AA4C75" w:rsidRDefault="00F9089E" w:rsidP="00AE180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</w:rPr>
      </w:pPr>
    </w:p>
    <w:tbl>
      <w:tblPr>
        <w:tblW w:w="9823" w:type="dxa"/>
        <w:tblLayout w:type="fixed"/>
        <w:tblLook w:val="0000" w:firstRow="0" w:lastRow="0" w:firstColumn="0" w:lastColumn="0" w:noHBand="0" w:noVBand="0"/>
      </w:tblPr>
      <w:tblGrid>
        <w:gridCol w:w="4756"/>
        <w:gridCol w:w="5067"/>
      </w:tblGrid>
      <w:tr w:rsidR="00E15FE7" w:rsidRPr="001F1ABB" w14:paraId="7B557DC1" w14:textId="77777777" w:rsidTr="00B32052">
        <w:trPr>
          <w:cantSplit/>
          <w:trHeight w:val="397"/>
        </w:trPr>
        <w:tc>
          <w:tcPr>
            <w:tcW w:w="4756" w:type="dxa"/>
          </w:tcPr>
          <w:p w14:paraId="60656D34" w14:textId="77777777" w:rsidR="00E15FE7" w:rsidRPr="00E15FE7" w:rsidRDefault="00E15FE7" w:rsidP="00E15F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  <w:r w:rsidRPr="00E15FE7">
              <w:rPr>
                <w:rFonts w:ascii="Times New Roman" w:hAnsi="Times New Roman"/>
                <w:b/>
                <w:bCs/>
                <w:color w:val="000000"/>
              </w:rPr>
              <w:t>België/Belgique/Belgien</w:t>
            </w:r>
          </w:p>
          <w:p w14:paraId="2E1B4274" w14:textId="77777777" w:rsidR="00E15FE7" w:rsidRPr="00E15FE7" w:rsidRDefault="00E15FE7" w:rsidP="00E15F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  <w:r w:rsidRPr="00E15FE7">
              <w:rPr>
                <w:rFonts w:ascii="Times New Roman" w:hAnsi="Times New Roman"/>
                <w:b/>
                <w:bCs/>
                <w:color w:val="000000"/>
              </w:rPr>
              <w:t>Luxembourg/Luxemburg</w:t>
            </w:r>
          </w:p>
          <w:p w14:paraId="66D11875" w14:textId="77777777" w:rsidR="00E15FE7" w:rsidRPr="00E15FE7" w:rsidRDefault="00E15FE7" w:rsidP="00E15F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E15FE7">
              <w:rPr>
                <w:rFonts w:ascii="Times New Roman" w:hAnsi="Times New Roman"/>
                <w:color w:val="000000"/>
              </w:rPr>
              <w:t>Pfizer NV/SA</w:t>
            </w:r>
          </w:p>
          <w:p w14:paraId="7EA422CE" w14:textId="77777777" w:rsidR="00E15FE7" w:rsidRPr="00E15FE7" w:rsidRDefault="00E15FE7" w:rsidP="00E15F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E15FE7">
              <w:rPr>
                <w:rFonts w:ascii="Times New Roman" w:hAnsi="Times New Roman"/>
                <w:color w:val="000000"/>
              </w:rPr>
              <w:t>Tél/Tel: + 32 (0)2 554 62 11</w:t>
            </w:r>
          </w:p>
          <w:p w14:paraId="79D84506" w14:textId="77777777" w:rsidR="00E15FE7" w:rsidRPr="00E15FE7" w:rsidDel="00827AE5" w:rsidRDefault="00E15FE7" w:rsidP="00E15F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067" w:type="dxa"/>
          </w:tcPr>
          <w:p w14:paraId="78DCF1AF" w14:textId="77777777" w:rsidR="00E15FE7" w:rsidRPr="00E15FE7" w:rsidRDefault="00E15FE7" w:rsidP="00E15F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  <w:r w:rsidRPr="00E15FE7">
              <w:rPr>
                <w:rFonts w:ascii="Times New Roman" w:hAnsi="Times New Roman"/>
                <w:b/>
                <w:bCs/>
                <w:color w:val="000000"/>
              </w:rPr>
              <w:t>Lietuva</w:t>
            </w:r>
          </w:p>
          <w:p w14:paraId="4F30C62D" w14:textId="77777777" w:rsidR="00E15FE7" w:rsidRPr="00E15FE7" w:rsidRDefault="00E15FE7" w:rsidP="00E15F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E15FE7">
              <w:rPr>
                <w:rFonts w:ascii="Times New Roman" w:hAnsi="Times New Roman"/>
                <w:color w:val="000000"/>
              </w:rPr>
              <w:t>Pfizer Luxembourg SARL filialas Lietuvoje</w:t>
            </w:r>
          </w:p>
          <w:p w14:paraId="1D2F9314" w14:textId="77777777" w:rsidR="00E15FE7" w:rsidRPr="00E15FE7" w:rsidRDefault="00E15FE7" w:rsidP="00E15F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E15FE7">
              <w:rPr>
                <w:rFonts w:ascii="Times New Roman" w:hAnsi="Times New Roman"/>
                <w:color w:val="000000"/>
              </w:rPr>
              <w:t>Tel: + 370 5 251 4000</w:t>
            </w:r>
          </w:p>
          <w:p w14:paraId="452A1ADE" w14:textId="77777777" w:rsidR="00E15FE7" w:rsidRPr="00E15FE7" w:rsidRDefault="00E15FE7" w:rsidP="00E15F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E15FE7" w:rsidRPr="001F1ABB" w14:paraId="18296ADC" w14:textId="77777777" w:rsidTr="00B32052">
        <w:trPr>
          <w:cantSplit/>
          <w:trHeight w:val="397"/>
        </w:trPr>
        <w:tc>
          <w:tcPr>
            <w:tcW w:w="4756" w:type="dxa"/>
          </w:tcPr>
          <w:p w14:paraId="19C63D6B" w14:textId="77777777" w:rsidR="00E15FE7" w:rsidRPr="00E15FE7" w:rsidRDefault="00E15FE7" w:rsidP="00E15F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  <w:r w:rsidRPr="00E15FE7">
              <w:rPr>
                <w:rFonts w:ascii="Times New Roman" w:hAnsi="Times New Roman"/>
                <w:b/>
                <w:bCs/>
                <w:color w:val="000000"/>
              </w:rPr>
              <w:t>България</w:t>
            </w:r>
          </w:p>
          <w:p w14:paraId="652EDF5A" w14:textId="77777777" w:rsidR="00E15FE7" w:rsidRPr="00E15FE7" w:rsidRDefault="00E15FE7" w:rsidP="00E15F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E15FE7">
              <w:rPr>
                <w:rFonts w:ascii="Times New Roman" w:hAnsi="Times New Roman"/>
                <w:color w:val="000000"/>
              </w:rPr>
              <w:t>Пфайзер Люксембург САРЛ, Клон България</w:t>
            </w:r>
          </w:p>
          <w:p w14:paraId="523B6359" w14:textId="77777777" w:rsidR="00E15FE7" w:rsidRPr="00E15FE7" w:rsidRDefault="00E15FE7" w:rsidP="00E15F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E15FE7">
              <w:rPr>
                <w:rFonts w:ascii="Times New Roman" w:hAnsi="Times New Roman"/>
                <w:color w:val="000000"/>
              </w:rPr>
              <w:t>Тел.: + 359 2 970 4333</w:t>
            </w:r>
          </w:p>
          <w:p w14:paraId="4B5F3D80" w14:textId="77777777" w:rsidR="00E15FE7" w:rsidRPr="00E15FE7" w:rsidRDefault="00E15FE7" w:rsidP="00E15F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067" w:type="dxa"/>
          </w:tcPr>
          <w:p w14:paraId="1FC72E1F" w14:textId="77777777" w:rsidR="00E15FE7" w:rsidRPr="00E15FE7" w:rsidRDefault="00E15FE7" w:rsidP="00E15F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  <w:r w:rsidRPr="00E15FE7">
              <w:rPr>
                <w:rFonts w:ascii="Times New Roman" w:hAnsi="Times New Roman"/>
                <w:b/>
                <w:bCs/>
                <w:color w:val="000000"/>
              </w:rPr>
              <w:t>Magyarország</w:t>
            </w:r>
          </w:p>
          <w:p w14:paraId="37410DD7" w14:textId="77777777" w:rsidR="00E15FE7" w:rsidRPr="00E15FE7" w:rsidRDefault="00E15FE7" w:rsidP="00E15F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E15FE7">
              <w:rPr>
                <w:rFonts w:ascii="Times New Roman" w:hAnsi="Times New Roman"/>
                <w:color w:val="000000"/>
              </w:rPr>
              <w:t>Pfizer Kft.</w:t>
            </w:r>
          </w:p>
          <w:p w14:paraId="55BCBBE2" w14:textId="77777777" w:rsidR="00E15FE7" w:rsidRPr="00E15FE7" w:rsidRDefault="00E15FE7" w:rsidP="00E15F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E15FE7">
              <w:rPr>
                <w:rFonts w:ascii="Times New Roman" w:hAnsi="Times New Roman"/>
                <w:color w:val="000000"/>
              </w:rPr>
              <w:t>Tel.: + 36 1 488 37 00</w:t>
            </w:r>
          </w:p>
          <w:p w14:paraId="4480B195" w14:textId="77777777" w:rsidR="00E15FE7" w:rsidRPr="00E15FE7" w:rsidRDefault="00E15FE7" w:rsidP="00E15F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E15FE7" w:rsidRPr="001F1ABB" w14:paraId="14FEB957" w14:textId="77777777" w:rsidTr="00B32052">
        <w:trPr>
          <w:cantSplit/>
          <w:trHeight w:val="397"/>
        </w:trPr>
        <w:tc>
          <w:tcPr>
            <w:tcW w:w="4756" w:type="dxa"/>
          </w:tcPr>
          <w:p w14:paraId="07F54993" w14:textId="77777777" w:rsidR="00E15FE7" w:rsidRPr="00E15FE7" w:rsidRDefault="00E15FE7" w:rsidP="00E15F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  <w:r w:rsidRPr="00E15FE7">
              <w:rPr>
                <w:rFonts w:ascii="Times New Roman" w:hAnsi="Times New Roman"/>
                <w:b/>
                <w:bCs/>
                <w:color w:val="000000"/>
              </w:rPr>
              <w:t>Česká republika</w:t>
            </w:r>
          </w:p>
          <w:p w14:paraId="68144319" w14:textId="77777777" w:rsidR="00E15FE7" w:rsidRPr="00E15FE7" w:rsidRDefault="00E15FE7" w:rsidP="00E15F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E15FE7">
              <w:rPr>
                <w:rFonts w:ascii="Times New Roman" w:hAnsi="Times New Roman"/>
                <w:color w:val="000000"/>
              </w:rPr>
              <w:t>Pfizer, spol. s r.o.</w:t>
            </w:r>
          </w:p>
          <w:p w14:paraId="6C5F06D9" w14:textId="77777777" w:rsidR="00E15FE7" w:rsidRPr="00E15FE7" w:rsidRDefault="00E15FE7" w:rsidP="00E15F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E15FE7">
              <w:rPr>
                <w:rFonts w:ascii="Times New Roman" w:hAnsi="Times New Roman"/>
                <w:color w:val="000000"/>
              </w:rPr>
              <w:t>Tel: +420 283 004 111</w:t>
            </w:r>
          </w:p>
          <w:p w14:paraId="14969AD6" w14:textId="77777777" w:rsidR="00E15FE7" w:rsidRPr="00E15FE7" w:rsidRDefault="00E15FE7" w:rsidP="00E15F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067" w:type="dxa"/>
          </w:tcPr>
          <w:p w14:paraId="70BEBBB6" w14:textId="77777777" w:rsidR="00E15FE7" w:rsidRPr="00E15FE7" w:rsidRDefault="00E15FE7" w:rsidP="00E15F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  <w:r w:rsidRPr="00E15FE7">
              <w:rPr>
                <w:rFonts w:ascii="Times New Roman" w:hAnsi="Times New Roman"/>
                <w:b/>
                <w:bCs/>
                <w:color w:val="000000"/>
              </w:rPr>
              <w:t>Malta</w:t>
            </w:r>
          </w:p>
          <w:p w14:paraId="60342941" w14:textId="77777777" w:rsidR="00E15FE7" w:rsidRPr="00E15FE7" w:rsidRDefault="00E15FE7" w:rsidP="00E15F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E15FE7">
              <w:rPr>
                <w:rFonts w:ascii="Times New Roman" w:hAnsi="Times New Roman"/>
                <w:color w:val="000000"/>
              </w:rPr>
              <w:t>Drugsales Ltd</w:t>
            </w:r>
          </w:p>
          <w:p w14:paraId="4C1F916F" w14:textId="77777777" w:rsidR="00E15FE7" w:rsidRPr="00E15FE7" w:rsidRDefault="00E15FE7" w:rsidP="00E15F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E15FE7">
              <w:rPr>
                <w:rFonts w:ascii="Times New Roman" w:hAnsi="Times New Roman"/>
                <w:color w:val="000000"/>
              </w:rPr>
              <w:t>Tel: + 356 21419070/1/2</w:t>
            </w:r>
          </w:p>
          <w:p w14:paraId="721B1B99" w14:textId="77777777" w:rsidR="00E15FE7" w:rsidRPr="00E15FE7" w:rsidRDefault="00E15FE7" w:rsidP="00E15F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E15FE7" w:rsidRPr="001F1ABB" w14:paraId="49D902C0" w14:textId="77777777" w:rsidTr="00B32052">
        <w:trPr>
          <w:cantSplit/>
          <w:trHeight w:val="397"/>
        </w:trPr>
        <w:tc>
          <w:tcPr>
            <w:tcW w:w="4756" w:type="dxa"/>
          </w:tcPr>
          <w:p w14:paraId="0B1902B8" w14:textId="77777777" w:rsidR="00E15FE7" w:rsidRPr="00E15FE7" w:rsidRDefault="00E15FE7" w:rsidP="00E15F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  <w:r w:rsidRPr="00E15FE7">
              <w:rPr>
                <w:rFonts w:ascii="Times New Roman" w:hAnsi="Times New Roman"/>
                <w:b/>
                <w:bCs/>
                <w:color w:val="000000"/>
              </w:rPr>
              <w:t>Danmark</w:t>
            </w:r>
          </w:p>
          <w:p w14:paraId="598A0497" w14:textId="77777777" w:rsidR="00E15FE7" w:rsidRPr="00E15FE7" w:rsidRDefault="00E15FE7" w:rsidP="00E15F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E15FE7">
              <w:rPr>
                <w:rFonts w:ascii="Times New Roman" w:hAnsi="Times New Roman"/>
                <w:color w:val="000000"/>
              </w:rPr>
              <w:t>Pfizer ApS</w:t>
            </w:r>
          </w:p>
          <w:p w14:paraId="1EDEF417" w14:textId="77777777" w:rsidR="00E15FE7" w:rsidRPr="00E15FE7" w:rsidRDefault="00E15FE7" w:rsidP="00E15F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E15FE7">
              <w:rPr>
                <w:rFonts w:ascii="Times New Roman" w:hAnsi="Times New Roman"/>
                <w:color w:val="000000"/>
              </w:rPr>
              <w:t>Tlf.: + 45 44 20 11 00</w:t>
            </w:r>
          </w:p>
          <w:p w14:paraId="6A46EB06" w14:textId="77777777" w:rsidR="00E15FE7" w:rsidRPr="00E15FE7" w:rsidRDefault="00E15FE7" w:rsidP="00E15F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067" w:type="dxa"/>
          </w:tcPr>
          <w:p w14:paraId="3DB328C3" w14:textId="77777777" w:rsidR="00E15FE7" w:rsidRPr="00E15FE7" w:rsidRDefault="00E15FE7" w:rsidP="00E15F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  <w:r w:rsidRPr="00E15FE7" w:rsidDel="00C33CF2">
              <w:rPr>
                <w:rFonts w:ascii="Times New Roman" w:hAnsi="Times New Roman"/>
                <w:b/>
                <w:bCs/>
                <w:color w:val="000000"/>
              </w:rPr>
              <w:t>N</w:t>
            </w:r>
            <w:r w:rsidRPr="00E15FE7">
              <w:rPr>
                <w:rFonts w:ascii="Times New Roman" w:hAnsi="Times New Roman"/>
                <w:b/>
                <w:bCs/>
                <w:color w:val="000000"/>
              </w:rPr>
              <w:t>ederland</w:t>
            </w:r>
          </w:p>
          <w:p w14:paraId="1D2F83AE" w14:textId="77777777" w:rsidR="00E15FE7" w:rsidRPr="00E15FE7" w:rsidRDefault="00E15FE7" w:rsidP="00E15F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E15FE7">
              <w:rPr>
                <w:rFonts w:ascii="Times New Roman" w:hAnsi="Times New Roman"/>
                <w:color w:val="000000"/>
              </w:rPr>
              <w:t>Pfizer bv</w:t>
            </w:r>
          </w:p>
          <w:p w14:paraId="42DB5E96" w14:textId="77777777" w:rsidR="00E15FE7" w:rsidRPr="00E15FE7" w:rsidRDefault="00E15FE7" w:rsidP="00E15F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E15FE7">
              <w:rPr>
                <w:rFonts w:ascii="Times New Roman" w:hAnsi="Times New Roman"/>
                <w:color w:val="000000"/>
              </w:rPr>
              <w:t>Tel: + 31 (0)800 63 34 636</w:t>
            </w:r>
          </w:p>
          <w:p w14:paraId="74C8790E" w14:textId="77777777" w:rsidR="00E15FE7" w:rsidRPr="00E15FE7" w:rsidRDefault="00E15FE7" w:rsidP="00E15F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E15FE7" w:rsidRPr="001F1ABB" w14:paraId="1482A106" w14:textId="77777777" w:rsidTr="00B32052">
        <w:trPr>
          <w:cantSplit/>
          <w:trHeight w:val="397"/>
        </w:trPr>
        <w:tc>
          <w:tcPr>
            <w:tcW w:w="4756" w:type="dxa"/>
          </w:tcPr>
          <w:p w14:paraId="254B528C" w14:textId="77777777" w:rsidR="00E15FE7" w:rsidRPr="00E15FE7" w:rsidRDefault="00E15FE7" w:rsidP="00E15F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  <w:r w:rsidRPr="00E15FE7">
              <w:rPr>
                <w:rFonts w:ascii="Times New Roman" w:hAnsi="Times New Roman"/>
                <w:b/>
                <w:bCs/>
                <w:color w:val="000000"/>
              </w:rPr>
              <w:t>Deutschland</w:t>
            </w:r>
          </w:p>
          <w:p w14:paraId="55AA93AF" w14:textId="77777777" w:rsidR="00E15FE7" w:rsidRPr="00E15FE7" w:rsidRDefault="00E15FE7" w:rsidP="00E15F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E15FE7">
              <w:rPr>
                <w:rFonts w:ascii="Times New Roman" w:hAnsi="Times New Roman"/>
                <w:color w:val="000000"/>
              </w:rPr>
              <w:t>PFIZER PHARMA GmbH</w:t>
            </w:r>
          </w:p>
          <w:p w14:paraId="0BF07DB7" w14:textId="77777777" w:rsidR="00E15FE7" w:rsidRPr="00E15FE7" w:rsidRDefault="00E15FE7" w:rsidP="00E15F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E15FE7">
              <w:rPr>
                <w:rFonts w:ascii="Times New Roman" w:hAnsi="Times New Roman"/>
                <w:color w:val="000000"/>
              </w:rPr>
              <w:t>Tel: + 49 (0)30 550055-51000</w:t>
            </w:r>
          </w:p>
          <w:p w14:paraId="2413807E" w14:textId="77777777" w:rsidR="00E15FE7" w:rsidRPr="00E15FE7" w:rsidRDefault="00E15FE7" w:rsidP="00E15F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067" w:type="dxa"/>
          </w:tcPr>
          <w:p w14:paraId="1B351F4B" w14:textId="77777777" w:rsidR="00E15FE7" w:rsidRPr="00E15FE7" w:rsidRDefault="00E15FE7" w:rsidP="00E15F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  <w:r w:rsidRPr="00E15FE7">
              <w:rPr>
                <w:rFonts w:ascii="Times New Roman" w:hAnsi="Times New Roman"/>
                <w:b/>
                <w:bCs/>
                <w:color w:val="000000"/>
              </w:rPr>
              <w:t>Norge</w:t>
            </w:r>
          </w:p>
          <w:p w14:paraId="5FFE3897" w14:textId="77777777" w:rsidR="00E15FE7" w:rsidRPr="00E15FE7" w:rsidRDefault="00E15FE7" w:rsidP="00E15F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E15FE7">
              <w:rPr>
                <w:rFonts w:ascii="Times New Roman" w:hAnsi="Times New Roman"/>
                <w:color w:val="000000"/>
              </w:rPr>
              <w:t>Pfizer AS</w:t>
            </w:r>
          </w:p>
          <w:p w14:paraId="36CDE979" w14:textId="77777777" w:rsidR="00E15FE7" w:rsidRPr="00E15FE7" w:rsidRDefault="00E15FE7" w:rsidP="00E15F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E15FE7">
              <w:rPr>
                <w:rFonts w:ascii="Times New Roman" w:hAnsi="Times New Roman"/>
                <w:color w:val="000000"/>
              </w:rPr>
              <w:t>Tlf: + 47 67 52 61 00</w:t>
            </w:r>
          </w:p>
        </w:tc>
      </w:tr>
      <w:tr w:rsidR="00E15FE7" w:rsidRPr="001F1ABB" w14:paraId="27F90C74" w14:textId="77777777" w:rsidTr="00B32052">
        <w:trPr>
          <w:cantSplit/>
          <w:trHeight w:val="397"/>
        </w:trPr>
        <w:tc>
          <w:tcPr>
            <w:tcW w:w="4756" w:type="dxa"/>
          </w:tcPr>
          <w:p w14:paraId="72682364" w14:textId="77777777" w:rsidR="00E15FE7" w:rsidRPr="00E15FE7" w:rsidRDefault="00E15FE7" w:rsidP="00E15F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  <w:r w:rsidRPr="00E15FE7">
              <w:rPr>
                <w:rFonts w:ascii="Times New Roman" w:hAnsi="Times New Roman"/>
                <w:b/>
                <w:bCs/>
                <w:color w:val="000000"/>
              </w:rPr>
              <w:t>Eesti</w:t>
            </w:r>
          </w:p>
          <w:p w14:paraId="2022A6B8" w14:textId="77777777" w:rsidR="00E15FE7" w:rsidRPr="00E15FE7" w:rsidRDefault="00E15FE7" w:rsidP="00E15F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E15FE7">
              <w:rPr>
                <w:rFonts w:ascii="Times New Roman" w:hAnsi="Times New Roman"/>
                <w:color w:val="000000"/>
              </w:rPr>
              <w:t>Pfizer Luxembourg SARL Eesti filiaal</w:t>
            </w:r>
          </w:p>
          <w:p w14:paraId="6C62B031" w14:textId="77777777" w:rsidR="00E15FE7" w:rsidRPr="00E15FE7" w:rsidRDefault="00E15FE7" w:rsidP="00E15F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E15FE7">
              <w:rPr>
                <w:rFonts w:ascii="Times New Roman" w:hAnsi="Times New Roman"/>
                <w:color w:val="000000"/>
              </w:rPr>
              <w:t>Tel: + 372 666 7500</w:t>
            </w:r>
          </w:p>
          <w:p w14:paraId="210E2F5B" w14:textId="77777777" w:rsidR="00E15FE7" w:rsidRPr="00E15FE7" w:rsidRDefault="00E15FE7" w:rsidP="00E15F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067" w:type="dxa"/>
          </w:tcPr>
          <w:p w14:paraId="383B6ABC" w14:textId="77777777" w:rsidR="00E15FE7" w:rsidRPr="00E15FE7" w:rsidDel="00D209C4" w:rsidRDefault="00E15FE7" w:rsidP="00E15F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  <w:r w:rsidRPr="00E15FE7">
              <w:rPr>
                <w:rFonts w:ascii="Times New Roman" w:hAnsi="Times New Roman"/>
                <w:b/>
                <w:bCs/>
                <w:color w:val="000000"/>
              </w:rPr>
              <w:t xml:space="preserve">Österreich </w:t>
            </w:r>
          </w:p>
          <w:p w14:paraId="5A7A7C5F" w14:textId="77777777" w:rsidR="00E15FE7" w:rsidRPr="00E15FE7" w:rsidRDefault="00E15FE7" w:rsidP="00E15F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E15FE7">
              <w:rPr>
                <w:rFonts w:ascii="Times New Roman" w:hAnsi="Times New Roman"/>
                <w:color w:val="000000"/>
              </w:rPr>
              <w:t>Pfizer Corporation Austria Ges.m.b.H.</w:t>
            </w:r>
          </w:p>
          <w:p w14:paraId="28022CB1" w14:textId="77777777" w:rsidR="00E15FE7" w:rsidRPr="00E15FE7" w:rsidRDefault="00E15FE7" w:rsidP="00E15F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E15FE7">
              <w:rPr>
                <w:rFonts w:ascii="Times New Roman" w:hAnsi="Times New Roman"/>
                <w:color w:val="000000"/>
              </w:rPr>
              <w:t>Tel: + 43 (0)1 521 15-0</w:t>
            </w:r>
          </w:p>
          <w:p w14:paraId="76795684" w14:textId="77777777" w:rsidR="00E15FE7" w:rsidRPr="00E15FE7" w:rsidRDefault="00E15FE7" w:rsidP="00E15F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E15FE7" w:rsidRPr="001F1ABB" w14:paraId="349213F1" w14:textId="77777777" w:rsidTr="00B32052">
        <w:trPr>
          <w:cantSplit/>
          <w:trHeight w:val="397"/>
        </w:trPr>
        <w:tc>
          <w:tcPr>
            <w:tcW w:w="4756" w:type="dxa"/>
          </w:tcPr>
          <w:p w14:paraId="185F736B" w14:textId="77777777" w:rsidR="00E15FE7" w:rsidRPr="00E15FE7" w:rsidRDefault="00E15FE7" w:rsidP="00E15F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  <w:r w:rsidRPr="00E15FE7">
              <w:rPr>
                <w:rFonts w:ascii="Times New Roman" w:hAnsi="Times New Roman"/>
                <w:b/>
                <w:bCs/>
                <w:color w:val="000000"/>
              </w:rPr>
              <w:t>Ελλάδα </w:t>
            </w:r>
          </w:p>
          <w:p w14:paraId="20DB88F8" w14:textId="77777777" w:rsidR="00E15FE7" w:rsidRPr="00E15FE7" w:rsidRDefault="00E15FE7" w:rsidP="00E15F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E15FE7">
              <w:rPr>
                <w:rFonts w:ascii="Times New Roman" w:hAnsi="Times New Roman"/>
                <w:color w:val="000000"/>
              </w:rPr>
              <w:t>Pfizer Ελλάς A.E.</w:t>
            </w:r>
          </w:p>
          <w:p w14:paraId="2122554E" w14:textId="070283CF" w:rsidR="00E15FE7" w:rsidRPr="00E15FE7" w:rsidRDefault="00E15FE7" w:rsidP="00E15F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E15FE7">
              <w:rPr>
                <w:rFonts w:ascii="Times New Roman" w:hAnsi="Times New Roman"/>
                <w:color w:val="000000"/>
              </w:rPr>
              <w:t>Τηλ: + 30 210 6785800</w:t>
            </w:r>
          </w:p>
          <w:p w14:paraId="3D2F688E" w14:textId="77777777" w:rsidR="00E15FE7" w:rsidRPr="00E15FE7" w:rsidRDefault="00E15FE7" w:rsidP="00E15F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067" w:type="dxa"/>
          </w:tcPr>
          <w:p w14:paraId="5ECAD38B" w14:textId="77777777" w:rsidR="00E15FE7" w:rsidRPr="00E15FE7" w:rsidRDefault="00E15FE7" w:rsidP="00E15F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  <w:r w:rsidRPr="00E15FE7">
              <w:rPr>
                <w:rFonts w:ascii="Times New Roman" w:hAnsi="Times New Roman"/>
                <w:b/>
                <w:bCs/>
                <w:color w:val="000000"/>
              </w:rPr>
              <w:t>Polska</w:t>
            </w:r>
          </w:p>
          <w:p w14:paraId="26227209" w14:textId="77777777" w:rsidR="00E15FE7" w:rsidRPr="00E15FE7" w:rsidRDefault="00E15FE7" w:rsidP="00E15F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E15FE7">
              <w:rPr>
                <w:rFonts w:ascii="Times New Roman" w:hAnsi="Times New Roman"/>
                <w:color w:val="000000"/>
              </w:rPr>
              <w:t>Pfizer Polska Sp. z o.o.</w:t>
            </w:r>
          </w:p>
          <w:p w14:paraId="127D8463" w14:textId="77777777" w:rsidR="00E15FE7" w:rsidRPr="00E15FE7" w:rsidRDefault="00E15FE7" w:rsidP="00E15F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E15FE7">
              <w:rPr>
                <w:rFonts w:ascii="Times New Roman" w:hAnsi="Times New Roman"/>
                <w:color w:val="000000"/>
              </w:rPr>
              <w:t>Tel.: + 48 22 335 61 00</w:t>
            </w:r>
          </w:p>
          <w:p w14:paraId="744C7785" w14:textId="77777777" w:rsidR="00E15FE7" w:rsidRPr="00E15FE7" w:rsidRDefault="00E15FE7" w:rsidP="00E15F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E15FE7" w:rsidRPr="001F1ABB" w14:paraId="49412326" w14:textId="77777777" w:rsidTr="00B32052">
        <w:trPr>
          <w:cantSplit/>
          <w:trHeight w:val="397"/>
        </w:trPr>
        <w:tc>
          <w:tcPr>
            <w:tcW w:w="4756" w:type="dxa"/>
          </w:tcPr>
          <w:p w14:paraId="6313CA4F" w14:textId="77777777" w:rsidR="00E15FE7" w:rsidRPr="00E15FE7" w:rsidRDefault="00E15FE7" w:rsidP="00E15F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  <w:r w:rsidRPr="00E15FE7">
              <w:rPr>
                <w:rFonts w:ascii="Times New Roman" w:hAnsi="Times New Roman"/>
                <w:b/>
                <w:bCs/>
                <w:color w:val="000000"/>
              </w:rPr>
              <w:t>España</w:t>
            </w:r>
          </w:p>
          <w:p w14:paraId="094516AA" w14:textId="068753CD" w:rsidR="00E15FE7" w:rsidRPr="00E15FE7" w:rsidRDefault="00E15FE7" w:rsidP="00E15F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E15FE7">
              <w:rPr>
                <w:rFonts w:ascii="Times New Roman" w:hAnsi="Times New Roman"/>
                <w:color w:val="000000"/>
              </w:rPr>
              <w:t>Pfizer, S.L.</w:t>
            </w:r>
          </w:p>
          <w:p w14:paraId="3A8322B1" w14:textId="77777777" w:rsidR="00E15FE7" w:rsidRPr="00E15FE7" w:rsidRDefault="00E15FE7" w:rsidP="00E15F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E15FE7">
              <w:rPr>
                <w:rFonts w:ascii="Times New Roman" w:hAnsi="Times New Roman"/>
                <w:color w:val="000000"/>
              </w:rPr>
              <w:t>Tel: + 34 91 490 99 00</w:t>
            </w:r>
          </w:p>
          <w:p w14:paraId="53D6BD36" w14:textId="77777777" w:rsidR="00E15FE7" w:rsidRPr="00E15FE7" w:rsidRDefault="00E15FE7" w:rsidP="00E15F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067" w:type="dxa"/>
          </w:tcPr>
          <w:p w14:paraId="7025A372" w14:textId="77777777" w:rsidR="00E15FE7" w:rsidRPr="00E15FE7" w:rsidRDefault="00E15FE7" w:rsidP="00E15F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  <w:r w:rsidRPr="00E15FE7">
              <w:rPr>
                <w:rFonts w:ascii="Times New Roman" w:hAnsi="Times New Roman"/>
                <w:b/>
                <w:bCs/>
                <w:color w:val="000000"/>
              </w:rPr>
              <w:t>Portugal</w:t>
            </w:r>
          </w:p>
          <w:p w14:paraId="6EFC3CA7" w14:textId="77777777" w:rsidR="00E15FE7" w:rsidRPr="00E15FE7" w:rsidRDefault="00E15FE7" w:rsidP="00E15F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E15FE7">
              <w:rPr>
                <w:rFonts w:ascii="Times New Roman" w:hAnsi="Times New Roman"/>
                <w:color w:val="000000"/>
              </w:rPr>
              <w:t>Laboratórios Pfizer, Lda.</w:t>
            </w:r>
          </w:p>
          <w:p w14:paraId="5DAFD6C4" w14:textId="77777777" w:rsidR="00E15FE7" w:rsidRPr="00E15FE7" w:rsidRDefault="00E15FE7" w:rsidP="00E15F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E15FE7">
              <w:rPr>
                <w:rFonts w:ascii="Times New Roman" w:hAnsi="Times New Roman"/>
                <w:color w:val="000000"/>
              </w:rPr>
              <w:t>Tel: + 351 21 423 5500</w:t>
            </w:r>
          </w:p>
          <w:p w14:paraId="3DCF0009" w14:textId="77777777" w:rsidR="00E15FE7" w:rsidRPr="00E15FE7" w:rsidRDefault="00E15FE7" w:rsidP="00E15F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E15FE7" w:rsidRPr="001F1ABB" w14:paraId="169FC817" w14:textId="77777777" w:rsidTr="00B32052">
        <w:trPr>
          <w:cantSplit/>
          <w:trHeight w:val="525"/>
        </w:trPr>
        <w:tc>
          <w:tcPr>
            <w:tcW w:w="4756" w:type="dxa"/>
          </w:tcPr>
          <w:p w14:paraId="62EE4663" w14:textId="77777777" w:rsidR="00E15FE7" w:rsidRPr="00E15FE7" w:rsidRDefault="00E15FE7" w:rsidP="00E15F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  <w:r w:rsidRPr="00E15FE7">
              <w:rPr>
                <w:rFonts w:ascii="Times New Roman" w:hAnsi="Times New Roman"/>
                <w:b/>
                <w:bCs/>
                <w:color w:val="000000"/>
              </w:rPr>
              <w:t>France</w:t>
            </w:r>
          </w:p>
          <w:p w14:paraId="6A0F3F25" w14:textId="77777777" w:rsidR="00E15FE7" w:rsidRPr="00E15FE7" w:rsidRDefault="00E15FE7" w:rsidP="00E15F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E15FE7">
              <w:rPr>
                <w:rFonts w:ascii="Times New Roman" w:hAnsi="Times New Roman"/>
                <w:color w:val="000000"/>
              </w:rPr>
              <w:t xml:space="preserve">Pfizer </w:t>
            </w:r>
          </w:p>
          <w:p w14:paraId="65F65FF5" w14:textId="77777777" w:rsidR="00E15FE7" w:rsidRPr="00E15FE7" w:rsidRDefault="00E15FE7" w:rsidP="00E15F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E15FE7">
              <w:rPr>
                <w:rFonts w:ascii="Times New Roman" w:hAnsi="Times New Roman"/>
                <w:color w:val="000000"/>
              </w:rPr>
              <w:t>Tél: + 33 (0)1 58 07 34 40</w:t>
            </w:r>
          </w:p>
          <w:p w14:paraId="37CC1AF6" w14:textId="77777777" w:rsidR="00E15FE7" w:rsidRPr="00E15FE7" w:rsidRDefault="00E15FE7" w:rsidP="00E15F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067" w:type="dxa"/>
          </w:tcPr>
          <w:p w14:paraId="2C332ADB" w14:textId="77777777" w:rsidR="00E15FE7" w:rsidRPr="00E15FE7" w:rsidRDefault="00E15FE7" w:rsidP="00E15F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  <w:r w:rsidRPr="00E15FE7">
              <w:rPr>
                <w:rFonts w:ascii="Times New Roman" w:hAnsi="Times New Roman"/>
                <w:b/>
                <w:bCs/>
                <w:color w:val="000000"/>
              </w:rPr>
              <w:t>România</w:t>
            </w:r>
          </w:p>
          <w:p w14:paraId="41FFE515" w14:textId="77777777" w:rsidR="00E15FE7" w:rsidRPr="00E15FE7" w:rsidRDefault="00E15FE7" w:rsidP="00E15F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E15FE7">
              <w:rPr>
                <w:rFonts w:ascii="Times New Roman" w:hAnsi="Times New Roman"/>
                <w:color w:val="000000"/>
              </w:rPr>
              <w:t>Pfizer Romania S.R.L.</w:t>
            </w:r>
          </w:p>
          <w:p w14:paraId="11042216" w14:textId="77777777" w:rsidR="00E15FE7" w:rsidRPr="00E15FE7" w:rsidRDefault="00E15FE7" w:rsidP="00E15F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E15FE7">
              <w:rPr>
                <w:rFonts w:ascii="Times New Roman" w:hAnsi="Times New Roman"/>
                <w:color w:val="000000"/>
              </w:rPr>
              <w:t>Tel: + 40 (0) 21 207 28 00</w:t>
            </w:r>
          </w:p>
          <w:p w14:paraId="669C5618" w14:textId="77777777" w:rsidR="00E15FE7" w:rsidRPr="00E15FE7" w:rsidRDefault="00E15FE7" w:rsidP="00E15F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E15FE7" w:rsidRPr="001F1ABB" w14:paraId="5EEA3FC7" w14:textId="77777777" w:rsidTr="00B32052">
        <w:trPr>
          <w:cantSplit/>
          <w:trHeight w:val="525"/>
        </w:trPr>
        <w:tc>
          <w:tcPr>
            <w:tcW w:w="4756" w:type="dxa"/>
          </w:tcPr>
          <w:p w14:paraId="0ACBC704" w14:textId="77777777" w:rsidR="00E15FE7" w:rsidRPr="00E15FE7" w:rsidRDefault="00E15FE7" w:rsidP="00E15F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  <w:r w:rsidRPr="00E15FE7">
              <w:rPr>
                <w:rFonts w:ascii="Times New Roman" w:hAnsi="Times New Roman"/>
                <w:b/>
                <w:bCs/>
                <w:color w:val="000000"/>
              </w:rPr>
              <w:lastRenderedPageBreak/>
              <w:t>Hrvatska</w:t>
            </w:r>
          </w:p>
          <w:p w14:paraId="469EA1D2" w14:textId="77777777" w:rsidR="00E15FE7" w:rsidRPr="00E15FE7" w:rsidRDefault="00E15FE7" w:rsidP="00E15F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E15FE7">
              <w:rPr>
                <w:rFonts w:ascii="Times New Roman" w:hAnsi="Times New Roman"/>
                <w:color w:val="000000"/>
              </w:rPr>
              <w:t>Pfizer Croatia d.o.o.</w:t>
            </w:r>
          </w:p>
          <w:p w14:paraId="4EB2C610" w14:textId="77777777" w:rsidR="00E15FE7" w:rsidRPr="00E15FE7" w:rsidRDefault="00E15FE7" w:rsidP="00E15F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E15FE7">
              <w:rPr>
                <w:rFonts w:ascii="Times New Roman" w:hAnsi="Times New Roman"/>
                <w:color w:val="000000"/>
              </w:rPr>
              <w:t>Tel: + 385 1 3908 777</w:t>
            </w:r>
          </w:p>
          <w:p w14:paraId="3B65264F" w14:textId="77777777" w:rsidR="00E15FE7" w:rsidRPr="00E15FE7" w:rsidRDefault="00E15FE7" w:rsidP="00E15F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067" w:type="dxa"/>
          </w:tcPr>
          <w:p w14:paraId="327B7E04" w14:textId="10A68A69" w:rsidR="00E15FE7" w:rsidRPr="00E15FE7" w:rsidRDefault="00E15FE7" w:rsidP="00E15F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  <w:r w:rsidRPr="00E15FE7">
              <w:rPr>
                <w:rFonts w:ascii="Times New Roman" w:hAnsi="Times New Roman"/>
                <w:b/>
                <w:bCs/>
                <w:color w:val="000000"/>
              </w:rPr>
              <w:t>Slovenija</w:t>
            </w:r>
          </w:p>
          <w:p w14:paraId="469E26B6" w14:textId="77777777" w:rsidR="00E15FE7" w:rsidRPr="00E15FE7" w:rsidRDefault="00E15FE7" w:rsidP="00E15F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E15FE7">
              <w:rPr>
                <w:rFonts w:ascii="Times New Roman" w:hAnsi="Times New Roman"/>
                <w:color w:val="000000"/>
              </w:rPr>
              <w:t>Pfizer Luxembourg SARL</w:t>
            </w:r>
            <w:r w:rsidRPr="00E15FE7">
              <w:rPr>
                <w:rFonts w:ascii="Times New Roman" w:hAnsi="Times New Roman"/>
                <w:color w:val="000000"/>
              </w:rPr>
              <w:br/>
              <w:t>Pfizer, podružnica za svetovanje s področja farmacevtske dejavnosti, Ljubljana</w:t>
            </w:r>
          </w:p>
          <w:p w14:paraId="3C3FE3FE" w14:textId="77777777" w:rsidR="00E15FE7" w:rsidRPr="00E15FE7" w:rsidRDefault="00E15FE7" w:rsidP="00E15F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E15FE7">
              <w:rPr>
                <w:rFonts w:ascii="Times New Roman" w:hAnsi="Times New Roman"/>
                <w:color w:val="000000"/>
              </w:rPr>
              <w:t>Tel: + 386 (0)1 52 11 400</w:t>
            </w:r>
          </w:p>
          <w:p w14:paraId="7A1A52DF" w14:textId="77777777" w:rsidR="00E15FE7" w:rsidRPr="00E15FE7" w:rsidRDefault="00E15FE7" w:rsidP="00E15F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E15FE7" w:rsidRPr="001F1ABB" w14:paraId="0A6CC328" w14:textId="77777777" w:rsidTr="00B32052">
        <w:trPr>
          <w:cantSplit/>
          <w:trHeight w:val="525"/>
        </w:trPr>
        <w:tc>
          <w:tcPr>
            <w:tcW w:w="4756" w:type="dxa"/>
          </w:tcPr>
          <w:p w14:paraId="5B9D9E6A" w14:textId="77777777" w:rsidR="00E15FE7" w:rsidRPr="00E15FE7" w:rsidRDefault="00E15FE7" w:rsidP="00E15F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  <w:r w:rsidRPr="00E15FE7">
              <w:rPr>
                <w:rFonts w:ascii="Times New Roman" w:hAnsi="Times New Roman"/>
                <w:b/>
                <w:bCs/>
                <w:color w:val="000000"/>
              </w:rPr>
              <w:t>Ireland</w:t>
            </w:r>
          </w:p>
          <w:p w14:paraId="48D342A4" w14:textId="77777777" w:rsidR="00E15FE7" w:rsidRPr="00E15FE7" w:rsidRDefault="00E15FE7" w:rsidP="00E15F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E15FE7">
              <w:rPr>
                <w:rFonts w:ascii="Times New Roman" w:hAnsi="Times New Roman"/>
                <w:color w:val="000000"/>
              </w:rPr>
              <w:t>Pfizer Healthcare Ireland Unlimited Company</w:t>
            </w:r>
          </w:p>
          <w:p w14:paraId="6BB06A43" w14:textId="77777777" w:rsidR="00E15FE7" w:rsidRPr="00E15FE7" w:rsidRDefault="00E15FE7" w:rsidP="00E15F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E15FE7">
              <w:rPr>
                <w:rFonts w:ascii="Times New Roman" w:hAnsi="Times New Roman"/>
                <w:color w:val="000000"/>
              </w:rPr>
              <w:t>Tel: + 1800 633 363 (toll free)</w:t>
            </w:r>
          </w:p>
          <w:p w14:paraId="69E980A0" w14:textId="77777777" w:rsidR="00E15FE7" w:rsidRPr="00E15FE7" w:rsidRDefault="00E15FE7" w:rsidP="00E15F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E15FE7">
              <w:rPr>
                <w:rFonts w:ascii="Times New Roman" w:hAnsi="Times New Roman"/>
                <w:color w:val="000000"/>
              </w:rPr>
              <w:t>Tel: + 44 (0)1304 616161</w:t>
            </w:r>
          </w:p>
          <w:p w14:paraId="3DF876BB" w14:textId="77777777" w:rsidR="00E15FE7" w:rsidRPr="00E15FE7" w:rsidRDefault="00E15FE7" w:rsidP="00E15F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067" w:type="dxa"/>
          </w:tcPr>
          <w:p w14:paraId="7FEFC064" w14:textId="77777777" w:rsidR="00E15FE7" w:rsidRPr="00E15FE7" w:rsidRDefault="00E15FE7" w:rsidP="00E15F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  <w:r w:rsidRPr="00E15FE7">
              <w:rPr>
                <w:rFonts w:ascii="Times New Roman" w:hAnsi="Times New Roman"/>
                <w:b/>
                <w:bCs/>
                <w:color w:val="000000"/>
              </w:rPr>
              <w:t>Slovenská republika</w:t>
            </w:r>
          </w:p>
          <w:p w14:paraId="2BB4C214" w14:textId="77777777" w:rsidR="00E15FE7" w:rsidRPr="00E15FE7" w:rsidRDefault="00E15FE7" w:rsidP="00E15F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E15FE7">
              <w:rPr>
                <w:rFonts w:ascii="Times New Roman" w:hAnsi="Times New Roman"/>
                <w:color w:val="000000"/>
              </w:rPr>
              <w:t>Pfizer Luxembourg SARL, organizačná zložka</w:t>
            </w:r>
          </w:p>
          <w:p w14:paraId="50863595" w14:textId="77777777" w:rsidR="00E15FE7" w:rsidRPr="00E15FE7" w:rsidRDefault="00E15FE7" w:rsidP="00E15F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E15FE7">
              <w:rPr>
                <w:rFonts w:ascii="Times New Roman" w:hAnsi="Times New Roman"/>
                <w:color w:val="000000"/>
              </w:rPr>
              <w:t>Tel: + 421 2 3355 5500</w:t>
            </w:r>
          </w:p>
          <w:p w14:paraId="47C2776F" w14:textId="77777777" w:rsidR="00E15FE7" w:rsidRPr="00E15FE7" w:rsidRDefault="00E15FE7" w:rsidP="00E15F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E15FE7" w:rsidRPr="001F1ABB" w14:paraId="5D8FA7D2" w14:textId="77777777" w:rsidTr="00B32052">
        <w:trPr>
          <w:cantSplit/>
          <w:trHeight w:val="525"/>
        </w:trPr>
        <w:tc>
          <w:tcPr>
            <w:tcW w:w="4756" w:type="dxa"/>
          </w:tcPr>
          <w:p w14:paraId="0987833E" w14:textId="77777777" w:rsidR="00E15FE7" w:rsidRPr="00652B14" w:rsidRDefault="00E15FE7" w:rsidP="00E15F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  <w:r w:rsidRPr="00652B14">
              <w:rPr>
                <w:rFonts w:ascii="Times New Roman" w:hAnsi="Times New Roman"/>
                <w:b/>
                <w:bCs/>
                <w:color w:val="000000"/>
              </w:rPr>
              <w:t>Ísland</w:t>
            </w:r>
          </w:p>
          <w:p w14:paraId="2EC28D5C" w14:textId="77777777" w:rsidR="00E15FE7" w:rsidRPr="00E15FE7" w:rsidRDefault="00E15FE7" w:rsidP="00E15F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E15FE7">
              <w:rPr>
                <w:rFonts w:ascii="Times New Roman" w:hAnsi="Times New Roman"/>
                <w:color w:val="000000"/>
              </w:rPr>
              <w:t>Icepharma hf.</w:t>
            </w:r>
          </w:p>
          <w:p w14:paraId="78B5BFDC" w14:textId="77777777" w:rsidR="00E15FE7" w:rsidRPr="00E15FE7" w:rsidRDefault="00E15FE7" w:rsidP="00E15F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E15FE7">
              <w:rPr>
                <w:rFonts w:ascii="Times New Roman" w:hAnsi="Times New Roman"/>
                <w:color w:val="000000"/>
              </w:rPr>
              <w:t>Sími: + 354 540 8000</w:t>
            </w:r>
          </w:p>
          <w:p w14:paraId="6F8E5906" w14:textId="77777777" w:rsidR="00E15FE7" w:rsidRPr="00E15FE7" w:rsidRDefault="00E15FE7" w:rsidP="00E15F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067" w:type="dxa"/>
          </w:tcPr>
          <w:p w14:paraId="42FA2FFE" w14:textId="77777777" w:rsidR="00E15FE7" w:rsidRPr="00652B14" w:rsidRDefault="00E15FE7" w:rsidP="00E15F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  <w:r w:rsidRPr="00652B14">
              <w:rPr>
                <w:rFonts w:ascii="Times New Roman" w:hAnsi="Times New Roman"/>
                <w:b/>
                <w:bCs/>
                <w:color w:val="000000"/>
              </w:rPr>
              <w:t>Suomi/Finland</w:t>
            </w:r>
          </w:p>
          <w:p w14:paraId="13100402" w14:textId="77777777" w:rsidR="00E15FE7" w:rsidRPr="00E15FE7" w:rsidRDefault="00E15FE7" w:rsidP="00E15F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E15FE7">
              <w:rPr>
                <w:rFonts w:ascii="Times New Roman" w:hAnsi="Times New Roman"/>
                <w:color w:val="000000"/>
              </w:rPr>
              <w:t>Pfizer Oy</w:t>
            </w:r>
          </w:p>
          <w:p w14:paraId="6876874F" w14:textId="77777777" w:rsidR="00E15FE7" w:rsidRPr="00E15FE7" w:rsidRDefault="00E15FE7" w:rsidP="00E15F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E15FE7">
              <w:rPr>
                <w:rFonts w:ascii="Times New Roman" w:hAnsi="Times New Roman"/>
                <w:color w:val="000000"/>
              </w:rPr>
              <w:t>Puh/Tel: +358 (0)9 430 040</w:t>
            </w:r>
          </w:p>
          <w:p w14:paraId="2631BF96" w14:textId="77777777" w:rsidR="00E15FE7" w:rsidRPr="00E15FE7" w:rsidRDefault="00E15FE7" w:rsidP="00E15F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E15FE7" w:rsidRPr="001F1ABB" w14:paraId="76FB7B13" w14:textId="77777777" w:rsidTr="00B32052">
        <w:trPr>
          <w:cantSplit/>
          <w:trHeight w:val="523"/>
        </w:trPr>
        <w:tc>
          <w:tcPr>
            <w:tcW w:w="4756" w:type="dxa"/>
          </w:tcPr>
          <w:p w14:paraId="6B260452" w14:textId="77777777" w:rsidR="00E15FE7" w:rsidRPr="00652B14" w:rsidRDefault="00E15FE7" w:rsidP="00E15F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  <w:r w:rsidRPr="00652B14">
              <w:rPr>
                <w:rFonts w:ascii="Times New Roman" w:hAnsi="Times New Roman"/>
                <w:b/>
                <w:bCs/>
                <w:color w:val="000000"/>
              </w:rPr>
              <w:t>Italia</w:t>
            </w:r>
          </w:p>
          <w:p w14:paraId="2C80A03F" w14:textId="77777777" w:rsidR="00E15FE7" w:rsidRPr="00E15FE7" w:rsidRDefault="00E15FE7" w:rsidP="00E15F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E15FE7">
              <w:rPr>
                <w:rFonts w:ascii="Times New Roman" w:hAnsi="Times New Roman"/>
                <w:color w:val="000000"/>
              </w:rPr>
              <w:t xml:space="preserve">Pfizer S.r.l. </w:t>
            </w:r>
          </w:p>
          <w:p w14:paraId="5D905E70" w14:textId="77777777" w:rsidR="00E15FE7" w:rsidRPr="00E15FE7" w:rsidRDefault="00E15FE7" w:rsidP="00E15F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E15FE7">
              <w:rPr>
                <w:rFonts w:ascii="Times New Roman" w:hAnsi="Times New Roman"/>
                <w:color w:val="000000"/>
              </w:rPr>
              <w:t>Tel: + 39 06 33 18 21</w:t>
            </w:r>
          </w:p>
          <w:p w14:paraId="0683C875" w14:textId="77777777" w:rsidR="00E15FE7" w:rsidRPr="00E15FE7" w:rsidRDefault="00E15FE7" w:rsidP="00E15F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067" w:type="dxa"/>
          </w:tcPr>
          <w:p w14:paraId="08ADD4D9" w14:textId="77777777" w:rsidR="00E15FE7" w:rsidRPr="00652B14" w:rsidRDefault="00E15FE7" w:rsidP="00E15FE7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  <w:r w:rsidRPr="00652B14">
              <w:rPr>
                <w:rFonts w:ascii="Times New Roman" w:hAnsi="Times New Roman"/>
                <w:b/>
                <w:bCs/>
                <w:color w:val="000000"/>
              </w:rPr>
              <w:t>Sverige</w:t>
            </w:r>
          </w:p>
          <w:p w14:paraId="0FCB3FFC" w14:textId="77777777" w:rsidR="00E15FE7" w:rsidRPr="00E15FE7" w:rsidRDefault="00E15FE7" w:rsidP="00E15F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E15FE7">
              <w:rPr>
                <w:rFonts w:ascii="Times New Roman" w:hAnsi="Times New Roman"/>
                <w:color w:val="000000"/>
              </w:rPr>
              <w:t>Pfizer AB</w:t>
            </w:r>
          </w:p>
          <w:p w14:paraId="03624E0A" w14:textId="77777777" w:rsidR="00E15FE7" w:rsidRPr="00E15FE7" w:rsidRDefault="00E15FE7" w:rsidP="00E15F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E15FE7">
              <w:rPr>
                <w:rFonts w:ascii="Times New Roman" w:hAnsi="Times New Roman"/>
                <w:color w:val="000000"/>
              </w:rPr>
              <w:t>Tel: + 46 (0)8 550 520 00</w:t>
            </w:r>
          </w:p>
          <w:p w14:paraId="6D587E8B" w14:textId="77777777" w:rsidR="00E15FE7" w:rsidRPr="00E15FE7" w:rsidRDefault="00E15FE7" w:rsidP="00E15F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E15FE7" w:rsidRPr="001F1ABB" w14:paraId="7F764894" w14:textId="77777777" w:rsidTr="00B32052">
        <w:trPr>
          <w:cantSplit/>
          <w:trHeight w:val="397"/>
        </w:trPr>
        <w:tc>
          <w:tcPr>
            <w:tcW w:w="4756" w:type="dxa"/>
          </w:tcPr>
          <w:p w14:paraId="28AD8D5A" w14:textId="77777777" w:rsidR="00E15FE7" w:rsidRPr="00652B14" w:rsidRDefault="00E15FE7" w:rsidP="00E15F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  <w:r w:rsidRPr="00652B14">
              <w:rPr>
                <w:rFonts w:ascii="Times New Roman" w:hAnsi="Times New Roman"/>
                <w:b/>
                <w:bCs/>
                <w:color w:val="000000"/>
              </w:rPr>
              <w:t xml:space="preserve">Κύπρος </w:t>
            </w:r>
          </w:p>
          <w:p w14:paraId="25147C81" w14:textId="77777777" w:rsidR="00E15FE7" w:rsidRPr="00E15FE7" w:rsidRDefault="00E15FE7" w:rsidP="00E15F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E15FE7">
              <w:rPr>
                <w:rFonts w:ascii="Times New Roman" w:hAnsi="Times New Roman"/>
                <w:color w:val="000000"/>
              </w:rPr>
              <w:t>Pfizer Ελλάς Α.Ε. (Cyprus Branch)</w:t>
            </w:r>
          </w:p>
          <w:p w14:paraId="1DF92D4B" w14:textId="601894B1" w:rsidR="00E15FE7" w:rsidRPr="00E15FE7" w:rsidRDefault="00E15FE7" w:rsidP="00E15F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E15FE7">
              <w:rPr>
                <w:rFonts w:ascii="Times New Roman" w:hAnsi="Times New Roman"/>
                <w:color w:val="000000"/>
              </w:rPr>
              <w:t>Τηλ: +357 22817690</w:t>
            </w:r>
          </w:p>
          <w:p w14:paraId="7B4B5435" w14:textId="77777777" w:rsidR="00E15FE7" w:rsidRPr="00E15FE7" w:rsidRDefault="00E15FE7" w:rsidP="00E15F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067" w:type="dxa"/>
          </w:tcPr>
          <w:p w14:paraId="7B97892C" w14:textId="77777777" w:rsidR="00E15FE7" w:rsidRPr="00E15FE7" w:rsidRDefault="00E15FE7" w:rsidP="00E15F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E15FE7" w:rsidRPr="001F1ABB" w14:paraId="46ABDF07" w14:textId="77777777" w:rsidTr="00B32052">
        <w:trPr>
          <w:cantSplit/>
          <w:trHeight w:val="397"/>
        </w:trPr>
        <w:tc>
          <w:tcPr>
            <w:tcW w:w="4756" w:type="dxa"/>
          </w:tcPr>
          <w:p w14:paraId="77CB4FAC" w14:textId="77777777" w:rsidR="00E15FE7" w:rsidRPr="00652B14" w:rsidRDefault="00E15FE7" w:rsidP="00E15F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  <w:r w:rsidRPr="00652B14">
              <w:rPr>
                <w:rFonts w:ascii="Times New Roman" w:hAnsi="Times New Roman"/>
                <w:b/>
                <w:bCs/>
                <w:color w:val="000000"/>
              </w:rPr>
              <w:t>Latvija</w:t>
            </w:r>
          </w:p>
          <w:p w14:paraId="4DBC67B4" w14:textId="77777777" w:rsidR="00E15FE7" w:rsidRPr="00E15FE7" w:rsidRDefault="00E15FE7" w:rsidP="00E15F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E15FE7">
              <w:rPr>
                <w:rFonts w:ascii="Times New Roman" w:hAnsi="Times New Roman"/>
                <w:color w:val="000000"/>
              </w:rPr>
              <w:t>Pfizer Luxembourg SARL filiāle Latvijā</w:t>
            </w:r>
          </w:p>
          <w:p w14:paraId="4FE345B9" w14:textId="77777777" w:rsidR="00E15FE7" w:rsidRPr="00E15FE7" w:rsidRDefault="00E15FE7" w:rsidP="00E15F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E15FE7">
              <w:rPr>
                <w:rFonts w:ascii="Times New Roman" w:hAnsi="Times New Roman"/>
                <w:color w:val="000000"/>
              </w:rPr>
              <w:t>Tel: + 371 670 35 775</w:t>
            </w:r>
          </w:p>
          <w:p w14:paraId="5CF6A22C" w14:textId="77777777" w:rsidR="00E15FE7" w:rsidRPr="00E15FE7" w:rsidRDefault="00E15FE7" w:rsidP="00E15F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067" w:type="dxa"/>
          </w:tcPr>
          <w:p w14:paraId="7CB85543" w14:textId="77777777" w:rsidR="00E15FE7" w:rsidRPr="00E15FE7" w:rsidRDefault="00E15FE7" w:rsidP="00E15F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</w:tbl>
    <w:p w14:paraId="7A471364" w14:textId="77777777" w:rsidR="00632894" w:rsidRPr="001F1ABB" w:rsidRDefault="00632894" w:rsidP="00A12438">
      <w:pPr>
        <w:pStyle w:val="BodyText"/>
        <w:kinsoku w:val="0"/>
        <w:overflowPunct w:val="0"/>
        <w:ind w:left="0" w:firstLine="0"/>
        <w:rPr>
          <w:b w:val="0"/>
          <w:bCs w:val="0"/>
          <w:lang w:val="en-GB"/>
        </w:rPr>
      </w:pPr>
    </w:p>
    <w:p w14:paraId="13BFE508" w14:textId="77777777" w:rsidR="00415488" w:rsidRPr="00AA4C75" w:rsidRDefault="00C24904" w:rsidP="00A12438">
      <w:pPr>
        <w:tabs>
          <w:tab w:val="left" w:pos="2534"/>
          <w:tab w:val="left" w:pos="3119"/>
        </w:tabs>
        <w:spacing w:after="0" w:line="240" w:lineRule="auto"/>
        <w:rPr>
          <w:rFonts w:ascii="Times New Roman" w:eastAsia="TimesNewRoman,Bold" w:hAnsi="Times New Roman"/>
          <w:b/>
          <w:bCs/>
        </w:rPr>
      </w:pPr>
      <w:r w:rsidRPr="00AA4C75">
        <w:rPr>
          <w:rFonts w:ascii="Times New Roman" w:hAnsi="Times New Roman"/>
          <w:b/>
        </w:rPr>
        <w:t>Táto písomná informácia bola naposledy aktualizovaná v </w:t>
      </w:r>
    </w:p>
    <w:p w14:paraId="43C22791" w14:textId="77777777" w:rsidR="00632894" w:rsidRPr="00AA4C75" w:rsidRDefault="00632894" w:rsidP="00A12438">
      <w:pPr>
        <w:spacing w:after="0" w:line="240" w:lineRule="auto"/>
        <w:rPr>
          <w:rFonts w:ascii="Times New Roman" w:hAnsi="Times New Roman"/>
        </w:rPr>
      </w:pPr>
    </w:p>
    <w:p w14:paraId="0A74C058" w14:textId="5E1C2245" w:rsidR="00FF29BF" w:rsidRPr="00AA4C75" w:rsidRDefault="00C24904" w:rsidP="00A12438">
      <w:pPr>
        <w:spacing w:after="0" w:line="240" w:lineRule="auto"/>
        <w:rPr>
          <w:rFonts w:ascii="Times New Roman" w:hAnsi="Times New Roman"/>
        </w:rPr>
      </w:pPr>
      <w:r w:rsidRPr="00AA4C75">
        <w:rPr>
          <w:rFonts w:ascii="Times New Roman" w:hAnsi="Times New Roman"/>
        </w:rPr>
        <w:t xml:space="preserve">Podrobné informácie o tomto lieku sú dostupné na internetovej stránke Európskej agentúry pre lieky: </w:t>
      </w:r>
      <w:hyperlink r:id="rId14" w:history="1">
        <w:r w:rsidR="00184658" w:rsidRPr="00B72B01">
          <w:rPr>
            <w:rStyle w:val="Hyperlink"/>
            <w:rFonts w:ascii="Times New Roman" w:hAnsi="Times New Roman"/>
          </w:rPr>
          <w:t>http://www.ema.europa.eu</w:t>
        </w:r>
      </w:hyperlink>
      <w:r w:rsidR="00BF1784" w:rsidRPr="00A308BA">
        <w:rPr>
          <w:rStyle w:val="Hyperlink"/>
          <w:rFonts w:ascii="Times New Roman" w:hAnsi="Times New Roman"/>
          <w:color w:val="000000"/>
        </w:rPr>
        <w:t>.</w:t>
      </w:r>
    </w:p>
    <w:p w14:paraId="3C039B34" w14:textId="77777777" w:rsidR="00415488" w:rsidRPr="00AA4C75" w:rsidRDefault="00415488" w:rsidP="00A12438">
      <w:pPr>
        <w:spacing w:after="0" w:line="240" w:lineRule="auto"/>
        <w:rPr>
          <w:rFonts w:ascii="Times New Roman" w:hAnsi="Times New Roman"/>
        </w:rPr>
      </w:pPr>
      <w:r w:rsidRPr="001F1ABB">
        <w:br w:type="page"/>
      </w:r>
    </w:p>
    <w:p w14:paraId="7165EC4F" w14:textId="77777777" w:rsidR="00415488" w:rsidRPr="00AA4C75" w:rsidRDefault="00415488" w:rsidP="00A12438">
      <w:pPr>
        <w:tabs>
          <w:tab w:val="left" w:pos="2534"/>
          <w:tab w:val="left" w:pos="3119"/>
        </w:tabs>
        <w:spacing w:after="0" w:line="240" w:lineRule="auto"/>
        <w:rPr>
          <w:rFonts w:ascii="Times New Roman" w:eastAsia="TimesNewRoman,Bold" w:hAnsi="Times New Roman"/>
          <w:b/>
          <w:bCs/>
        </w:rPr>
      </w:pPr>
      <w:r w:rsidRPr="00AA4C75">
        <w:rPr>
          <w:rFonts w:ascii="Times New Roman" w:hAnsi="Times New Roman"/>
          <w:color w:val="000000"/>
        </w:rPr>
        <w:lastRenderedPageBreak/>
        <w:t>------------------------------------------------------------------------------------------------------------------------</w:t>
      </w:r>
    </w:p>
    <w:p w14:paraId="6E278B68" w14:textId="77777777" w:rsidR="00F53895" w:rsidRPr="00AA4C75" w:rsidRDefault="00F53895" w:rsidP="00A12438">
      <w:pPr>
        <w:spacing w:after="0" w:line="240" w:lineRule="auto"/>
        <w:rPr>
          <w:rFonts w:ascii="Times New Roman" w:eastAsia="TimesNewRoman,Bold" w:hAnsi="Times New Roman"/>
          <w:b/>
          <w:bCs/>
        </w:rPr>
      </w:pPr>
    </w:p>
    <w:p w14:paraId="7E1C0698" w14:textId="77777777" w:rsidR="00F53895" w:rsidRPr="00AA4C75" w:rsidRDefault="00F53895" w:rsidP="00A12438">
      <w:pPr>
        <w:spacing w:after="0" w:line="240" w:lineRule="auto"/>
        <w:rPr>
          <w:rFonts w:ascii="Times New Roman" w:hAnsi="Times New Roman"/>
          <w:b/>
          <w:bCs/>
        </w:rPr>
      </w:pPr>
      <w:r w:rsidRPr="00AA4C75">
        <w:rPr>
          <w:rFonts w:ascii="Times New Roman" w:hAnsi="Times New Roman"/>
          <w:b/>
        </w:rPr>
        <w:t xml:space="preserve">Nasledujúca informácia je určená len pre zdravotníckych pracovníkov </w:t>
      </w:r>
    </w:p>
    <w:p w14:paraId="1435F221" w14:textId="77777777" w:rsidR="00F53895" w:rsidRPr="00AA4C75" w:rsidRDefault="00F53895" w:rsidP="00A12438">
      <w:pPr>
        <w:spacing w:after="0" w:line="240" w:lineRule="auto"/>
        <w:rPr>
          <w:rFonts w:ascii="Times New Roman" w:hAnsi="Times New Roman"/>
        </w:rPr>
      </w:pPr>
    </w:p>
    <w:p w14:paraId="749687AB" w14:textId="77777777" w:rsidR="00F53895" w:rsidRPr="00AA4C75" w:rsidRDefault="00F53895" w:rsidP="00A12438">
      <w:pPr>
        <w:spacing w:after="0" w:line="240" w:lineRule="auto"/>
        <w:rPr>
          <w:rFonts w:ascii="Times New Roman" w:hAnsi="Times New Roman"/>
        </w:rPr>
      </w:pPr>
      <w:r w:rsidRPr="00AA4C75">
        <w:rPr>
          <w:rFonts w:ascii="Times New Roman" w:hAnsi="Times New Roman"/>
        </w:rPr>
        <w:t>Dôležité: Pred</w:t>
      </w:r>
      <w:r w:rsidR="00C17E80">
        <w:rPr>
          <w:rFonts w:ascii="Times New Roman" w:hAnsi="Times New Roman"/>
        </w:rPr>
        <w:t> </w:t>
      </w:r>
      <w:r w:rsidRPr="00AA4C75">
        <w:rPr>
          <w:rFonts w:ascii="Times New Roman" w:hAnsi="Times New Roman"/>
        </w:rPr>
        <w:t xml:space="preserve">predpísaním si pozrite </w:t>
      </w:r>
      <w:r w:rsidR="00100394" w:rsidRPr="00AA4C75">
        <w:rPr>
          <w:rFonts w:ascii="Times New Roman" w:hAnsi="Times New Roman"/>
        </w:rPr>
        <w:t>S</w:t>
      </w:r>
      <w:r w:rsidRPr="00AA4C75">
        <w:rPr>
          <w:rFonts w:ascii="Times New Roman" w:hAnsi="Times New Roman"/>
        </w:rPr>
        <w:t xml:space="preserve">úhrn charakteristických vlastností lieku. </w:t>
      </w:r>
    </w:p>
    <w:p w14:paraId="4DDFA75A" w14:textId="77777777" w:rsidR="00F53895" w:rsidRPr="00AA4C75" w:rsidRDefault="00F53895" w:rsidP="00A12438">
      <w:pPr>
        <w:spacing w:after="0" w:line="240" w:lineRule="auto"/>
        <w:rPr>
          <w:rFonts w:ascii="Times New Roman" w:hAnsi="Times New Roman"/>
        </w:rPr>
      </w:pPr>
    </w:p>
    <w:p w14:paraId="182407D5" w14:textId="77777777" w:rsidR="00F53895" w:rsidRPr="00AA4C75" w:rsidRDefault="00F53895" w:rsidP="00A12438">
      <w:pPr>
        <w:spacing w:after="0" w:line="240" w:lineRule="auto"/>
        <w:rPr>
          <w:rFonts w:ascii="Times New Roman" w:hAnsi="Times New Roman"/>
          <w:u w:val="single"/>
        </w:rPr>
      </w:pPr>
      <w:r w:rsidRPr="00AA4C75">
        <w:rPr>
          <w:rFonts w:ascii="Times New Roman" w:hAnsi="Times New Roman"/>
          <w:u w:val="single"/>
        </w:rPr>
        <w:t>Pokyny na</w:t>
      </w:r>
      <w:r w:rsidR="00C17E80">
        <w:rPr>
          <w:rFonts w:ascii="Times New Roman" w:hAnsi="Times New Roman"/>
          <w:u w:val="single"/>
        </w:rPr>
        <w:t> </w:t>
      </w:r>
      <w:r w:rsidRPr="00AA4C75">
        <w:rPr>
          <w:rFonts w:ascii="Times New Roman" w:hAnsi="Times New Roman"/>
          <w:u w:val="single"/>
        </w:rPr>
        <w:t xml:space="preserve">použitie a zaobchádzanie s liekom </w:t>
      </w:r>
    </w:p>
    <w:p w14:paraId="394D2B94" w14:textId="77777777" w:rsidR="00FF29BF" w:rsidRPr="00AA4C75" w:rsidRDefault="00FF29BF" w:rsidP="00A12438">
      <w:pPr>
        <w:spacing w:after="0" w:line="240" w:lineRule="auto"/>
        <w:rPr>
          <w:rFonts w:ascii="Times New Roman" w:hAnsi="Times New Roman"/>
          <w:u w:val="single"/>
        </w:rPr>
      </w:pPr>
    </w:p>
    <w:p w14:paraId="608DA541" w14:textId="77777777" w:rsidR="00F53895" w:rsidRPr="00AA4C75" w:rsidRDefault="00F53895" w:rsidP="00A12438">
      <w:pPr>
        <w:spacing w:after="0" w:line="240" w:lineRule="auto"/>
        <w:rPr>
          <w:rFonts w:ascii="Times New Roman" w:hAnsi="Times New Roman"/>
        </w:rPr>
      </w:pPr>
      <w:r w:rsidRPr="00AA4C75">
        <w:rPr>
          <w:rFonts w:ascii="Times New Roman" w:hAnsi="Times New Roman"/>
        </w:rPr>
        <w:t xml:space="preserve">350 mg </w:t>
      </w:r>
      <w:r w:rsidR="001244C0">
        <w:rPr>
          <w:rFonts w:ascii="Times New Roman" w:hAnsi="Times New Roman"/>
        </w:rPr>
        <w:t>prášok na injekčný</w:t>
      </w:r>
      <w:r w:rsidR="006048F0">
        <w:rPr>
          <w:rFonts w:ascii="Times New Roman" w:hAnsi="Times New Roman"/>
        </w:rPr>
        <w:t>/</w:t>
      </w:r>
      <w:r w:rsidR="001244C0">
        <w:rPr>
          <w:rFonts w:ascii="Times New Roman" w:hAnsi="Times New Roman"/>
        </w:rPr>
        <w:t>infúzny roztok</w:t>
      </w:r>
      <w:r w:rsidRPr="00AA4C75">
        <w:rPr>
          <w:rFonts w:ascii="Times New Roman" w:hAnsi="Times New Roman"/>
        </w:rPr>
        <w:t xml:space="preserve">: </w:t>
      </w:r>
    </w:p>
    <w:p w14:paraId="35099C4F" w14:textId="77777777" w:rsidR="00FF29BF" w:rsidRPr="00AA4C75" w:rsidRDefault="00FF29BF" w:rsidP="00A12438">
      <w:pPr>
        <w:spacing w:after="0" w:line="240" w:lineRule="auto"/>
        <w:rPr>
          <w:rFonts w:ascii="Times New Roman" w:hAnsi="Times New Roman"/>
        </w:rPr>
      </w:pPr>
    </w:p>
    <w:p w14:paraId="4CBE598A" w14:textId="77777777" w:rsidR="00F53895" w:rsidRPr="00AA4C75" w:rsidRDefault="00D5642B" w:rsidP="00A12438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U dospelých sa </w:t>
      </w:r>
      <w:r w:rsidR="006B67B2">
        <w:rPr>
          <w:rFonts w:ascii="Times New Roman" w:hAnsi="Times New Roman"/>
        </w:rPr>
        <w:t>d</w:t>
      </w:r>
      <w:r w:rsidR="00F53895" w:rsidRPr="00AA4C75">
        <w:rPr>
          <w:rFonts w:ascii="Times New Roman" w:hAnsi="Times New Roman"/>
        </w:rPr>
        <w:t>aptomycín môže podávať intravenózne ako infúzia počas 30 minút či ako injekcia počas 2</w:t>
      </w:r>
      <w:r w:rsidR="00F60FDD" w:rsidRPr="00AA4C75">
        <w:rPr>
          <w:rFonts w:ascii="Times New Roman" w:hAnsi="Times New Roman"/>
        </w:rPr>
        <w:t> </w:t>
      </w:r>
      <w:r w:rsidR="00F53895" w:rsidRPr="00AA4C75">
        <w:rPr>
          <w:rFonts w:ascii="Times New Roman" w:hAnsi="Times New Roman"/>
        </w:rPr>
        <w:t xml:space="preserve">minút. </w:t>
      </w:r>
      <w:r w:rsidRPr="00D5642B">
        <w:rPr>
          <w:rFonts w:ascii="Times New Roman" w:hAnsi="Times New Roman"/>
        </w:rPr>
        <w:t>Narozdiel od dospelých sa daptomycín nesmie pediatrickým pacientom podávať vo</w:t>
      </w:r>
      <w:r w:rsidR="006048F0">
        <w:rPr>
          <w:rFonts w:ascii="Times New Roman" w:hAnsi="Times New Roman"/>
        </w:rPr>
        <w:t> </w:t>
      </w:r>
      <w:r w:rsidRPr="00D5642B">
        <w:rPr>
          <w:rFonts w:ascii="Times New Roman" w:hAnsi="Times New Roman"/>
        </w:rPr>
        <w:t>forme injekcie počas 2</w:t>
      </w:r>
      <w:r w:rsidR="00222603">
        <w:rPr>
          <w:rFonts w:ascii="Times New Roman" w:hAnsi="Times New Roman"/>
        </w:rPr>
        <w:t> </w:t>
      </w:r>
      <w:r w:rsidRPr="00D5642B">
        <w:rPr>
          <w:rFonts w:ascii="Times New Roman" w:hAnsi="Times New Roman"/>
        </w:rPr>
        <w:t>minút. Pediatrickí p</w:t>
      </w:r>
      <w:r w:rsidR="006B67B2">
        <w:rPr>
          <w:rFonts w:ascii="Times New Roman" w:hAnsi="Times New Roman"/>
        </w:rPr>
        <w:t>acienti vo veku 7</w:t>
      </w:r>
      <w:r w:rsidR="001244C0">
        <w:rPr>
          <w:rFonts w:ascii="Times New Roman" w:hAnsi="Times New Roman"/>
        </w:rPr>
        <w:t> </w:t>
      </w:r>
      <w:r w:rsidR="006B67B2">
        <w:rPr>
          <w:rFonts w:ascii="Times New Roman" w:hAnsi="Times New Roman"/>
        </w:rPr>
        <w:t>až</w:t>
      </w:r>
      <w:r w:rsidR="001244C0">
        <w:rPr>
          <w:rFonts w:ascii="Times New Roman" w:hAnsi="Times New Roman"/>
        </w:rPr>
        <w:t> </w:t>
      </w:r>
      <w:r w:rsidR="006B67B2">
        <w:rPr>
          <w:rFonts w:ascii="Times New Roman" w:hAnsi="Times New Roman"/>
        </w:rPr>
        <w:t>17</w:t>
      </w:r>
      <w:r w:rsidR="00222603">
        <w:rPr>
          <w:rFonts w:ascii="Times New Roman" w:hAnsi="Times New Roman"/>
        </w:rPr>
        <w:t> </w:t>
      </w:r>
      <w:r w:rsidR="006B67B2">
        <w:rPr>
          <w:rFonts w:ascii="Times New Roman" w:hAnsi="Times New Roman"/>
        </w:rPr>
        <w:t>rokov majú</w:t>
      </w:r>
      <w:r w:rsidRPr="00D5642B">
        <w:rPr>
          <w:rFonts w:ascii="Times New Roman" w:hAnsi="Times New Roman"/>
        </w:rPr>
        <w:t xml:space="preserve"> dostávať daptomycín vo forme infúzie počas 30</w:t>
      </w:r>
      <w:r w:rsidR="00222603">
        <w:rPr>
          <w:rFonts w:ascii="Times New Roman" w:hAnsi="Times New Roman"/>
        </w:rPr>
        <w:t> </w:t>
      </w:r>
      <w:r w:rsidRPr="00D5642B">
        <w:rPr>
          <w:rFonts w:ascii="Times New Roman" w:hAnsi="Times New Roman"/>
        </w:rPr>
        <w:t>minút. Pediatrickým pacientom mladším ako 7</w:t>
      </w:r>
      <w:r w:rsidR="00222603">
        <w:rPr>
          <w:rFonts w:ascii="Times New Roman" w:hAnsi="Times New Roman"/>
        </w:rPr>
        <w:t> </w:t>
      </w:r>
      <w:r w:rsidRPr="00D5642B">
        <w:rPr>
          <w:rFonts w:ascii="Times New Roman" w:hAnsi="Times New Roman"/>
        </w:rPr>
        <w:t>rokov, dostávajúcim dávku 9 – 12</w:t>
      </w:r>
      <w:r w:rsidR="00222603">
        <w:rPr>
          <w:rFonts w:ascii="Times New Roman" w:hAnsi="Times New Roman"/>
        </w:rPr>
        <w:t> </w:t>
      </w:r>
      <w:r w:rsidRPr="00D5642B">
        <w:rPr>
          <w:rFonts w:ascii="Times New Roman" w:hAnsi="Times New Roman"/>
        </w:rPr>
        <w:t>mg/kg, sa má daptomycín podávať počas 60</w:t>
      </w:r>
      <w:r w:rsidR="00222603">
        <w:rPr>
          <w:rFonts w:ascii="Times New Roman" w:hAnsi="Times New Roman"/>
        </w:rPr>
        <w:t> </w:t>
      </w:r>
      <w:r w:rsidRPr="00D5642B">
        <w:rPr>
          <w:rFonts w:ascii="Times New Roman" w:hAnsi="Times New Roman"/>
        </w:rPr>
        <w:t xml:space="preserve">minút. </w:t>
      </w:r>
      <w:r w:rsidR="00F53895" w:rsidRPr="00AA4C75">
        <w:rPr>
          <w:rFonts w:ascii="Times New Roman" w:hAnsi="Times New Roman"/>
        </w:rPr>
        <w:t xml:space="preserve">Príprava infúzneho roztoku vyžaduje prídavný krok riedenia, ako je podrobne opísané nižšie. </w:t>
      </w:r>
    </w:p>
    <w:p w14:paraId="3D7DF0FA" w14:textId="77777777" w:rsidR="00FF29BF" w:rsidRPr="00AA4C75" w:rsidRDefault="00FF29BF" w:rsidP="00A12438">
      <w:pPr>
        <w:spacing w:after="0" w:line="240" w:lineRule="auto"/>
        <w:rPr>
          <w:rFonts w:ascii="Times New Roman" w:hAnsi="Times New Roman"/>
        </w:rPr>
      </w:pPr>
    </w:p>
    <w:p w14:paraId="23928B9A" w14:textId="77777777" w:rsidR="00E54459" w:rsidRPr="00031062" w:rsidRDefault="00E54459" w:rsidP="00E54459">
      <w:pPr>
        <w:spacing w:after="0" w:line="240" w:lineRule="auto"/>
        <w:rPr>
          <w:rFonts w:ascii="Times New Roman" w:hAnsi="Times New Roman"/>
          <w:i/>
        </w:rPr>
      </w:pPr>
      <w:r w:rsidRPr="00031062">
        <w:rPr>
          <w:rFonts w:ascii="Times New Roman" w:hAnsi="Times New Roman"/>
          <w:i/>
        </w:rPr>
        <w:t>Daptomycin Hospira podávaný ako 30-minútová</w:t>
      </w:r>
      <w:r w:rsidR="00D5642B">
        <w:rPr>
          <w:rFonts w:ascii="Times New Roman" w:hAnsi="Times New Roman"/>
          <w:i/>
        </w:rPr>
        <w:t xml:space="preserve"> alebo 60-minútová</w:t>
      </w:r>
      <w:r w:rsidRPr="00031062">
        <w:rPr>
          <w:rFonts w:ascii="Times New Roman" w:hAnsi="Times New Roman"/>
          <w:i/>
        </w:rPr>
        <w:t xml:space="preserve"> intravenózna infúzia</w:t>
      </w:r>
    </w:p>
    <w:p w14:paraId="4802522F" w14:textId="77777777" w:rsidR="00E54459" w:rsidRPr="00AA4C75" w:rsidRDefault="00E54459" w:rsidP="00E54459">
      <w:pPr>
        <w:spacing w:after="0" w:line="240" w:lineRule="auto"/>
        <w:rPr>
          <w:rFonts w:ascii="Times New Roman" w:hAnsi="Times New Roman"/>
          <w:b/>
        </w:rPr>
      </w:pPr>
    </w:p>
    <w:p w14:paraId="1C17BA9B" w14:textId="77777777" w:rsidR="00E54459" w:rsidRPr="00AA4C75" w:rsidRDefault="00E54459" w:rsidP="00E54459">
      <w:pPr>
        <w:spacing w:after="0" w:line="240" w:lineRule="auto"/>
        <w:rPr>
          <w:rFonts w:ascii="Times New Roman" w:hAnsi="Times New Roman"/>
        </w:rPr>
      </w:pPr>
      <w:r w:rsidRPr="00AA4C75">
        <w:rPr>
          <w:rFonts w:ascii="Times New Roman" w:hAnsi="Times New Roman"/>
        </w:rPr>
        <w:t>Koncentrácia 50 mg/ml Daptomycinu Hospira na infúziu sa získa rekonštitúciou lyofilizátu s použitím 7 ml roztoku chloridu sodného na injekciu 9 mg/ml (0,9 %).</w:t>
      </w:r>
    </w:p>
    <w:p w14:paraId="555E8481" w14:textId="77777777" w:rsidR="00E54459" w:rsidRPr="00AA4C75" w:rsidRDefault="00E54459" w:rsidP="00E54459">
      <w:pPr>
        <w:spacing w:after="0" w:line="240" w:lineRule="auto"/>
        <w:rPr>
          <w:rFonts w:ascii="Times New Roman" w:hAnsi="Times New Roman"/>
        </w:rPr>
      </w:pPr>
      <w:r w:rsidRPr="00AA4C75">
        <w:rPr>
          <w:rFonts w:ascii="Times New Roman" w:hAnsi="Times New Roman"/>
        </w:rPr>
        <w:t xml:space="preserve"> </w:t>
      </w:r>
    </w:p>
    <w:p w14:paraId="260E2B8C" w14:textId="77777777" w:rsidR="00E54459" w:rsidRPr="00AA4C75" w:rsidRDefault="00E54459" w:rsidP="00E54459">
      <w:pPr>
        <w:spacing w:after="0" w:line="240" w:lineRule="auto"/>
        <w:rPr>
          <w:rFonts w:ascii="Times New Roman" w:hAnsi="Times New Roman"/>
        </w:rPr>
      </w:pPr>
      <w:r w:rsidRPr="00AA4C75">
        <w:rPr>
          <w:rFonts w:ascii="Times New Roman" w:hAnsi="Times New Roman"/>
        </w:rPr>
        <w:t>Liek po úplnej rekonštitúcii je číry a môže obsahovať niekoľko malých bubliniek alebo penu pri stene injekčnej liekovky.</w:t>
      </w:r>
    </w:p>
    <w:p w14:paraId="08A955CE" w14:textId="77777777" w:rsidR="00E54459" w:rsidRPr="00AA4C75" w:rsidRDefault="00E54459" w:rsidP="00E54459">
      <w:pPr>
        <w:spacing w:after="0" w:line="240" w:lineRule="auto"/>
        <w:rPr>
          <w:rFonts w:ascii="Times New Roman" w:hAnsi="Times New Roman"/>
        </w:rPr>
      </w:pPr>
    </w:p>
    <w:p w14:paraId="634D7F4C" w14:textId="77777777" w:rsidR="00E54459" w:rsidRPr="00AA4C75" w:rsidRDefault="00E54459" w:rsidP="00E54459">
      <w:pPr>
        <w:spacing w:after="0" w:line="240" w:lineRule="auto"/>
        <w:rPr>
          <w:rFonts w:ascii="Times New Roman" w:hAnsi="Times New Roman"/>
        </w:rPr>
      </w:pPr>
      <w:r w:rsidRPr="00AA4C75">
        <w:rPr>
          <w:rFonts w:ascii="Times New Roman" w:hAnsi="Times New Roman"/>
        </w:rPr>
        <w:t xml:space="preserve">Pri príprave intravenóznej infúzie Daptomycinu Hospira dodržujte, prosím, nasledujúce pokyny: </w:t>
      </w:r>
    </w:p>
    <w:p w14:paraId="2F19810B" w14:textId="77777777" w:rsidR="00E54459" w:rsidRPr="00AA4C75" w:rsidRDefault="00E54459" w:rsidP="00E54459">
      <w:pPr>
        <w:spacing w:after="0" w:line="240" w:lineRule="auto"/>
        <w:rPr>
          <w:rFonts w:ascii="Times New Roman" w:hAnsi="Times New Roman"/>
        </w:rPr>
      </w:pPr>
      <w:r w:rsidRPr="00AA4C75">
        <w:rPr>
          <w:rFonts w:ascii="Times New Roman" w:hAnsi="Times New Roman"/>
        </w:rPr>
        <w:t xml:space="preserve">Počas celej rekonštitúcie lyofilizovaného Daptomycinu Hospira sa má používať aseptický postup. </w:t>
      </w:r>
    </w:p>
    <w:p w14:paraId="00785532" w14:textId="77777777" w:rsidR="00D57E90" w:rsidRPr="00AA4C75" w:rsidRDefault="00D57E90" w:rsidP="00D57E90">
      <w:pPr>
        <w:keepNext/>
        <w:keepLines/>
        <w:widowControl w:val="0"/>
        <w:spacing w:after="0" w:line="240" w:lineRule="auto"/>
        <w:rPr>
          <w:rFonts w:ascii="Times New Roman" w:hAnsi="Times New Roman"/>
        </w:rPr>
      </w:pPr>
      <w:r w:rsidRPr="00AA4C75">
        <w:rPr>
          <w:rFonts w:ascii="Times New Roman" w:hAnsi="Times New Roman"/>
        </w:rPr>
        <w:t>Aby sa minimalizovala tvorba peny, VYHNITE sa silnému trepaniu alebo traseniu injekčnej liekovky počas rekonštitúcie alebo po nej.</w:t>
      </w:r>
    </w:p>
    <w:p w14:paraId="23691C9B" w14:textId="77777777" w:rsidR="00D57E90" w:rsidRPr="00AA4C75" w:rsidRDefault="00D57E90" w:rsidP="00E54459">
      <w:pPr>
        <w:spacing w:after="0" w:line="240" w:lineRule="auto"/>
        <w:rPr>
          <w:rFonts w:ascii="Times New Roman" w:hAnsi="Times New Roman"/>
        </w:rPr>
      </w:pPr>
    </w:p>
    <w:p w14:paraId="127B3E0E" w14:textId="77777777" w:rsidR="00FE4AE4" w:rsidRPr="00AA4C75" w:rsidRDefault="00E54459" w:rsidP="00E54459">
      <w:pPr>
        <w:pStyle w:val="ListParagraph"/>
        <w:numPr>
          <w:ilvl w:val="0"/>
          <w:numId w:val="44"/>
        </w:numPr>
        <w:spacing w:after="0" w:line="240" w:lineRule="auto"/>
        <w:ind w:left="567" w:hanging="567"/>
        <w:rPr>
          <w:rFonts w:ascii="Times New Roman" w:hAnsi="Times New Roman"/>
        </w:rPr>
      </w:pPr>
      <w:r w:rsidRPr="00AA4C75">
        <w:rPr>
          <w:rFonts w:ascii="Times New Roman" w:hAnsi="Times New Roman"/>
        </w:rPr>
        <w:t xml:space="preserve">Polypropylénové </w:t>
      </w:r>
      <w:r w:rsidR="008E20A9">
        <w:rPr>
          <w:rFonts w:ascii="Times New Roman" w:hAnsi="Times New Roman"/>
        </w:rPr>
        <w:t>vyklápacie</w:t>
      </w:r>
      <w:r w:rsidR="008E20A9" w:rsidRPr="00AA4C75">
        <w:rPr>
          <w:rFonts w:ascii="Times New Roman" w:hAnsi="Times New Roman"/>
        </w:rPr>
        <w:t xml:space="preserve"> </w:t>
      </w:r>
      <w:r w:rsidRPr="00AA4C75">
        <w:rPr>
          <w:rFonts w:ascii="Times New Roman" w:hAnsi="Times New Roman"/>
        </w:rPr>
        <w:t>viečko sa má odstrániť, aby sa odkryla stredná časť gumenej zátky. Utrite vrch gumenej zátky tampónom napusteným alkoholom alebo iným dezinfekčným roztokom a nechajte ho uschnúť</w:t>
      </w:r>
      <w:r w:rsidR="00D57E90" w:rsidRPr="00AA4C75">
        <w:rPr>
          <w:rFonts w:ascii="Times New Roman" w:hAnsi="Times New Roman"/>
        </w:rPr>
        <w:t xml:space="preserve"> (</w:t>
      </w:r>
      <w:r w:rsidR="0083351E">
        <w:rPr>
          <w:rFonts w:ascii="Times New Roman" w:hAnsi="Times New Roman"/>
        </w:rPr>
        <w:t xml:space="preserve">ak je to vhodné, </w:t>
      </w:r>
      <w:r w:rsidR="00D57E90" w:rsidRPr="00AA4C75">
        <w:rPr>
          <w:rFonts w:ascii="Times New Roman" w:hAnsi="Times New Roman"/>
        </w:rPr>
        <w:t>to isté vykonajte pre injekčnú liekovku s roztokom chloridu sodného)</w:t>
      </w:r>
      <w:r w:rsidRPr="00AA4C75">
        <w:rPr>
          <w:rFonts w:ascii="Times New Roman" w:hAnsi="Times New Roman"/>
        </w:rPr>
        <w:t>. Po očistení sa nedotknite gumenej zátky, ani ju nenechajte prísť do</w:t>
      </w:r>
      <w:r w:rsidR="00C17E80">
        <w:rPr>
          <w:rFonts w:ascii="Times New Roman" w:hAnsi="Times New Roman"/>
        </w:rPr>
        <w:t> </w:t>
      </w:r>
      <w:r w:rsidRPr="00AA4C75">
        <w:rPr>
          <w:rFonts w:ascii="Times New Roman" w:hAnsi="Times New Roman"/>
        </w:rPr>
        <w:t>styku s iným povrchom. Do</w:t>
      </w:r>
      <w:r w:rsidR="00C17E80">
        <w:rPr>
          <w:rFonts w:ascii="Times New Roman" w:hAnsi="Times New Roman"/>
        </w:rPr>
        <w:t> </w:t>
      </w:r>
      <w:r w:rsidRPr="00AA4C75">
        <w:rPr>
          <w:rFonts w:ascii="Times New Roman" w:hAnsi="Times New Roman"/>
        </w:rPr>
        <w:t>injekčnej striekačky naberte pomocou sterilnej prenosovej ihly s priemerom 21</w:t>
      </w:r>
      <w:r w:rsidR="00C17E80">
        <w:rPr>
          <w:rFonts w:ascii="Times New Roman" w:hAnsi="Times New Roman"/>
        </w:rPr>
        <w:t> </w:t>
      </w:r>
      <w:r w:rsidRPr="00AA4C75">
        <w:rPr>
          <w:rFonts w:ascii="Times New Roman" w:hAnsi="Times New Roman"/>
        </w:rPr>
        <w:t>alebo menším alebo pomôckou bez injekčnej ihly 7 ml roztoku chloridu sodného na</w:t>
      </w:r>
      <w:r w:rsidR="00C17E80">
        <w:rPr>
          <w:rFonts w:ascii="Times New Roman" w:hAnsi="Times New Roman"/>
        </w:rPr>
        <w:t> </w:t>
      </w:r>
      <w:r w:rsidRPr="00AA4C75">
        <w:rPr>
          <w:rFonts w:ascii="Times New Roman" w:hAnsi="Times New Roman"/>
        </w:rPr>
        <w:t>injekciu 9 mg/ml (0,9 %), ktor</w:t>
      </w:r>
      <w:r w:rsidR="00116243">
        <w:rPr>
          <w:rFonts w:ascii="Times New Roman" w:hAnsi="Times New Roman"/>
        </w:rPr>
        <w:t>ý</w:t>
      </w:r>
      <w:r w:rsidRPr="00AA4C75">
        <w:rPr>
          <w:rFonts w:ascii="Times New Roman" w:hAnsi="Times New Roman"/>
        </w:rPr>
        <w:t xml:space="preserve"> potom </w:t>
      </w:r>
      <w:r w:rsidR="00D57E90" w:rsidRPr="00AA4C75">
        <w:rPr>
          <w:rFonts w:ascii="Times New Roman" w:hAnsi="Times New Roman"/>
        </w:rPr>
        <w:t xml:space="preserve">POMALY </w:t>
      </w:r>
      <w:r w:rsidRPr="00AA4C75">
        <w:rPr>
          <w:rFonts w:ascii="Times New Roman" w:hAnsi="Times New Roman"/>
        </w:rPr>
        <w:t>injikujte cez stred gumenej zátky</w:t>
      </w:r>
      <w:r w:rsidR="00D57E90" w:rsidRPr="00AA4C75">
        <w:rPr>
          <w:rFonts w:ascii="Times New Roman" w:hAnsi="Times New Roman"/>
        </w:rPr>
        <w:t xml:space="preserve"> priamo cez</w:t>
      </w:r>
      <w:r w:rsidR="00C17E80">
        <w:rPr>
          <w:rFonts w:ascii="Times New Roman" w:hAnsi="Times New Roman"/>
        </w:rPr>
        <w:t> </w:t>
      </w:r>
      <w:r w:rsidR="00D57E90" w:rsidRPr="00AA4C75">
        <w:rPr>
          <w:rFonts w:ascii="Times New Roman" w:hAnsi="Times New Roman"/>
        </w:rPr>
        <w:t xml:space="preserve">zátku </w:t>
      </w:r>
      <w:r w:rsidR="008E20A9">
        <w:rPr>
          <w:rFonts w:ascii="Times New Roman" w:hAnsi="Times New Roman"/>
        </w:rPr>
        <w:t>lieku</w:t>
      </w:r>
      <w:r w:rsidRPr="00AA4C75">
        <w:rPr>
          <w:rFonts w:ascii="Times New Roman" w:hAnsi="Times New Roman"/>
        </w:rPr>
        <w:t xml:space="preserve"> do injekčnej liekovky</w:t>
      </w:r>
      <w:r w:rsidR="0083351E">
        <w:rPr>
          <w:rFonts w:ascii="Times New Roman" w:hAnsi="Times New Roman"/>
        </w:rPr>
        <w:t>.</w:t>
      </w:r>
    </w:p>
    <w:p w14:paraId="1D08529A" w14:textId="77777777" w:rsidR="00FE4AE4" w:rsidRPr="00AA4C75" w:rsidRDefault="00FE4AE4" w:rsidP="00FE4AE4">
      <w:pPr>
        <w:pStyle w:val="ListParagraph"/>
        <w:numPr>
          <w:ilvl w:val="0"/>
          <w:numId w:val="44"/>
        </w:numPr>
        <w:spacing w:after="0" w:line="240" w:lineRule="auto"/>
        <w:ind w:left="567" w:hanging="567"/>
        <w:rPr>
          <w:rFonts w:ascii="Times New Roman" w:hAnsi="Times New Roman"/>
        </w:rPr>
      </w:pPr>
      <w:r w:rsidRPr="00AA4C75">
        <w:rPr>
          <w:rFonts w:ascii="Times New Roman" w:hAnsi="Times New Roman"/>
        </w:rPr>
        <w:t xml:space="preserve">Uvoľnite piest injekčnej </w:t>
      </w:r>
      <w:r w:rsidR="00A57B97" w:rsidRPr="00AA4C75">
        <w:rPr>
          <w:rFonts w:ascii="Times New Roman" w:hAnsi="Times New Roman"/>
        </w:rPr>
        <w:t>striekačky</w:t>
      </w:r>
      <w:r w:rsidRPr="00AA4C75">
        <w:rPr>
          <w:rFonts w:ascii="Times New Roman" w:hAnsi="Times New Roman"/>
        </w:rPr>
        <w:t xml:space="preserve"> a nechajte ho, aby vyrovnal tlak predtým, ako </w:t>
      </w:r>
      <w:r w:rsidR="0083351E">
        <w:rPr>
          <w:rFonts w:ascii="Times New Roman" w:hAnsi="Times New Roman"/>
        </w:rPr>
        <w:t>odoberiete</w:t>
      </w:r>
      <w:r w:rsidRPr="00AA4C75">
        <w:rPr>
          <w:rFonts w:ascii="Times New Roman" w:hAnsi="Times New Roman"/>
        </w:rPr>
        <w:t xml:space="preserve"> injekčnú striekačku z injekčnej liekovky.</w:t>
      </w:r>
    </w:p>
    <w:p w14:paraId="63559FEB" w14:textId="77777777" w:rsidR="00E54459" w:rsidRPr="00AA4C75" w:rsidRDefault="00FE4AE4" w:rsidP="00FE4AE4">
      <w:pPr>
        <w:pStyle w:val="ListParagraph"/>
        <w:numPr>
          <w:ilvl w:val="0"/>
          <w:numId w:val="44"/>
        </w:numPr>
        <w:spacing w:after="0" w:line="240" w:lineRule="auto"/>
        <w:ind w:left="567" w:hanging="567"/>
        <w:rPr>
          <w:rFonts w:ascii="Times New Roman" w:hAnsi="Times New Roman"/>
        </w:rPr>
      </w:pPr>
      <w:r w:rsidRPr="00AA4C75">
        <w:rPr>
          <w:rFonts w:ascii="Times New Roman" w:hAnsi="Times New Roman"/>
        </w:rPr>
        <w:t>Injekčnú liekovku podržte za hrdlo injekčnej liekovky, nakloňte injekčnú liekovku a</w:t>
      </w:r>
      <w:r w:rsidR="0083351E">
        <w:rPr>
          <w:rFonts w:ascii="Times New Roman" w:hAnsi="Times New Roman"/>
        </w:rPr>
        <w:t xml:space="preserve"> krúživým pohybom </w:t>
      </w:r>
      <w:r w:rsidRPr="00AA4C75">
        <w:rPr>
          <w:rFonts w:ascii="Times New Roman" w:hAnsi="Times New Roman"/>
        </w:rPr>
        <w:t>premieša</w:t>
      </w:r>
      <w:r w:rsidR="0083351E">
        <w:rPr>
          <w:rFonts w:ascii="Times New Roman" w:hAnsi="Times New Roman"/>
        </w:rPr>
        <w:t>va</w:t>
      </w:r>
      <w:r w:rsidRPr="00AA4C75">
        <w:rPr>
          <w:rFonts w:ascii="Times New Roman" w:hAnsi="Times New Roman"/>
        </w:rPr>
        <w:t xml:space="preserve">jte </w:t>
      </w:r>
      <w:r w:rsidR="00576E0A" w:rsidRPr="00AA4C75">
        <w:rPr>
          <w:rFonts w:ascii="Times New Roman" w:hAnsi="Times New Roman"/>
        </w:rPr>
        <w:t xml:space="preserve">jej </w:t>
      </w:r>
      <w:r w:rsidRPr="00AA4C75">
        <w:rPr>
          <w:rFonts w:ascii="Times New Roman" w:hAnsi="Times New Roman"/>
        </w:rPr>
        <w:t xml:space="preserve">obsah, kým nebude </w:t>
      </w:r>
      <w:r w:rsidR="008E20A9">
        <w:rPr>
          <w:rFonts w:ascii="Times New Roman" w:hAnsi="Times New Roman"/>
        </w:rPr>
        <w:t>liek</w:t>
      </w:r>
      <w:r w:rsidRPr="00AA4C75">
        <w:rPr>
          <w:rFonts w:ascii="Times New Roman" w:hAnsi="Times New Roman"/>
        </w:rPr>
        <w:t xml:space="preserve"> úplne rekonštituovaný.</w:t>
      </w:r>
    </w:p>
    <w:p w14:paraId="66E4E4E1" w14:textId="77777777" w:rsidR="00E54459" w:rsidRPr="00AA4C75" w:rsidRDefault="00E54459" w:rsidP="00E54459">
      <w:pPr>
        <w:pStyle w:val="ListParagraph"/>
        <w:numPr>
          <w:ilvl w:val="0"/>
          <w:numId w:val="44"/>
        </w:numPr>
        <w:spacing w:after="0" w:line="240" w:lineRule="auto"/>
        <w:ind w:left="567" w:hanging="567"/>
        <w:rPr>
          <w:rFonts w:ascii="Times New Roman" w:hAnsi="Times New Roman"/>
        </w:rPr>
      </w:pPr>
      <w:r w:rsidRPr="00AA4C75">
        <w:rPr>
          <w:rFonts w:ascii="Times New Roman" w:hAnsi="Times New Roman"/>
        </w:rPr>
        <w:t>Rekonštituovaný roztok je potrebné dobre skontrolovať a uistiť sa, že prípravok je v</w:t>
      </w:r>
      <w:r w:rsidR="00116243">
        <w:rPr>
          <w:rFonts w:ascii="Times New Roman" w:hAnsi="Times New Roman"/>
        </w:rPr>
        <w:t>o</w:t>
      </w:r>
      <w:r w:rsidR="001E74DF">
        <w:rPr>
          <w:rFonts w:ascii="Times New Roman" w:hAnsi="Times New Roman"/>
        </w:rPr>
        <w:t> </w:t>
      </w:r>
      <w:r w:rsidR="00116243">
        <w:rPr>
          <w:rFonts w:ascii="Times New Roman" w:hAnsi="Times New Roman"/>
        </w:rPr>
        <w:t>forme</w:t>
      </w:r>
      <w:r w:rsidRPr="00AA4C75">
        <w:rPr>
          <w:rFonts w:ascii="Times New Roman" w:hAnsi="Times New Roman"/>
        </w:rPr>
        <w:t> roztoku, a pred použitím je potrebné vizuálne skontrolovať na neprítomnosť nerozpustených častíc v</w:t>
      </w:r>
      <w:r w:rsidR="00C17E80">
        <w:rPr>
          <w:rFonts w:ascii="Times New Roman" w:hAnsi="Times New Roman"/>
        </w:rPr>
        <w:t> </w:t>
      </w:r>
      <w:r w:rsidRPr="00AA4C75">
        <w:rPr>
          <w:rFonts w:ascii="Times New Roman" w:hAnsi="Times New Roman"/>
        </w:rPr>
        <w:t>roztoku. Farba rekonštituovaného roztoku Daptomycinu Hospira býva</w:t>
      </w:r>
      <w:r w:rsidR="007D2436">
        <w:rPr>
          <w:rFonts w:ascii="Times New Roman" w:hAnsi="Times New Roman"/>
        </w:rPr>
        <w:t xml:space="preserve"> jasne</w:t>
      </w:r>
      <w:r w:rsidRPr="00AA4C75">
        <w:rPr>
          <w:rFonts w:ascii="Times New Roman" w:hAnsi="Times New Roman"/>
        </w:rPr>
        <w:t xml:space="preserve"> žltá až svetlohnedá. </w:t>
      </w:r>
    </w:p>
    <w:p w14:paraId="762D8079" w14:textId="77777777" w:rsidR="00E54459" w:rsidRPr="00AA4C75" w:rsidRDefault="00E54459" w:rsidP="00E54459">
      <w:pPr>
        <w:pStyle w:val="ListParagraph"/>
        <w:numPr>
          <w:ilvl w:val="0"/>
          <w:numId w:val="44"/>
        </w:numPr>
        <w:spacing w:after="0" w:line="240" w:lineRule="auto"/>
        <w:ind w:left="567" w:hanging="567"/>
        <w:rPr>
          <w:rFonts w:ascii="Times New Roman" w:hAnsi="Times New Roman"/>
        </w:rPr>
      </w:pPr>
      <w:r w:rsidRPr="00AA4C75">
        <w:rPr>
          <w:rFonts w:ascii="Times New Roman" w:hAnsi="Times New Roman"/>
        </w:rPr>
        <w:t>Pomaly odoberte rekonštituovanú tekutinu (50 mg daptomycínu/ml) z injekčnej liekovky pomocou sterilnej ihly s</w:t>
      </w:r>
      <w:r w:rsidR="00C17E80">
        <w:rPr>
          <w:rFonts w:ascii="Times New Roman" w:hAnsi="Times New Roman"/>
        </w:rPr>
        <w:t> </w:t>
      </w:r>
      <w:r w:rsidRPr="00AA4C75">
        <w:rPr>
          <w:rFonts w:ascii="Times New Roman" w:hAnsi="Times New Roman"/>
        </w:rPr>
        <w:t xml:space="preserve">priemerom 21 alebo menším. </w:t>
      </w:r>
    </w:p>
    <w:p w14:paraId="4AA6A202" w14:textId="77777777" w:rsidR="00E54459" w:rsidRPr="00AA4C75" w:rsidRDefault="00E54459" w:rsidP="00E54459">
      <w:pPr>
        <w:pStyle w:val="ListParagraph"/>
        <w:numPr>
          <w:ilvl w:val="0"/>
          <w:numId w:val="44"/>
        </w:numPr>
        <w:spacing w:after="0" w:line="240" w:lineRule="auto"/>
        <w:ind w:left="567" w:hanging="567"/>
        <w:rPr>
          <w:rFonts w:ascii="Times New Roman" w:hAnsi="Times New Roman"/>
        </w:rPr>
      </w:pPr>
      <w:r w:rsidRPr="00AA4C75">
        <w:rPr>
          <w:rFonts w:ascii="Times New Roman" w:hAnsi="Times New Roman"/>
        </w:rPr>
        <w:t xml:space="preserve">Injekčnú liekovku obráťte, aby roztok mohol stiecť k zátke. Použite novú injekčnú striekačku a zaveďte ihlu do obrátenej injekčnej liekovky. Injekčnú liekovku držte stále obrátenú a hrot ihly pri odoberaní roztoku do injekčnej striekačky posuňte celkom ku dnu roztoku v injekčnej liekovke. Pred vytiahnutím ihly z injekčnej liekovky potiahnite piest nadol až ku koncu valca injekčnej striekačky, aby ste z obrátenej injekčnej liekovky odobrali všetok roztok. </w:t>
      </w:r>
    </w:p>
    <w:p w14:paraId="75A210E6" w14:textId="77777777" w:rsidR="00E54459" w:rsidRPr="00AA4C75" w:rsidRDefault="00E54459" w:rsidP="00E54459">
      <w:pPr>
        <w:pStyle w:val="ListParagraph"/>
        <w:numPr>
          <w:ilvl w:val="0"/>
          <w:numId w:val="44"/>
        </w:numPr>
        <w:spacing w:after="0" w:line="240" w:lineRule="auto"/>
        <w:ind w:left="567" w:hanging="567"/>
        <w:rPr>
          <w:rFonts w:ascii="Times New Roman" w:hAnsi="Times New Roman"/>
        </w:rPr>
      </w:pPr>
      <w:r w:rsidRPr="00AA4C75">
        <w:rPr>
          <w:rFonts w:ascii="Times New Roman" w:hAnsi="Times New Roman"/>
        </w:rPr>
        <w:t xml:space="preserve">Vymeňte ihlu za novú ihlu na intravenóznu infúziu. </w:t>
      </w:r>
    </w:p>
    <w:p w14:paraId="656F3027" w14:textId="77777777" w:rsidR="00E54459" w:rsidRPr="00AA4C75" w:rsidRDefault="00E54459" w:rsidP="00E54459">
      <w:pPr>
        <w:pStyle w:val="ListParagraph"/>
        <w:numPr>
          <w:ilvl w:val="0"/>
          <w:numId w:val="44"/>
        </w:numPr>
        <w:spacing w:after="0" w:line="240" w:lineRule="auto"/>
        <w:ind w:left="567" w:hanging="567"/>
        <w:rPr>
          <w:rFonts w:ascii="Times New Roman" w:hAnsi="Times New Roman"/>
        </w:rPr>
      </w:pPr>
      <w:r w:rsidRPr="00AA4C75">
        <w:rPr>
          <w:rFonts w:ascii="Times New Roman" w:hAnsi="Times New Roman"/>
        </w:rPr>
        <w:t xml:space="preserve">Vytlačte vzduch, veľké bubliny a všetok nadbytočný roztok, aby ste získali požadovanú dávku. </w:t>
      </w:r>
    </w:p>
    <w:p w14:paraId="759737E2" w14:textId="77777777" w:rsidR="00B71BFC" w:rsidRPr="00AA4C75" w:rsidRDefault="00B71BFC" w:rsidP="00E54459">
      <w:pPr>
        <w:pStyle w:val="ListParagraph"/>
        <w:numPr>
          <w:ilvl w:val="0"/>
          <w:numId w:val="44"/>
        </w:numPr>
        <w:spacing w:after="0" w:line="240" w:lineRule="auto"/>
        <w:ind w:left="567" w:hanging="567"/>
        <w:rPr>
          <w:rFonts w:ascii="Times New Roman" w:hAnsi="Times New Roman"/>
        </w:rPr>
      </w:pPr>
      <w:r w:rsidRPr="00AA4C75">
        <w:rPr>
          <w:rFonts w:ascii="Times New Roman" w:hAnsi="Times New Roman"/>
        </w:rPr>
        <w:t>Preneste rekonštituovaný roztok do infúzneho vaku (</w:t>
      </w:r>
      <w:r w:rsidR="00116243">
        <w:rPr>
          <w:rFonts w:ascii="Times New Roman" w:hAnsi="Times New Roman"/>
        </w:rPr>
        <w:t>obvykl</w:t>
      </w:r>
      <w:r w:rsidRPr="00AA4C75">
        <w:rPr>
          <w:rFonts w:ascii="Times New Roman" w:hAnsi="Times New Roman"/>
        </w:rPr>
        <w:t>ý objem 50 ml) s chloridom sodným 9 mg/ml (0,9 %).</w:t>
      </w:r>
    </w:p>
    <w:p w14:paraId="4547D2A3" w14:textId="77777777" w:rsidR="00E54459" w:rsidRPr="00AA4C75" w:rsidRDefault="00E54459" w:rsidP="00E54459">
      <w:pPr>
        <w:pStyle w:val="ListParagraph"/>
        <w:numPr>
          <w:ilvl w:val="0"/>
          <w:numId w:val="44"/>
        </w:numPr>
        <w:spacing w:after="0" w:line="240" w:lineRule="auto"/>
        <w:ind w:left="567" w:hanging="567"/>
        <w:rPr>
          <w:rFonts w:ascii="Times New Roman" w:hAnsi="Times New Roman"/>
        </w:rPr>
      </w:pPr>
      <w:r w:rsidRPr="00AA4C75">
        <w:rPr>
          <w:rFonts w:ascii="Times New Roman" w:hAnsi="Times New Roman"/>
        </w:rPr>
        <w:lastRenderedPageBreak/>
        <w:t>Rekonštituovaný a zriedený roztok sa má potom podať intravenóznou infúziou trvajúcou 30</w:t>
      </w:r>
      <w:r w:rsidR="00D5642B">
        <w:rPr>
          <w:rFonts w:ascii="Times New Roman" w:hAnsi="Times New Roman"/>
        </w:rPr>
        <w:t xml:space="preserve"> alebo 60</w:t>
      </w:r>
      <w:r w:rsidRPr="00AA4C75">
        <w:rPr>
          <w:rFonts w:ascii="Times New Roman" w:hAnsi="Times New Roman"/>
        </w:rPr>
        <w:t> minút.</w:t>
      </w:r>
    </w:p>
    <w:p w14:paraId="6F6882AA" w14:textId="77777777" w:rsidR="00E54459" w:rsidRPr="00AA4C75" w:rsidRDefault="00E54459" w:rsidP="00E54459">
      <w:pPr>
        <w:spacing w:after="0" w:line="240" w:lineRule="auto"/>
        <w:rPr>
          <w:rFonts w:ascii="Times New Roman" w:hAnsi="Times New Roman"/>
        </w:rPr>
      </w:pPr>
    </w:p>
    <w:p w14:paraId="1769B097" w14:textId="77777777" w:rsidR="00E54459" w:rsidRPr="00AA4C75" w:rsidRDefault="00E54459" w:rsidP="00E54459">
      <w:pPr>
        <w:spacing w:after="0" w:line="240" w:lineRule="auto"/>
        <w:rPr>
          <w:rFonts w:ascii="Times New Roman" w:hAnsi="Times New Roman"/>
        </w:rPr>
      </w:pPr>
      <w:r w:rsidRPr="00AA4C75">
        <w:rPr>
          <w:rFonts w:ascii="Times New Roman" w:hAnsi="Times New Roman"/>
        </w:rPr>
        <w:t>Daptomycin Hospira nie je fyzikálne ani chemicky kompatibilný s roztokmi obsahujúcimi glukózu.</w:t>
      </w:r>
      <w:r w:rsidR="00C15ECA" w:rsidRPr="00AA4C75">
        <w:rPr>
          <w:rFonts w:ascii="Times New Roman" w:hAnsi="Times New Roman"/>
        </w:rPr>
        <w:t xml:space="preserve"> </w:t>
      </w:r>
      <w:r w:rsidRPr="00AA4C75">
        <w:rPr>
          <w:rFonts w:ascii="Times New Roman" w:hAnsi="Times New Roman"/>
        </w:rPr>
        <w:t>Nasledujúce látky sa preukázali ako kompatibilné v prípade ich pridávania do infúznych roztokov obsahujúcich Daptomycin Hospira: aztreonam, ceftazidím, ceftriaxon, gentamicín, flukonazol, levofloxacín, dopamín, heparín a lidokaín.</w:t>
      </w:r>
    </w:p>
    <w:p w14:paraId="4CA85C02" w14:textId="77777777" w:rsidR="00E54459" w:rsidRPr="00AA4C75" w:rsidRDefault="00E54459" w:rsidP="00E54459">
      <w:pPr>
        <w:spacing w:after="0" w:line="240" w:lineRule="auto"/>
        <w:rPr>
          <w:rFonts w:ascii="Times New Roman" w:hAnsi="Times New Roman"/>
        </w:rPr>
      </w:pPr>
    </w:p>
    <w:p w14:paraId="71DE99AE" w14:textId="77777777" w:rsidR="00E54459" w:rsidRPr="00AA4C75" w:rsidRDefault="00E54459" w:rsidP="00E54459">
      <w:pPr>
        <w:spacing w:after="0" w:line="240" w:lineRule="auto"/>
        <w:rPr>
          <w:rFonts w:ascii="Times New Roman" w:hAnsi="Times New Roman"/>
        </w:rPr>
      </w:pPr>
      <w:r w:rsidRPr="00AA4C75">
        <w:rPr>
          <w:rFonts w:ascii="Times New Roman" w:hAnsi="Times New Roman"/>
        </w:rPr>
        <w:t>Celkový čas uchovávania (rekonštituovaný roztok v injekčnej liekovke a zriedený roztok v infúznom vaku) pri teplote 25 °C nesmie prekročiť 12 hodín (24 hodín v chladničke).</w:t>
      </w:r>
    </w:p>
    <w:p w14:paraId="03BAAA11" w14:textId="77777777" w:rsidR="00E54459" w:rsidRPr="00AA4C75" w:rsidRDefault="00E54459" w:rsidP="00E54459">
      <w:pPr>
        <w:spacing w:after="0" w:line="240" w:lineRule="auto"/>
        <w:rPr>
          <w:rFonts w:ascii="Times New Roman" w:hAnsi="Times New Roman"/>
        </w:rPr>
      </w:pPr>
    </w:p>
    <w:p w14:paraId="2B1AF969" w14:textId="77777777" w:rsidR="00E54459" w:rsidRPr="00AA4C75" w:rsidRDefault="00E54459" w:rsidP="00E54459">
      <w:pPr>
        <w:spacing w:after="0" w:line="240" w:lineRule="auto"/>
        <w:rPr>
          <w:rFonts w:ascii="Times New Roman" w:hAnsi="Times New Roman"/>
        </w:rPr>
      </w:pPr>
      <w:r w:rsidRPr="00AA4C75">
        <w:rPr>
          <w:rFonts w:ascii="Times New Roman" w:hAnsi="Times New Roman"/>
        </w:rPr>
        <w:t>Stabilita zriedeného roztoku v infúznych vakoch je preukázaná počas 12 hodín pri teplote 25 °C alebo</w:t>
      </w:r>
      <w:r w:rsidR="001E74DF">
        <w:rPr>
          <w:rFonts w:ascii="Times New Roman" w:hAnsi="Times New Roman"/>
        </w:rPr>
        <w:t> </w:t>
      </w:r>
      <w:r w:rsidRPr="00AA4C75">
        <w:rPr>
          <w:rFonts w:ascii="Times New Roman" w:hAnsi="Times New Roman"/>
        </w:rPr>
        <w:t xml:space="preserve">24 hodín, ak sa uchováva v chladničke pri teplote 2 °C – 8 °C. </w:t>
      </w:r>
    </w:p>
    <w:p w14:paraId="44DF0391" w14:textId="77777777" w:rsidR="00E54459" w:rsidRPr="00AA4C75" w:rsidRDefault="00E54459" w:rsidP="00E54459">
      <w:pPr>
        <w:spacing w:after="0" w:line="240" w:lineRule="auto"/>
        <w:rPr>
          <w:rFonts w:ascii="Times New Roman" w:hAnsi="Times New Roman"/>
        </w:rPr>
      </w:pPr>
    </w:p>
    <w:p w14:paraId="3A98A406" w14:textId="77777777" w:rsidR="00E54459" w:rsidRPr="00B32D0A" w:rsidRDefault="00E54459" w:rsidP="00E54459">
      <w:pPr>
        <w:spacing w:after="0" w:line="240" w:lineRule="auto"/>
        <w:rPr>
          <w:rFonts w:ascii="Times New Roman" w:hAnsi="Times New Roman"/>
          <w:b/>
          <w:bCs/>
          <w:iCs/>
        </w:rPr>
      </w:pPr>
      <w:r w:rsidRPr="00B32D0A">
        <w:rPr>
          <w:rFonts w:ascii="Times New Roman" w:hAnsi="Times New Roman"/>
          <w:b/>
          <w:bCs/>
          <w:iCs/>
        </w:rPr>
        <w:t xml:space="preserve">Daptomycin Hospira podávaný ako 2-minútová intravenózna injekcia </w:t>
      </w:r>
      <w:r w:rsidR="00D5642B" w:rsidRPr="00B32D0A">
        <w:rPr>
          <w:rFonts w:ascii="Times New Roman" w:hAnsi="Times New Roman"/>
          <w:b/>
          <w:bCs/>
          <w:iCs/>
        </w:rPr>
        <w:t>(iba dospelí pacienti)</w:t>
      </w:r>
    </w:p>
    <w:p w14:paraId="0CD94590" w14:textId="77777777" w:rsidR="00E54459" w:rsidRPr="00AA4C75" w:rsidRDefault="00E54459" w:rsidP="00E54459">
      <w:pPr>
        <w:spacing w:after="0" w:line="240" w:lineRule="auto"/>
        <w:rPr>
          <w:rFonts w:ascii="Times New Roman" w:hAnsi="Times New Roman"/>
        </w:rPr>
      </w:pPr>
    </w:p>
    <w:p w14:paraId="064E4E74" w14:textId="77777777" w:rsidR="00E54459" w:rsidRPr="00AA4C75" w:rsidRDefault="00E54459" w:rsidP="00E54459">
      <w:pPr>
        <w:spacing w:after="0" w:line="240" w:lineRule="auto"/>
        <w:rPr>
          <w:rFonts w:ascii="Times New Roman" w:hAnsi="Times New Roman"/>
        </w:rPr>
      </w:pPr>
      <w:r w:rsidRPr="00AA4C75">
        <w:rPr>
          <w:rFonts w:ascii="Times New Roman" w:hAnsi="Times New Roman"/>
        </w:rPr>
        <w:t xml:space="preserve">Na rekonštitúciu Daptomycinu Hospira na intravenóznu injekciu sa nemá použiť voda. Daptomycin Hospira sa má rekonštituovať len </w:t>
      </w:r>
      <w:r w:rsidR="001244C0">
        <w:rPr>
          <w:rFonts w:ascii="Times New Roman" w:hAnsi="Times New Roman"/>
        </w:rPr>
        <w:t xml:space="preserve">injekčným </w:t>
      </w:r>
      <w:r w:rsidRPr="00AA4C75">
        <w:rPr>
          <w:rFonts w:ascii="Times New Roman" w:hAnsi="Times New Roman"/>
        </w:rPr>
        <w:t>roztokom chloridu sodného 9 mg/ml (0,9 %).</w:t>
      </w:r>
    </w:p>
    <w:p w14:paraId="052460E8" w14:textId="77777777" w:rsidR="00E54459" w:rsidRPr="00AA4C75" w:rsidRDefault="00E54459" w:rsidP="00E54459">
      <w:pPr>
        <w:spacing w:after="0" w:line="240" w:lineRule="auto"/>
        <w:rPr>
          <w:rFonts w:ascii="Times New Roman" w:hAnsi="Times New Roman"/>
        </w:rPr>
      </w:pPr>
      <w:r w:rsidRPr="00AA4C75">
        <w:rPr>
          <w:rFonts w:ascii="Times New Roman" w:hAnsi="Times New Roman"/>
        </w:rPr>
        <w:t xml:space="preserve"> </w:t>
      </w:r>
    </w:p>
    <w:p w14:paraId="5FA65090" w14:textId="77777777" w:rsidR="00E54459" w:rsidRPr="00AA4C75" w:rsidRDefault="00E54459" w:rsidP="00E54459">
      <w:pPr>
        <w:spacing w:after="0" w:line="240" w:lineRule="auto"/>
        <w:rPr>
          <w:rFonts w:ascii="Times New Roman" w:hAnsi="Times New Roman"/>
        </w:rPr>
      </w:pPr>
      <w:r w:rsidRPr="00AA4C75">
        <w:rPr>
          <w:rFonts w:ascii="Times New Roman" w:hAnsi="Times New Roman"/>
        </w:rPr>
        <w:t>Koncentrácia 50 mg/ml Daptomycinu Hospira na injekciu sa získa rekonštitúciou lyofilizátu s</w:t>
      </w:r>
      <w:r w:rsidR="006048F0">
        <w:rPr>
          <w:rFonts w:ascii="Times New Roman" w:hAnsi="Times New Roman"/>
        </w:rPr>
        <w:t> </w:t>
      </w:r>
      <w:r w:rsidRPr="00AA4C75">
        <w:rPr>
          <w:rFonts w:ascii="Times New Roman" w:hAnsi="Times New Roman"/>
        </w:rPr>
        <w:t>použitím 7 ml roztoku chloridu sodného na injekciu 9 mg/ml (0,9 %).</w:t>
      </w:r>
    </w:p>
    <w:p w14:paraId="0A6D8B91" w14:textId="77777777" w:rsidR="00E54459" w:rsidRPr="00AA4C75" w:rsidRDefault="00E54459" w:rsidP="00E54459">
      <w:pPr>
        <w:spacing w:after="0" w:line="240" w:lineRule="auto"/>
        <w:rPr>
          <w:rFonts w:ascii="Times New Roman" w:hAnsi="Times New Roman"/>
        </w:rPr>
      </w:pPr>
      <w:r w:rsidRPr="00AA4C75">
        <w:rPr>
          <w:rFonts w:ascii="Times New Roman" w:hAnsi="Times New Roman"/>
        </w:rPr>
        <w:t xml:space="preserve"> </w:t>
      </w:r>
    </w:p>
    <w:p w14:paraId="278FF8B1" w14:textId="77777777" w:rsidR="00E54459" w:rsidRPr="00AA4C75" w:rsidRDefault="00E54459" w:rsidP="00E54459">
      <w:pPr>
        <w:spacing w:after="0" w:line="240" w:lineRule="auto"/>
        <w:rPr>
          <w:rFonts w:ascii="Times New Roman" w:hAnsi="Times New Roman"/>
        </w:rPr>
      </w:pPr>
      <w:r w:rsidRPr="00AA4C75">
        <w:rPr>
          <w:rFonts w:ascii="Times New Roman" w:hAnsi="Times New Roman"/>
        </w:rPr>
        <w:t>Liek po úplnej rekonštitúcii je číry a môže obsahovať niekoľko malých bubliniek alebo penu pri stene injekčnej liekovky.</w:t>
      </w:r>
    </w:p>
    <w:p w14:paraId="59446EEC" w14:textId="77777777" w:rsidR="00E54459" w:rsidRPr="00AA4C75" w:rsidRDefault="00E54459" w:rsidP="00E54459">
      <w:pPr>
        <w:spacing w:after="0" w:line="240" w:lineRule="auto"/>
        <w:rPr>
          <w:rFonts w:ascii="Times New Roman" w:hAnsi="Times New Roman"/>
        </w:rPr>
      </w:pPr>
    </w:p>
    <w:p w14:paraId="31603EA9" w14:textId="77777777" w:rsidR="00E54459" w:rsidRPr="00AA4C75" w:rsidRDefault="00E54459" w:rsidP="00E54459">
      <w:pPr>
        <w:spacing w:after="0" w:line="240" w:lineRule="auto"/>
        <w:rPr>
          <w:rFonts w:ascii="Times New Roman" w:hAnsi="Times New Roman"/>
        </w:rPr>
      </w:pPr>
      <w:r w:rsidRPr="00AA4C75">
        <w:rPr>
          <w:rFonts w:ascii="Times New Roman" w:hAnsi="Times New Roman"/>
        </w:rPr>
        <w:t>Pri príprave intravenóznej injekcie Daptomycinu Hospira dodržujte</w:t>
      </w:r>
      <w:r w:rsidR="00381DD8" w:rsidRPr="00AA4C75">
        <w:rPr>
          <w:rFonts w:ascii="Times New Roman" w:hAnsi="Times New Roman"/>
        </w:rPr>
        <w:t>, prosím,</w:t>
      </w:r>
      <w:r w:rsidRPr="00AA4C75">
        <w:rPr>
          <w:rFonts w:ascii="Times New Roman" w:hAnsi="Times New Roman"/>
        </w:rPr>
        <w:t xml:space="preserve"> nasledujúce pokyny: </w:t>
      </w:r>
    </w:p>
    <w:p w14:paraId="54509496" w14:textId="77777777" w:rsidR="00E54459" w:rsidRPr="00AA4C75" w:rsidRDefault="00E54459" w:rsidP="00E54459">
      <w:pPr>
        <w:spacing w:after="0" w:line="240" w:lineRule="auto"/>
        <w:rPr>
          <w:rFonts w:ascii="Times New Roman" w:hAnsi="Times New Roman"/>
        </w:rPr>
      </w:pPr>
      <w:r w:rsidRPr="00AA4C75">
        <w:rPr>
          <w:rFonts w:ascii="Times New Roman" w:hAnsi="Times New Roman"/>
        </w:rPr>
        <w:t xml:space="preserve">Počas celej rekonštitúcie lyofilizovaného Daptomycinu Hospira sa má používať aseptický postup. </w:t>
      </w:r>
    </w:p>
    <w:p w14:paraId="32612B5D" w14:textId="77777777" w:rsidR="008A7BD1" w:rsidRPr="00AA4C75" w:rsidRDefault="008A7BD1" w:rsidP="008A7BD1">
      <w:pPr>
        <w:keepNext/>
        <w:keepLines/>
        <w:widowControl w:val="0"/>
        <w:spacing w:after="0" w:line="240" w:lineRule="auto"/>
        <w:rPr>
          <w:rFonts w:ascii="Times New Roman" w:hAnsi="Times New Roman"/>
        </w:rPr>
      </w:pPr>
      <w:r w:rsidRPr="00AA4C75">
        <w:rPr>
          <w:rFonts w:ascii="Times New Roman" w:hAnsi="Times New Roman"/>
        </w:rPr>
        <w:t>Aby sa minimalizovala tvorba peny, VYHNITE sa silnému trepaniu alebo traseniu injekčnej liekovky počas rekonštitúcie alebo po nej.</w:t>
      </w:r>
    </w:p>
    <w:p w14:paraId="54C965B3" w14:textId="77777777" w:rsidR="008A7BD1" w:rsidRPr="00AA4C75" w:rsidRDefault="008A7BD1" w:rsidP="00E54459">
      <w:pPr>
        <w:spacing w:after="0" w:line="240" w:lineRule="auto"/>
        <w:rPr>
          <w:rFonts w:ascii="Times New Roman" w:hAnsi="Times New Roman"/>
        </w:rPr>
      </w:pPr>
    </w:p>
    <w:p w14:paraId="4D4F78D7" w14:textId="77777777" w:rsidR="00E54459" w:rsidRPr="00AA4C75" w:rsidRDefault="00E54459" w:rsidP="00E54459">
      <w:pPr>
        <w:pStyle w:val="ListParagraph"/>
        <w:numPr>
          <w:ilvl w:val="0"/>
          <w:numId w:val="45"/>
        </w:numPr>
        <w:spacing w:after="0" w:line="240" w:lineRule="auto"/>
        <w:ind w:left="567" w:hanging="567"/>
        <w:rPr>
          <w:rFonts w:ascii="Times New Roman" w:hAnsi="Times New Roman"/>
        </w:rPr>
      </w:pPr>
      <w:r w:rsidRPr="00AA4C75">
        <w:rPr>
          <w:rFonts w:ascii="Times New Roman" w:hAnsi="Times New Roman"/>
        </w:rPr>
        <w:t xml:space="preserve">Polypropylénové </w:t>
      </w:r>
      <w:r w:rsidR="008E20A9">
        <w:rPr>
          <w:rFonts w:ascii="Times New Roman" w:hAnsi="Times New Roman"/>
        </w:rPr>
        <w:t>vyklápacie</w:t>
      </w:r>
      <w:r w:rsidRPr="00AA4C75">
        <w:rPr>
          <w:rFonts w:ascii="Times New Roman" w:hAnsi="Times New Roman"/>
        </w:rPr>
        <w:t xml:space="preserve"> viečko sa má odstrániť, aby sa odkryla stredná časť gumenej zátky. Utrite vrch gumenej zátky tampónom napusteným alkoholom alebo iným dezinfekčným roztokom a nechajte ho uschnúť</w:t>
      </w:r>
      <w:r w:rsidR="008A7BD1" w:rsidRPr="00AA4C75">
        <w:rPr>
          <w:rFonts w:ascii="Times New Roman" w:hAnsi="Times New Roman"/>
        </w:rPr>
        <w:t xml:space="preserve"> (</w:t>
      </w:r>
      <w:r w:rsidR="0083351E">
        <w:rPr>
          <w:rFonts w:ascii="Times New Roman" w:hAnsi="Times New Roman"/>
        </w:rPr>
        <w:t xml:space="preserve">ak je to vhodné, </w:t>
      </w:r>
      <w:r w:rsidR="008A7BD1" w:rsidRPr="00AA4C75">
        <w:rPr>
          <w:rFonts w:ascii="Times New Roman" w:hAnsi="Times New Roman"/>
        </w:rPr>
        <w:t>to isté vykonajte pre injekčnú liekovku s roztokom chloridu sodného)</w:t>
      </w:r>
      <w:r w:rsidRPr="00AA4C75">
        <w:rPr>
          <w:rFonts w:ascii="Times New Roman" w:hAnsi="Times New Roman"/>
        </w:rPr>
        <w:t>. Po očistení sa nedotknite gumenej zátky, ani ju nenechajte prísť do styku s iným povrchom. Do injekčnej striekačky naberte pomocou sterilnej prenosovej ihly s priemerom 21 alebo menším alebo pomôckou bez injekčnej ihly 7 ml roztoku chloridu sodného na injekciu 9 mg/ml (0,9 %), ktor</w:t>
      </w:r>
      <w:r w:rsidR="00116243">
        <w:rPr>
          <w:rFonts w:ascii="Times New Roman" w:hAnsi="Times New Roman"/>
        </w:rPr>
        <w:t>ý</w:t>
      </w:r>
      <w:r w:rsidRPr="00AA4C75">
        <w:rPr>
          <w:rFonts w:ascii="Times New Roman" w:hAnsi="Times New Roman"/>
        </w:rPr>
        <w:t xml:space="preserve"> potom </w:t>
      </w:r>
      <w:r w:rsidR="008A7BD1" w:rsidRPr="00AA4C75">
        <w:rPr>
          <w:rFonts w:ascii="Times New Roman" w:hAnsi="Times New Roman"/>
        </w:rPr>
        <w:t xml:space="preserve">POMALY </w:t>
      </w:r>
      <w:r w:rsidRPr="00AA4C75">
        <w:rPr>
          <w:rFonts w:ascii="Times New Roman" w:hAnsi="Times New Roman"/>
        </w:rPr>
        <w:t>injikujte cez stred gumenej zátky</w:t>
      </w:r>
      <w:r w:rsidR="0075622F" w:rsidRPr="00AA4C75">
        <w:rPr>
          <w:rFonts w:ascii="Times New Roman" w:hAnsi="Times New Roman"/>
        </w:rPr>
        <w:t xml:space="preserve"> priamo cez zátku </w:t>
      </w:r>
      <w:r w:rsidR="008E20A9">
        <w:rPr>
          <w:rFonts w:ascii="Times New Roman" w:hAnsi="Times New Roman"/>
        </w:rPr>
        <w:t>lieku</w:t>
      </w:r>
      <w:r w:rsidRPr="00AA4C75">
        <w:rPr>
          <w:rFonts w:ascii="Times New Roman" w:hAnsi="Times New Roman"/>
        </w:rPr>
        <w:t xml:space="preserve"> do injekčnej liekovky</w:t>
      </w:r>
      <w:r w:rsidR="0083351E">
        <w:rPr>
          <w:rFonts w:ascii="Times New Roman" w:hAnsi="Times New Roman"/>
        </w:rPr>
        <w:t>.</w:t>
      </w:r>
    </w:p>
    <w:p w14:paraId="7CDBB0C2" w14:textId="77777777" w:rsidR="0075622F" w:rsidRPr="0083351E" w:rsidRDefault="0075622F" w:rsidP="0083351E">
      <w:pPr>
        <w:pStyle w:val="ListParagraph"/>
        <w:numPr>
          <w:ilvl w:val="0"/>
          <w:numId w:val="45"/>
        </w:numPr>
        <w:tabs>
          <w:tab w:val="left" w:pos="574"/>
        </w:tabs>
        <w:spacing w:after="0" w:line="240" w:lineRule="auto"/>
        <w:ind w:left="567" w:hanging="567"/>
        <w:rPr>
          <w:rFonts w:ascii="Times New Roman" w:hAnsi="Times New Roman"/>
        </w:rPr>
      </w:pPr>
      <w:r w:rsidRPr="0083351E">
        <w:rPr>
          <w:rFonts w:ascii="Times New Roman" w:hAnsi="Times New Roman"/>
        </w:rPr>
        <w:t xml:space="preserve">Uvoľnite piest injekčnej </w:t>
      </w:r>
      <w:r w:rsidR="00B435C5" w:rsidRPr="00AA4C75">
        <w:rPr>
          <w:rFonts w:ascii="Times New Roman" w:hAnsi="Times New Roman"/>
        </w:rPr>
        <w:t>striekačky</w:t>
      </w:r>
      <w:r w:rsidRPr="0083351E">
        <w:rPr>
          <w:rFonts w:ascii="Times New Roman" w:hAnsi="Times New Roman"/>
        </w:rPr>
        <w:t xml:space="preserve"> a nechajte ho, aby vyrovnal tlak predtým, ako </w:t>
      </w:r>
      <w:r w:rsidR="0083351E">
        <w:rPr>
          <w:rFonts w:ascii="Times New Roman" w:hAnsi="Times New Roman"/>
        </w:rPr>
        <w:t>odoberiete</w:t>
      </w:r>
      <w:r w:rsidRPr="0083351E">
        <w:rPr>
          <w:rFonts w:ascii="Times New Roman" w:hAnsi="Times New Roman"/>
        </w:rPr>
        <w:t xml:space="preserve"> injekčnú striekačku z injekčnej liekovky.</w:t>
      </w:r>
    </w:p>
    <w:p w14:paraId="13190ED2" w14:textId="77777777" w:rsidR="0075622F" w:rsidRPr="00AA4C75" w:rsidRDefault="0075622F" w:rsidP="0075622F">
      <w:pPr>
        <w:pStyle w:val="ListParagraph"/>
        <w:numPr>
          <w:ilvl w:val="0"/>
          <w:numId w:val="45"/>
        </w:numPr>
        <w:spacing w:after="0" w:line="240" w:lineRule="auto"/>
        <w:ind w:left="567" w:hanging="567"/>
        <w:rPr>
          <w:rFonts w:ascii="Times New Roman" w:hAnsi="Times New Roman"/>
        </w:rPr>
      </w:pPr>
      <w:r w:rsidRPr="00AA4C75">
        <w:rPr>
          <w:rFonts w:ascii="Times New Roman" w:hAnsi="Times New Roman"/>
        </w:rPr>
        <w:t>Injekčnú liekovku podržte za hrdlo injekčnej liekovky, nakloňte injekčnú liekovku a</w:t>
      </w:r>
      <w:r w:rsidR="0083351E">
        <w:rPr>
          <w:rFonts w:ascii="Times New Roman" w:hAnsi="Times New Roman"/>
        </w:rPr>
        <w:t xml:space="preserve"> krúživým pohybom </w:t>
      </w:r>
      <w:r w:rsidRPr="00AA4C75">
        <w:rPr>
          <w:rFonts w:ascii="Times New Roman" w:hAnsi="Times New Roman"/>
        </w:rPr>
        <w:t>premieša</w:t>
      </w:r>
      <w:r w:rsidR="0083351E">
        <w:rPr>
          <w:rFonts w:ascii="Times New Roman" w:hAnsi="Times New Roman"/>
        </w:rPr>
        <w:t>va</w:t>
      </w:r>
      <w:r w:rsidRPr="00AA4C75">
        <w:rPr>
          <w:rFonts w:ascii="Times New Roman" w:hAnsi="Times New Roman"/>
        </w:rPr>
        <w:t xml:space="preserve">jte </w:t>
      </w:r>
      <w:r w:rsidR="00536FE2" w:rsidRPr="00AA4C75">
        <w:rPr>
          <w:rFonts w:ascii="Times New Roman" w:hAnsi="Times New Roman"/>
        </w:rPr>
        <w:t xml:space="preserve">jej </w:t>
      </w:r>
      <w:r w:rsidRPr="00AA4C75">
        <w:rPr>
          <w:rFonts w:ascii="Times New Roman" w:hAnsi="Times New Roman"/>
        </w:rPr>
        <w:t xml:space="preserve">obsah, kým nebude </w:t>
      </w:r>
      <w:r w:rsidR="008E20A9">
        <w:rPr>
          <w:rFonts w:ascii="Times New Roman" w:hAnsi="Times New Roman"/>
        </w:rPr>
        <w:t>liek</w:t>
      </w:r>
      <w:r w:rsidRPr="00AA4C75">
        <w:rPr>
          <w:rFonts w:ascii="Times New Roman" w:hAnsi="Times New Roman"/>
        </w:rPr>
        <w:t xml:space="preserve"> úplne rekonštituovaný</w:t>
      </w:r>
      <w:r w:rsidR="00464251" w:rsidRPr="00AA4C75">
        <w:rPr>
          <w:rFonts w:ascii="Times New Roman" w:hAnsi="Times New Roman"/>
        </w:rPr>
        <w:t>.</w:t>
      </w:r>
    </w:p>
    <w:p w14:paraId="435A4A02" w14:textId="77777777" w:rsidR="00E54459" w:rsidRPr="00AA4C75" w:rsidRDefault="00E54459" w:rsidP="00E54459">
      <w:pPr>
        <w:pStyle w:val="ListParagraph"/>
        <w:numPr>
          <w:ilvl w:val="0"/>
          <w:numId w:val="45"/>
        </w:numPr>
        <w:spacing w:after="0" w:line="240" w:lineRule="auto"/>
        <w:ind w:left="567" w:hanging="567"/>
        <w:rPr>
          <w:rFonts w:ascii="Times New Roman" w:hAnsi="Times New Roman"/>
        </w:rPr>
      </w:pPr>
      <w:r w:rsidRPr="00AA4C75">
        <w:rPr>
          <w:rFonts w:ascii="Times New Roman" w:hAnsi="Times New Roman"/>
        </w:rPr>
        <w:t>Rekonštituovaný roztok je potrebné dobre skontrolovať a uistiť sa, že prípravok je v</w:t>
      </w:r>
      <w:r w:rsidR="00116243">
        <w:rPr>
          <w:rFonts w:ascii="Times New Roman" w:hAnsi="Times New Roman"/>
        </w:rPr>
        <w:t>o forme</w:t>
      </w:r>
      <w:r w:rsidRPr="00AA4C75">
        <w:rPr>
          <w:rFonts w:ascii="Times New Roman" w:hAnsi="Times New Roman"/>
        </w:rPr>
        <w:t> roztoku, a pred použitím je potrebné vizuálne skontrolovať na neprítomnosť nerozpustených častíc v roztoku. Farba rekonštituovaného roztoku Daptomycinu Hospira býva</w:t>
      </w:r>
      <w:r w:rsidR="007D2436">
        <w:rPr>
          <w:rFonts w:ascii="Times New Roman" w:hAnsi="Times New Roman"/>
        </w:rPr>
        <w:t xml:space="preserve"> jasne</w:t>
      </w:r>
      <w:r w:rsidRPr="00AA4C75">
        <w:rPr>
          <w:rFonts w:ascii="Times New Roman" w:hAnsi="Times New Roman"/>
        </w:rPr>
        <w:t xml:space="preserve"> žltá až svetlohnedá. </w:t>
      </w:r>
    </w:p>
    <w:p w14:paraId="79D5FFA5" w14:textId="77777777" w:rsidR="00E54459" w:rsidRPr="00AA4C75" w:rsidRDefault="00E54459" w:rsidP="00E54459">
      <w:pPr>
        <w:pStyle w:val="ListParagraph"/>
        <w:numPr>
          <w:ilvl w:val="0"/>
          <w:numId w:val="45"/>
        </w:numPr>
        <w:spacing w:after="0" w:line="240" w:lineRule="auto"/>
        <w:ind w:left="567" w:hanging="567"/>
        <w:rPr>
          <w:rFonts w:ascii="Times New Roman" w:hAnsi="Times New Roman"/>
        </w:rPr>
      </w:pPr>
      <w:r w:rsidRPr="00AA4C75">
        <w:rPr>
          <w:rFonts w:ascii="Times New Roman" w:hAnsi="Times New Roman"/>
        </w:rPr>
        <w:t xml:space="preserve">Pomaly odoberte rekonštituovanú tekutinu (50 mg daptomycínu/ml) z injekčnej liekovky pomocou sterilnej ihly s priemerom 21 alebo menším. </w:t>
      </w:r>
    </w:p>
    <w:p w14:paraId="21BD63BD" w14:textId="77777777" w:rsidR="00E54459" w:rsidRPr="00AA4C75" w:rsidRDefault="00E54459" w:rsidP="00E54459">
      <w:pPr>
        <w:pStyle w:val="ListParagraph"/>
        <w:numPr>
          <w:ilvl w:val="0"/>
          <w:numId w:val="45"/>
        </w:numPr>
        <w:spacing w:after="0" w:line="240" w:lineRule="auto"/>
        <w:ind w:left="567" w:hanging="567"/>
        <w:rPr>
          <w:rFonts w:ascii="Times New Roman" w:hAnsi="Times New Roman"/>
        </w:rPr>
      </w:pPr>
      <w:r w:rsidRPr="00AA4C75">
        <w:rPr>
          <w:rFonts w:ascii="Times New Roman" w:hAnsi="Times New Roman"/>
        </w:rPr>
        <w:t xml:space="preserve">Injekčnú liekovku obráťte, aby roztok mohol stiecť k zátke. Použite novú injekčnú striekačku a zaveďte ihlu do obrátenej injekčnej liekovky. Injekčnú liekovku držte stále obrátenú a hrot ihly pri odoberaní roztoku do injekčnej striekačky posuňte celkom ku dnu roztoku v injekčnej liekovke. Pred vytiahnutím ihly z injekčnej liekovky potiahnite piest nadol až ku koncu valca injekčnej striekačky, aby ste z obrátenej injekčnej liekovky odobrali všetok roztok. </w:t>
      </w:r>
    </w:p>
    <w:p w14:paraId="79A81ACE" w14:textId="77777777" w:rsidR="00E54459" w:rsidRPr="00AA4C75" w:rsidRDefault="00E54459" w:rsidP="00E54459">
      <w:pPr>
        <w:pStyle w:val="ListParagraph"/>
        <w:numPr>
          <w:ilvl w:val="0"/>
          <w:numId w:val="45"/>
        </w:numPr>
        <w:spacing w:after="0" w:line="240" w:lineRule="auto"/>
        <w:ind w:left="567" w:hanging="567"/>
        <w:rPr>
          <w:rFonts w:ascii="Times New Roman" w:hAnsi="Times New Roman"/>
        </w:rPr>
      </w:pPr>
      <w:r w:rsidRPr="00AA4C75">
        <w:rPr>
          <w:rFonts w:ascii="Times New Roman" w:hAnsi="Times New Roman"/>
        </w:rPr>
        <w:t xml:space="preserve">Vymeňte ihlu za novú ihlu na intravenóznu injekciu. </w:t>
      </w:r>
    </w:p>
    <w:p w14:paraId="4119462D" w14:textId="77777777" w:rsidR="00E54459" w:rsidRPr="00AA4C75" w:rsidRDefault="00E54459" w:rsidP="00E54459">
      <w:pPr>
        <w:pStyle w:val="ListParagraph"/>
        <w:numPr>
          <w:ilvl w:val="0"/>
          <w:numId w:val="45"/>
        </w:numPr>
        <w:spacing w:after="0" w:line="240" w:lineRule="auto"/>
        <w:ind w:left="567" w:hanging="567"/>
        <w:rPr>
          <w:rFonts w:ascii="Times New Roman" w:hAnsi="Times New Roman"/>
        </w:rPr>
      </w:pPr>
      <w:r w:rsidRPr="00AA4C75">
        <w:rPr>
          <w:rFonts w:ascii="Times New Roman" w:hAnsi="Times New Roman"/>
        </w:rPr>
        <w:t xml:space="preserve">Vytlačte vzduch, veľké bubliny a všetok nadbytočný roztok, aby ste získali požadovanú dávku. </w:t>
      </w:r>
    </w:p>
    <w:p w14:paraId="01A5F136" w14:textId="77777777" w:rsidR="00E54459" w:rsidRPr="00AA4C75" w:rsidRDefault="00E54459" w:rsidP="0074729C">
      <w:pPr>
        <w:pStyle w:val="ListParagraph"/>
        <w:numPr>
          <w:ilvl w:val="0"/>
          <w:numId w:val="45"/>
        </w:numPr>
        <w:spacing w:after="0" w:line="240" w:lineRule="auto"/>
        <w:ind w:left="567" w:hanging="567"/>
        <w:rPr>
          <w:rFonts w:ascii="Times New Roman" w:hAnsi="Times New Roman"/>
          <w:b/>
          <w:bCs/>
        </w:rPr>
      </w:pPr>
      <w:r w:rsidRPr="00AA4C75">
        <w:rPr>
          <w:rFonts w:ascii="Times New Roman" w:hAnsi="Times New Roman"/>
        </w:rPr>
        <w:t>Rekonštituovaný roztok sa má potom intravenózne injikovať, pomaly počas 2 minút.</w:t>
      </w:r>
    </w:p>
    <w:p w14:paraId="56235552" w14:textId="77777777" w:rsidR="00F53895" w:rsidRPr="00AA4C75" w:rsidRDefault="00F53895" w:rsidP="00CE64AA">
      <w:pPr>
        <w:pStyle w:val="ListParagraph"/>
        <w:widowControl w:val="0"/>
        <w:spacing w:after="0" w:line="240" w:lineRule="auto"/>
        <w:ind w:left="364"/>
        <w:rPr>
          <w:rFonts w:ascii="Times New Roman" w:hAnsi="Times New Roman"/>
        </w:rPr>
      </w:pPr>
    </w:p>
    <w:p w14:paraId="248D072E" w14:textId="77777777" w:rsidR="00F53895" w:rsidRPr="00AA4C75" w:rsidRDefault="00F53895" w:rsidP="00CE64AA">
      <w:pPr>
        <w:pStyle w:val="ListParagraph"/>
        <w:widowControl w:val="0"/>
        <w:spacing w:after="0" w:line="240" w:lineRule="auto"/>
        <w:ind w:left="0"/>
        <w:rPr>
          <w:rFonts w:ascii="Times New Roman" w:hAnsi="Times New Roman"/>
        </w:rPr>
      </w:pPr>
      <w:r w:rsidRPr="00AA4C75">
        <w:rPr>
          <w:rFonts w:ascii="Times New Roman" w:hAnsi="Times New Roman"/>
        </w:rPr>
        <w:lastRenderedPageBreak/>
        <w:t xml:space="preserve">Chemická a fyzikálna stabilita </w:t>
      </w:r>
      <w:r w:rsidR="009B3956" w:rsidRPr="00AA4C75">
        <w:rPr>
          <w:rFonts w:ascii="Times New Roman" w:hAnsi="Times New Roman"/>
        </w:rPr>
        <w:t xml:space="preserve">pre použitie </w:t>
      </w:r>
      <w:r w:rsidRPr="00AA4C75">
        <w:rPr>
          <w:rFonts w:ascii="Times New Roman" w:hAnsi="Times New Roman"/>
        </w:rPr>
        <w:t>rekonštituovaného roztoku v injekčnej liekovke bola preukázaná počas 12</w:t>
      </w:r>
      <w:r w:rsidR="00F60FDD" w:rsidRPr="00AA4C75">
        <w:rPr>
          <w:rFonts w:ascii="Times New Roman" w:hAnsi="Times New Roman"/>
        </w:rPr>
        <w:t> </w:t>
      </w:r>
      <w:r w:rsidRPr="00AA4C75">
        <w:rPr>
          <w:rFonts w:ascii="Times New Roman" w:hAnsi="Times New Roman"/>
        </w:rPr>
        <w:t xml:space="preserve">hodín pri </w:t>
      </w:r>
      <w:r w:rsidR="009B3956" w:rsidRPr="00AA4C75">
        <w:rPr>
          <w:rFonts w:ascii="Times New Roman" w:hAnsi="Times New Roman"/>
        </w:rPr>
        <w:t xml:space="preserve">teplote </w:t>
      </w:r>
      <w:r w:rsidRPr="00AA4C75">
        <w:rPr>
          <w:rFonts w:ascii="Times New Roman" w:hAnsi="Times New Roman"/>
        </w:rPr>
        <w:t>25 °C a </w:t>
      </w:r>
      <w:r w:rsidR="009B3956" w:rsidRPr="00AA4C75">
        <w:rPr>
          <w:rFonts w:ascii="Times New Roman" w:hAnsi="Times New Roman"/>
        </w:rPr>
        <w:t>až</w:t>
      </w:r>
      <w:r w:rsidRPr="00AA4C75">
        <w:rPr>
          <w:rFonts w:ascii="Times New Roman" w:hAnsi="Times New Roman"/>
        </w:rPr>
        <w:t xml:space="preserve"> 48</w:t>
      </w:r>
      <w:r w:rsidR="00F60FDD" w:rsidRPr="00AA4C75">
        <w:rPr>
          <w:rFonts w:ascii="Times New Roman" w:hAnsi="Times New Roman"/>
        </w:rPr>
        <w:t> </w:t>
      </w:r>
      <w:r w:rsidRPr="00AA4C75">
        <w:rPr>
          <w:rFonts w:ascii="Times New Roman" w:hAnsi="Times New Roman"/>
        </w:rPr>
        <w:t>hodín</w:t>
      </w:r>
      <w:r w:rsidR="009B3956" w:rsidRPr="00AA4C75">
        <w:rPr>
          <w:rFonts w:ascii="Times New Roman" w:hAnsi="Times New Roman"/>
        </w:rPr>
        <w:t xml:space="preserve"> pri skladovaní</w:t>
      </w:r>
      <w:r w:rsidRPr="00AA4C75">
        <w:rPr>
          <w:rFonts w:ascii="Times New Roman" w:hAnsi="Times New Roman"/>
        </w:rPr>
        <w:t xml:space="preserve"> v chladničke (2 °C – 8 °C). </w:t>
      </w:r>
    </w:p>
    <w:p w14:paraId="51592D3A" w14:textId="77777777" w:rsidR="002F5350" w:rsidRPr="00AA4C75" w:rsidRDefault="002F5350" w:rsidP="00CE64AA">
      <w:pPr>
        <w:widowControl w:val="0"/>
        <w:spacing w:after="0" w:line="240" w:lineRule="auto"/>
        <w:rPr>
          <w:rFonts w:ascii="Times New Roman" w:hAnsi="Times New Roman"/>
        </w:rPr>
      </w:pPr>
    </w:p>
    <w:p w14:paraId="6528E8C7" w14:textId="77777777" w:rsidR="00F53895" w:rsidRPr="00AA4C75" w:rsidRDefault="00F53895" w:rsidP="00CE64AA">
      <w:pPr>
        <w:keepNext/>
        <w:widowControl w:val="0"/>
        <w:spacing w:after="0" w:line="240" w:lineRule="auto"/>
        <w:rPr>
          <w:rFonts w:ascii="Times New Roman" w:hAnsi="Times New Roman"/>
        </w:rPr>
      </w:pPr>
      <w:r w:rsidRPr="00AA4C75">
        <w:rPr>
          <w:rFonts w:ascii="Times New Roman" w:hAnsi="Times New Roman"/>
        </w:rPr>
        <w:t xml:space="preserve">Z mikrobiologického hľadiska sa však </w:t>
      </w:r>
      <w:r w:rsidR="009B3956" w:rsidRPr="00AA4C75">
        <w:rPr>
          <w:rFonts w:ascii="Times New Roman" w:hAnsi="Times New Roman"/>
        </w:rPr>
        <w:t>prípravok má</w:t>
      </w:r>
      <w:r w:rsidRPr="00AA4C75">
        <w:rPr>
          <w:rFonts w:ascii="Times New Roman" w:hAnsi="Times New Roman"/>
        </w:rPr>
        <w:t xml:space="preserve"> použiť okamžite. </w:t>
      </w:r>
      <w:r w:rsidR="009B3956" w:rsidRPr="00AA4C75">
        <w:rPr>
          <w:rFonts w:ascii="Times New Roman" w:hAnsi="Times New Roman"/>
        </w:rPr>
        <w:t>Pokiaľ</w:t>
      </w:r>
      <w:r w:rsidRPr="00AA4C75">
        <w:rPr>
          <w:rFonts w:ascii="Times New Roman" w:hAnsi="Times New Roman"/>
        </w:rPr>
        <w:t xml:space="preserve"> sa nepoužije okamžite, čas uchovávania </w:t>
      </w:r>
      <w:r w:rsidR="009B3956" w:rsidRPr="00AA4C75">
        <w:rPr>
          <w:rFonts w:ascii="Times New Roman" w:hAnsi="Times New Roman"/>
        </w:rPr>
        <w:t xml:space="preserve">prípravku </w:t>
      </w:r>
      <w:r w:rsidRPr="00AA4C75">
        <w:rPr>
          <w:rFonts w:ascii="Times New Roman" w:hAnsi="Times New Roman"/>
        </w:rPr>
        <w:t>počas používania</w:t>
      </w:r>
      <w:r w:rsidR="008B4E14" w:rsidRPr="00AA4C75">
        <w:rPr>
          <w:rFonts w:ascii="Times New Roman" w:hAnsi="Times New Roman"/>
        </w:rPr>
        <w:t xml:space="preserve"> je</w:t>
      </w:r>
      <w:r w:rsidR="009B3956" w:rsidRPr="00AA4C75">
        <w:rPr>
          <w:rFonts w:ascii="Times New Roman" w:hAnsi="Times New Roman"/>
        </w:rPr>
        <w:t xml:space="preserve"> v</w:t>
      </w:r>
      <w:r w:rsidR="00447437">
        <w:rPr>
          <w:rFonts w:ascii="Times New Roman" w:hAnsi="Times New Roman"/>
        </w:rPr>
        <w:t> </w:t>
      </w:r>
      <w:r w:rsidRPr="00AA4C75">
        <w:rPr>
          <w:rFonts w:ascii="Times New Roman" w:hAnsi="Times New Roman"/>
        </w:rPr>
        <w:t>zodpoved</w:t>
      </w:r>
      <w:r w:rsidR="009B3956" w:rsidRPr="00AA4C75">
        <w:rPr>
          <w:rFonts w:ascii="Times New Roman" w:hAnsi="Times New Roman"/>
        </w:rPr>
        <w:t>nosti</w:t>
      </w:r>
      <w:r w:rsidRPr="00AA4C75">
        <w:rPr>
          <w:rFonts w:ascii="Times New Roman" w:hAnsi="Times New Roman"/>
        </w:rPr>
        <w:t xml:space="preserve"> používateľ</w:t>
      </w:r>
      <w:r w:rsidR="009B3956" w:rsidRPr="00AA4C75">
        <w:rPr>
          <w:rFonts w:ascii="Times New Roman" w:hAnsi="Times New Roman"/>
        </w:rPr>
        <w:t>a</w:t>
      </w:r>
      <w:r w:rsidRPr="00AA4C75">
        <w:rPr>
          <w:rFonts w:ascii="Times New Roman" w:hAnsi="Times New Roman"/>
        </w:rPr>
        <w:t xml:space="preserve"> a normálne nem</w:t>
      </w:r>
      <w:r w:rsidR="009B3956" w:rsidRPr="00AA4C75">
        <w:rPr>
          <w:rFonts w:ascii="Times New Roman" w:hAnsi="Times New Roman"/>
        </w:rPr>
        <w:t>á</w:t>
      </w:r>
      <w:r w:rsidRPr="00AA4C75">
        <w:rPr>
          <w:rFonts w:ascii="Times New Roman" w:hAnsi="Times New Roman"/>
        </w:rPr>
        <w:t xml:space="preserve"> </w:t>
      </w:r>
      <w:r w:rsidR="009B3956" w:rsidRPr="00AA4C75">
        <w:rPr>
          <w:rFonts w:ascii="Times New Roman" w:hAnsi="Times New Roman"/>
        </w:rPr>
        <w:t>byť dlhší ako</w:t>
      </w:r>
      <w:r w:rsidRPr="00AA4C75">
        <w:rPr>
          <w:rFonts w:ascii="Times New Roman" w:hAnsi="Times New Roman"/>
        </w:rPr>
        <w:t xml:space="preserve"> 24</w:t>
      </w:r>
      <w:r w:rsidR="00F60FDD" w:rsidRPr="00AA4C75">
        <w:rPr>
          <w:rFonts w:ascii="Times New Roman" w:hAnsi="Times New Roman"/>
        </w:rPr>
        <w:t> </w:t>
      </w:r>
      <w:r w:rsidRPr="00AA4C75">
        <w:rPr>
          <w:rFonts w:ascii="Times New Roman" w:hAnsi="Times New Roman"/>
        </w:rPr>
        <w:t>hodín pri teplote 2 °C – 8 °C, pokiaľ sa rekonštitúcia/</w:t>
      </w:r>
      <w:r w:rsidR="009B3956" w:rsidRPr="00AA4C75">
        <w:rPr>
          <w:rFonts w:ascii="Times New Roman" w:hAnsi="Times New Roman"/>
        </w:rPr>
        <w:t>z</w:t>
      </w:r>
      <w:r w:rsidRPr="00AA4C75">
        <w:rPr>
          <w:rFonts w:ascii="Times New Roman" w:hAnsi="Times New Roman"/>
        </w:rPr>
        <w:t>riedenie nevykon</w:t>
      </w:r>
      <w:r w:rsidR="009B3956" w:rsidRPr="00AA4C75">
        <w:rPr>
          <w:rFonts w:ascii="Times New Roman" w:hAnsi="Times New Roman"/>
        </w:rPr>
        <w:t>áv</w:t>
      </w:r>
      <w:r w:rsidRPr="00AA4C75">
        <w:rPr>
          <w:rFonts w:ascii="Times New Roman" w:hAnsi="Times New Roman"/>
        </w:rPr>
        <w:t xml:space="preserve">ali </w:t>
      </w:r>
      <w:r w:rsidR="009B3956" w:rsidRPr="00AA4C75">
        <w:rPr>
          <w:rFonts w:ascii="Times New Roman" w:hAnsi="Times New Roman"/>
        </w:rPr>
        <w:t>v</w:t>
      </w:r>
      <w:r w:rsidRPr="00AA4C75">
        <w:rPr>
          <w:rFonts w:ascii="Times New Roman" w:hAnsi="Times New Roman"/>
        </w:rPr>
        <w:t> kontrolovaných a </w:t>
      </w:r>
      <w:r w:rsidR="009B3956" w:rsidRPr="00AA4C75">
        <w:rPr>
          <w:rFonts w:ascii="Times New Roman" w:hAnsi="Times New Roman"/>
        </w:rPr>
        <w:t>schválených</w:t>
      </w:r>
      <w:r w:rsidRPr="00AA4C75">
        <w:rPr>
          <w:rFonts w:ascii="Times New Roman" w:hAnsi="Times New Roman"/>
        </w:rPr>
        <w:t xml:space="preserve"> aseptických podmien</w:t>
      </w:r>
      <w:r w:rsidR="00C15ECA" w:rsidRPr="00AA4C75">
        <w:rPr>
          <w:rFonts w:ascii="Times New Roman" w:hAnsi="Times New Roman"/>
        </w:rPr>
        <w:t>kach</w:t>
      </w:r>
      <w:r w:rsidRPr="00AA4C75">
        <w:rPr>
          <w:rFonts w:ascii="Times New Roman" w:hAnsi="Times New Roman"/>
        </w:rPr>
        <w:t xml:space="preserve">. </w:t>
      </w:r>
    </w:p>
    <w:p w14:paraId="6D770AE8" w14:textId="77777777" w:rsidR="002F5350" w:rsidRPr="00AA4C75" w:rsidRDefault="002F5350" w:rsidP="00A12438">
      <w:pPr>
        <w:spacing w:after="0" w:line="240" w:lineRule="auto"/>
        <w:rPr>
          <w:rFonts w:ascii="Times New Roman" w:hAnsi="Times New Roman"/>
        </w:rPr>
      </w:pPr>
    </w:p>
    <w:p w14:paraId="0AEA66B6" w14:textId="77777777" w:rsidR="00F53895" w:rsidRPr="00AA4C75" w:rsidRDefault="00F53895" w:rsidP="00A12438">
      <w:pPr>
        <w:spacing w:after="0" w:line="240" w:lineRule="auto"/>
        <w:rPr>
          <w:rFonts w:ascii="Times New Roman" w:hAnsi="Times New Roman"/>
        </w:rPr>
      </w:pPr>
      <w:r w:rsidRPr="00AA4C75">
        <w:rPr>
          <w:rFonts w:ascii="Times New Roman" w:hAnsi="Times New Roman"/>
        </w:rPr>
        <w:t xml:space="preserve">Tento liek sa nesmie miešať s inými liekmi okrem tých, ktoré sú uvedené vyššie. </w:t>
      </w:r>
    </w:p>
    <w:p w14:paraId="5D73147B" w14:textId="77777777" w:rsidR="002F5350" w:rsidRPr="00AA4C75" w:rsidRDefault="002F5350" w:rsidP="00A12438">
      <w:pPr>
        <w:spacing w:after="0" w:line="240" w:lineRule="auto"/>
        <w:rPr>
          <w:rFonts w:ascii="Times New Roman" w:hAnsi="Times New Roman"/>
          <w:bCs/>
        </w:rPr>
      </w:pPr>
    </w:p>
    <w:p w14:paraId="22E58DA6" w14:textId="77777777" w:rsidR="00F53895" w:rsidRPr="00AA4C75" w:rsidRDefault="00FF29BF" w:rsidP="00A12438">
      <w:pPr>
        <w:spacing w:after="0" w:line="240" w:lineRule="auto"/>
        <w:rPr>
          <w:rFonts w:ascii="Times New Roman" w:hAnsi="Times New Roman"/>
        </w:rPr>
      </w:pPr>
      <w:r w:rsidRPr="00AA4C75">
        <w:rPr>
          <w:rFonts w:ascii="Times New Roman" w:hAnsi="Times New Roman"/>
        </w:rPr>
        <w:t xml:space="preserve">Injekčné liekovky </w:t>
      </w:r>
      <w:r w:rsidR="00D27785" w:rsidRPr="00AA4C75">
        <w:rPr>
          <w:rFonts w:ascii="Times New Roman" w:hAnsi="Times New Roman"/>
        </w:rPr>
        <w:t>Daptomycinu Hospira</w:t>
      </w:r>
      <w:r w:rsidRPr="00AA4C75">
        <w:rPr>
          <w:rFonts w:ascii="Times New Roman" w:hAnsi="Times New Roman"/>
        </w:rPr>
        <w:t xml:space="preserve"> sú len na jednorazové použitie. Akýkoľvek nepoužitý zvyšok v injekčnej liekovke sa musí zlikvidovať.</w:t>
      </w:r>
    </w:p>
    <w:p w14:paraId="5B77E069" w14:textId="77777777" w:rsidR="00F73690" w:rsidRPr="0065706E" w:rsidRDefault="00F73690" w:rsidP="0065706E">
      <w:pPr>
        <w:spacing w:after="0" w:line="240" w:lineRule="auto"/>
        <w:jc w:val="center"/>
        <w:rPr>
          <w:rFonts w:ascii="Times New Roman" w:hAnsi="Times New Roman"/>
        </w:rPr>
      </w:pPr>
      <w:r w:rsidRPr="001F1ABB">
        <w:br w:type="page"/>
      </w:r>
      <w:r w:rsidR="0065706E" w:rsidRPr="0065706E">
        <w:rPr>
          <w:rFonts w:ascii="Times New Roman" w:hAnsi="Times New Roman"/>
          <w:b/>
        </w:rPr>
        <w:lastRenderedPageBreak/>
        <w:t>Písomná informácia pre používateľa</w:t>
      </w:r>
    </w:p>
    <w:p w14:paraId="20E90472" w14:textId="77777777" w:rsidR="00F73690" w:rsidRPr="00AA4C75" w:rsidRDefault="00F73690" w:rsidP="009C265F">
      <w:pPr>
        <w:pStyle w:val="Default"/>
        <w:jc w:val="center"/>
        <w:rPr>
          <w:b/>
          <w:bCs/>
          <w:sz w:val="22"/>
          <w:szCs w:val="22"/>
        </w:rPr>
      </w:pPr>
    </w:p>
    <w:p w14:paraId="265C5D43" w14:textId="77777777" w:rsidR="00F73690" w:rsidRPr="00AA4C75" w:rsidRDefault="00D27785" w:rsidP="009C265F">
      <w:pPr>
        <w:pStyle w:val="Default"/>
        <w:jc w:val="center"/>
        <w:rPr>
          <w:sz w:val="22"/>
          <w:szCs w:val="22"/>
        </w:rPr>
      </w:pPr>
      <w:r w:rsidRPr="00AA4C75">
        <w:rPr>
          <w:b/>
          <w:sz w:val="22"/>
        </w:rPr>
        <w:t>Daptomycin Hospira</w:t>
      </w:r>
      <w:r w:rsidR="00F73690" w:rsidRPr="00AA4C75">
        <w:rPr>
          <w:b/>
          <w:sz w:val="22"/>
        </w:rPr>
        <w:t xml:space="preserve"> 500</w:t>
      </w:r>
      <w:r w:rsidR="00F60FDD" w:rsidRPr="00AA4C75">
        <w:rPr>
          <w:b/>
          <w:sz w:val="22"/>
        </w:rPr>
        <w:t> </w:t>
      </w:r>
      <w:r w:rsidR="00F73690" w:rsidRPr="00AA4C75">
        <w:rPr>
          <w:b/>
          <w:sz w:val="22"/>
        </w:rPr>
        <w:t>mg prášok na injekčný</w:t>
      </w:r>
      <w:r w:rsidR="00F7055A">
        <w:rPr>
          <w:b/>
          <w:sz w:val="22"/>
        </w:rPr>
        <w:t>/</w:t>
      </w:r>
      <w:r w:rsidR="00F73690" w:rsidRPr="00AA4C75">
        <w:rPr>
          <w:b/>
          <w:sz w:val="22"/>
        </w:rPr>
        <w:t>infúzny roztok</w:t>
      </w:r>
    </w:p>
    <w:p w14:paraId="407290A2" w14:textId="77777777" w:rsidR="00F73690" w:rsidRPr="00AA4C75" w:rsidRDefault="00EB35A1" w:rsidP="009C265F">
      <w:pPr>
        <w:pStyle w:val="Default"/>
        <w:jc w:val="center"/>
        <w:rPr>
          <w:sz w:val="22"/>
          <w:szCs w:val="22"/>
        </w:rPr>
      </w:pPr>
      <w:r w:rsidRPr="00AA4C75">
        <w:rPr>
          <w:sz w:val="22"/>
        </w:rPr>
        <w:t>daptomycín</w:t>
      </w:r>
    </w:p>
    <w:p w14:paraId="062360A9" w14:textId="77777777" w:rsidR="00F73690" w:rsidRPr="00AA4C75" w:rsidRDefault="00F73690" w:rsidP="009C265F">
      <w:pPr>
        <w:pStyle w:val="Default"/>
        <w:jc w:val="center"/>
        <w:rPr>
          <w:sz w:val="22"/>
          <w:szCs w:val="22"/>
        </w:rPr>
      </w:pPr>
    </w:p>
    <w:p w14:paraId="163FE3A7" w14:textId="77777777" w:rsidR="00F73690" w:rsidRPr="00AA4C75" w:rsidRDefault="00F73690" w:rsidP="009C265F">
      <w:pPr>
        <w:pStyle w:val="Default"/>
        <w:rPr>
          <w:sz w:val="22"/>
          <w:szCs w:val="22"/>
        </w:rPr>
      </w:pPr>
      <w:r w:rsidRPr="00AA4C75">
        <w:rPr>
          <w:b/>
          <w:sz w:val="22"/>
        </w:rPr>
        <w:t xml:space="preserve">Pozorne si prečítajte celú písomnú informáciu predtým, ako začnete používať tento liek, pretože obsahuje pre vás dôležité informácie. </w:t>
      </w:r>
    </w:p>
    <w:p w14:paraId="2C0D303F" w14:textId="77777777" w:rsidR="00F73690" w:rsidRPr="00AA4C75" w:rsidRDefault="00F73690" w:rsidP="00A12438">
      <w:pPr>
        <w:pStyle w:val="Default"/>
        <w:numPr>
          <w:ilvl w:val="0"/>
          <w:numId w:val="10"/>
        </w:numPr>
        <w:ind w:left="360"/>
        <w:rPr>
          <w:sz w:val="22"/>
          <w:szCs w:val="22"/>
        </w:rPr>
      </w:pPr>
      <w:r w:rsidRPr="00AA4C75">
        <w:rPr>
          <w:sz w:val="22"/>
        </w:rPr>
        <w:t xml:space="preserve">Túto písomnú informáciu si uschovajte. Možno bude potrebné, aby ste si ju znovu prečítali. </w:t>
      </w:r>
    </w:p>
    <w:p w14:paraId="1100ABAB" w14:textId="77777777" w:rsidR="00F73690" w:rsidRPr="00AA4C75" w:rsidRDefault="00F73690" w:rsidP="00A12438">
      <w:pPr>
        <w:pStyle w:val="Default"/>
        <w:numPr>
          <w:ilvl w:val="0"/>
          <w:numId w:val="10"/>
        </w:numPr>
        <w:ind w:left="360"/>
        <w:rPr>
          <w:sz w:val="22"/>
          <w:szCs w:val="22"/>
        </w:rPr>
      </w:pPr>
      <w:r w:rsidRPr="00AA4C75">
        <w:rPr>
          <w:sz w:val="22"/>
        </w:rPr>
        <w:t xml:space="preserve">Ak máte akékoľvek ďalšie otázky, obráťte sa na svojho lekára alebo zdravotnú sestru. </w:t>
      </w:r>
    </w:p>
    <w:p w14:paraId="61C67D3C" w14:textId="77777777" w:rsidR="00F73690" w:rsidRPr="00AA4C75" w:rsidRDefault="00F73690" w:rsidP="00A12438">
      <w:pPr>
        <w:pStyle w:val="Default"/>
        <w:numPr>
          <w:ilvl w:val="0"/>
          <w:numId w:val="10"/>
        </w:numPr>
        <w:ind w:left="360"/>
        <w:rPr>
          <w:sz w:val="22"/>
          <w:szCs w:val="22"/>
        </w:rPr>
      </w:pPr>
      <w:r w:rsidRPr="00AA4C75">
        <w:rPr>
          <w:sz w:val="22"/>
        </w:rPr>
        <w:t xml:space="preserve">Tento liek bol predpísaný iba vám. Nedávajte ho nikomu inému. Môže mu uškodiť, dokonca aj vtedy, ak má rovnaké prejavy ochorenia ako vy. </w:t>
      </w:r>
    </w:p>
    <w:p w14:paraId="16BF56E4" w14:textId="77777777" w:rsidR="00F73690" w:rsidRPr="00AA4C75" w:rsidRDefault="00F73690" w:rsidP="00A12438">
      <w:pPr>
        <w:pStyle w:val="Default"/>
        <w:numPr>
          <w:ilvl w:val="0"/>
          <w:numId w:val="10"/>
        </w:numPr>
        <w:ind w:left="360"/>
        <w:rPr>
          <w:sz w:val="22"/>
          <w:szCs w:val="22"/>
        </w:rPr>
      </w:pPr>
      <w:r w:rsidRPr="00AA4C75">
        <w:rPr>
          <w:sz w:val="22"/>
        </w:rPr>
        <w:t xml:space="preserve">Ak sa u vás vyskytne akýkoľvek vedľajší účinok, obráťte sa na svojho lekára alebo zdravotnú sestru. To sa týka aj akýchkoľvek vedľajších účinkov, ktoré nie sú uvedené v tejto písomnej informácii. Pozri časť 4. </w:t>
      </w:r>
    </w:p>
    <w:p w14:paraId="4575387A" w14:textId="77777777" w:rsidR="00F73690" w:rsidRPr="00AA4C75" w:rsidRDefault="00F73690" w:rsidP="009C265F">
      <w:pPr>
        <w:pStyle w:val="Default"/>
        <w:rPr>
          <w:sz w:val="22"/>
          <w:szCs w:val="22"/>
        </w:rPr>
      </w:pPr>
    </w:p>
    <w:p w14:paraId="3D047D62" w14:textId="77777777" w:rsidR="00F73690" w:rsidRPr="00AA4C75" w:rsidRDefault="00F73690" w:rsidP="00A12438">
      <w:pPr>
        <w:pStyle w:val="Default"/>
        <w:ind w:left="90" w:hanging="90"/>
        <w:rPr>
          <w:sz w:val="22"/>
          <w:szCs w:val="22"/>
        </w:rPr>
      </w:pPr>
      <w:r w:rsidRPr="00AA4C75">
        <w:rPr>
          <w:b/>
          <w:sz w:val="22"/>
        </w:rPr>
        <w:t>V tejto písomnej informácii sa dozviete</w:t>
      </w:r>
      <w:r w:rsidR="005D3C19">
        <w:rPr>
          <w:b/>
          <w:sz w:val="22"/>
        </w:rPr>
        <w:t>:</w:t>
      </w:r>
    </w:p>
    <w:p w14:paraId="704AE301" w14:textId="77777777" w:rsidR="00F73690" w:rsidRPr="00AA4C75" w:rsidRDefault="00F73690" w:rsidP="00A12438">
      <w:pPr>
        <w:pStyle w:val="Default"/>
        <w:numPr>
          <w:ilvl w:val="0"/>
          <w:numId w:val="21"/>
        </w:numPr>
        <w:ind w:left="90" w:hanging="90"/>
        <w:rPr>
          <w:sz w:val="22"/>
          <w:szCs w:val="22"/>
        </w:rPr>
      </w:pPr>
      <w:r w:rsidRPr="00AA4C75">
        <w:rPr>
          <w:sz w:val="22"/>
        </w:rPr>
        <w:t xml:space="preserve">Čo je </w:t>
      </w:r>
      <w:r w:rsidR="00D27785" w:rsidRPr="00AA4C75">
        <w:rPr>
          <w:sz w:val="22"/>
        </w:rPr>
        <w:t>Daptomycin Hospira</w:t>
      </w:r>
      <w:r w:rsidRPr="00AA4C75">
        <w:rPr>
          <w:sz w:val="22"/>
        </w:rPr>
        <w:t xml:space="preserve"> a na čo sa používa </w:t>
      </w:r>
    </w:p>
    <w:p w14:paraId="03F3855E" w14:textId="77777777" w:rsidR="00F73690" w:rsidRPr="00AA4C75" w:rsidRDefault="00F73690" w:rsidP="00FE248B">
      <w:pPr>
        <w:pStyle w:val="Default"/>
        <w:numPr>
          <w:ilvl w:val="0"/>
          <w:numId w:val="21"/>
        </w:numPr>
        <w:ind w:left="90" w:hanging="90"/>
        <w:rPr>
          <w:sz w:val="22"/>
          <w:szCs w:val="22"/>
        </w:rPr>
      </w:pPr>
      <w:r w:rsidRPr="00AA4C75">
        <w:rPr>
          <w:sz w:val="22"/>
        </w:rPr>
        <w:t xml:space="preserve">Čo potrebujete vedieť predtým, ako </w:t>
      </w:r>
      <w:r w:rsidR="009A469F" w:rsidRPr="00AA4C75">
        <w:rPr>
          <w:sz w:val="22"/>
        </w:rPr>
        <w:t>vám podajú</w:t>
      </w:r>
      <w:r w:rsidRPr="00AA4C75">
        <w:rPr>
          <w:sz w:val="22"/>
        </w:rPr>
        <w:t xml:space="preserve"> </w:t>
      </w:r>
      <w:r w:rsidR="00D27785" w:rsidRPr="00AA4C75">
        <w:rPr>
          <w:sz w:val="22"/>
        </w:rPr>
        <w:t>Daptomycin Hospira</w:t>
      </w:r>
      <w:r w:rsidRPr="00AA4C75">
        <w:rPr>
          <w:sz w:val="22"/>
        </w:rPr>
        <w:t xml:space="preserve"> </w:t>
      </w:r>
    </w:p>
    <w:p w14:paraId="30501F1F" w14:textId="77777777" w:rsidR="00F73690" w:rsidRPr="00AA4C75" w:rsidRDefault="00F73690" w:rsidP="00FE248B">
      <w:pPr>
        <w:pStyle w:val="Default"/>
        <w:numPr>
          <w:ilvl w:val="0"/>
          <w:numId w:val="21"/>
        </w:numPr>
        <w:ind w:left="90" w:hanging="90"/>
        <w:rPr>
          <w:sz w:val="22"/>
          <w:szCs w:val="22"/>
        </w:rPr>
      </w:pPr>
      <w:r w:rsidRPr="00AA4C75">
        <w:rPr>
          <w:sz w:val="22"/>
        </w:rPr>
        <w:t xml:space="preserve">Ako </w:t>
      </w:r>
      <w:r w:rsidR="009A469F" w:rsidRPr="00AA4C75">
        <w:rPr>
          <w:sz w:val="22"/>
        </w:rPr>
        <w:t>sa</w:t>
      </w:r>
      <w:r w:rsidRPr="00AA4C75">
        <w:rPr>
          <w:sz w:val="22"/>
        </w:rPr>
        <w:t xml:space="preserve"> </w:t>
      </w:r>
      <w:r w:rsidR="00D27785" w:rsidRPr="00AA4C75">
        <w:rPr>
          <w:sz w:val="22"/>
        </w:rPr>
        <w:t>Daptomycin Hospira</w:t>
      </w:r>
      <w:r w:rsidRPr="00AA4C75">
        <w:rPr>
          <w:sz w:val="22"/>
        </w:rPr>
        <w:t xml:space="preserve"> </w:t>
      </w:r>
      <w:r w:rsidR="009A469F" w:rsidRPr="00AA4C75">
        <w:rPr>
          <w:sz w:val="22"/>
        </w:rPr>
        <w:t>podáva</w:t>
      </w:r>
    </w:p>
    <w:p w14:paraId="0CC6B60A" w14:textId="77777777" w:rsidR="00F73690" w:rsidRPr="00AA4C75" w:rsidRDefault="00F73690" w:rsidP="00FE248B">
      <w:pPr>
        <w:pStyle w:val="Default"/>
        <w:numPr>
          <w:ilvl w:val="0"/>
          <w:numId w:val="21"/>
        </w:numPr>
        <w:ind w:left="90" w:hanging="90"/>
        <w:rPr>
          <w:sz w:val="22"/>
          <w:szCs w:val="22"/>
        </w:rPr>
      </w:pPr>
      <w:r w:rsidRPr="00AA4C75">
        <w:rPr>
          <w:sz w:val="22"/>
        </w:rPr>
        <w:t xml:space="preserve">Možné vedľajšie účinky </w:t>
      </w:r>
    </w:p>
    <w:p w14:paraId="3E4265F0" w14:textId="77777777" w:rsidR="00F73690" w:rsidRPr="00AA4C75" w:rsidRDefault="00F73690" w:rsidP="00FE248B">
      <w:pPr>
        <w:pStyle w:val="Default"/>
        <w:numPr>
          <w:ilvl w:val="0"/>
          <w:numId w:val="21"/>
        </w:numPr>
        <w:ind w:left="90" w:hanging="90"/>
        <w:rPr>
          <w:sz w:val="22"/>
          <w:szCs w:val="22"/>
        </w:rPr>
      </w:pPr>
      <w:r w:rsidRPr="00AA4C75">
        <w:rPr>
          <w:sz w:val="22"/>
        </w:rPr>
        <w:t xml:space="preserve">Ako uchovávať </w:t>
      </w:r>
      <w:r w:rsidR="00D27785" w:rsidRPr="00AA4C75">
        <w:rPr>
          <w:sz w:val="22"/>
        </w:rPr>
        <w:t>Daptomycin Hospira</w:t>
      </w:r>
      <w:r w:rsidRPr="00AA4C75">
        <w:rPr>
          <w:sz w:val="22"/>
        </w:rPr>
        <w:t xml:space="preserve"> </w:t>
      </w:r>
    </w:p>
    <w:p w14:paraId="144D8CE5" w14:textId="77777777" w:rsidR="00F73690" w:rsidRPr="00AA4C75" w:rsidRDefault="00F73690" w:rsidP="00A12438">
      <w:pPr>
        <w:pStyle w:val="Default"/>
        <w:numPr>
          <w:ilvl w:val="0"/>
          <w:numId w:val="21"/>
        </w:numPr>
        <w:ind w:left="90" w:hanging="90"/>
        <w:rPr>
          <w:sz w:val="22"/>
          <w:szCs w:val="22"/>
        </w:rPr>
      </w:pPr>
      <w:r w:rsidRPr="00AA4C75">
        <w:rPr>
          <w:sz w:val="22"/>
        </w:rPr>
        <w:t>Obsah balenia a ďalšie informácie</w:t>
      </w:r>
    </w:p>
    <w:p w14:paraId="7E22E576" w14:textId="77777777" w:rsidR="00F73690" w:rsidRPr="00AA4C75" w:rsidRDefault="00F73690" w:rsidP="009C265F">
      <w:pPr>
        <w:pStyle w:val="Default"/>
        <w:rPr>
          <w:sz w:val="22"/>
          <w:szCs w:val="22"/>
        </w:rPr>
      </w:pPr>
    </w:p>
    <w:p w14:paraId="1BC9C985" w14:textId="77777777" w:rsidR="00F73690" w:rsidRPr="00AA4C75" w:rsidRDefault="00F73690" w:rsidP="009C265F">
      <w:pPr>
        <w:pStyle w:val="Default"/>
        <w:rPr>
          <w:sz w:val="22"/>
          <w:szCs w:val="22"/>
        </w:rPr>
      </w:pPr>
    </w:p>
    <w:p w14:paraId="2744AB4A" w14:textId="77777777" w:rsidR="00F73690" w:rsidRPr="00AA4C75" w:rsidRDefault="000C6AB5" w:rsidP="004C50B5">
      <w:pPr>
        <w:pStyle w:val="Default"/>
        <w:ind w:left="567" w:hanging="567"/>
        <w:rPr>
          <w:sz w:val="22"/>
          <w:szCs w:val="22"/>
        </w:rPr>
      </w:pPr>
      <w:r w:rsidRPr="00AA4C75">
        <w:rPr>
          <w:b/>
          <w:sz w:val="22"/>
        </w:rPr>
        <w:t>1.</w:t>
      </w:r>
      <w:r w:rsidR="004C50B5" w:rsidRPr="00AA4C75">
        <w:rPr>
          <w:b/>
          <w:sz w:val="22"/>
        </w:rPr>
        <w:tab/>
      </w:r>
      <w:r w:rsidRPr="00AA4C75">
        <w:rPr>
          <w:b/>
          <w:sz w:val="22"/>
        </w:rPr>
        <w:t xml:space="preserve">Čo je </w:t>
      </w:r>
      <w:r w:rsidR="00D27785" w:rsidRPr="00AA4C75">
        <w:rPr>
          <w:b/>
          <w:sz w:val="22"/>
        </w:rPr>
        <w:t>Daptomycin Hospira</w:t>
      </w:r>
      <w:r w:rsidRPr="00AA4C75">
        <w:rPr>
          <w:b/>
          <w:sz w:val="22"/>
        </w:rPr>
        <w:t xml:space="preserve"> a na čo sa používa </w:t>
      </w:r>
    </w:p>
    <w:p w14:paraId="106C03A9" w14:textId="77777777" w:rsidR="00F73690" w:rsidRPr="00AA4C75" w:rsidRDefault="00F73690" w:rsidP="00A12438">
      <w:pPr>
        <w:pStyle w:val="Default"/>
        <w:rPr>
          <w:sz w:val="22"/>
          <w:szCs w:val="22"/>
        </w:rPr>
      </w:pPr>
    </w:p>
    <w:p w14:paraId="1AD532B4" w14:textId="77777777" w:rsidR="00D5642B" w:rsidRDefault="00F73690" w:rsidP="00A12438">
      <w:pPr>
        <w:pStyle w:val="Default"/>
        <w:rPr>
          <w:sz w:val="22"/>
        </w:rPr>
      </w:pPr>
      <w:r w:rsidRPr="00AA4C75">
        <w:rPr>
          <w:sz w:val="22"/>
        </w:rPr>
        <w:t xml:space="preserve">Liečivo </w:t>
      </w:r>
      <w:r w:rsidR="004C50B5" w:rsidRPr="00AA4C75">
        <w:rPr>
          <w:sz w:val="22"/>
        </w:rPr>
        <w:t xml:space="preserve">v Daptomycine Hospira, </w:t>
      </w:r>
      <w:r w:rsidRPr="00AA4C75">
        <w:rPr>
          <w:sz w:val="22"/>
        </w:rPr>
        <w:t>prášku na injekčný</w:t>
      </w:r>
      <w:r w:rsidR="004C50B5" w:rsidRPr="00AA4C75">
        <w:rPr>
          <w:sz w:val="22"/>
        </w:rPr>
        <w:t xml:space="preserve"> alebo </w:t>
      </w:r>
      <w:r w:rsidRPr="00AA4C75">
        <w:rPr>
          <w:sz w:val="22"/>
        </w:rPr>
        <w:t>infúzny roztok</w:t>
      </w:r>
      <w:r w:rsidR="009A469F" w:rsidRPr="00AA4C75">
        <w:rPr>
          <w:sz w:val="22"/>
        </w:rPr>
        <w:t>,</w:t>
      </w:r>
      <w:r w:rsidRPr="00AA4C75">
        <w:rPr>
          <w:sz w:val="22"/>
        </w:rPr>
        <w:t xml:space="preserve"> je daptomycín. Daptomycín je antibakteriálna látka, ktorá môže zastaviť rast určitých baktérií. </w:t>
      </w:r>
      <w:r w:rsidR="00D27785" w:rsidRPr="00AA4C75">
        <w:rPr>
          <w:sz w:val="22"/>
        </w:rPr>
        <w:t>Daptomycin Hospira</w:t>
      </w:r>
      <w:r w:rsidRPr="00AA4C75">
        <w:rPr>
          <w:sz w:val="22"/>
        </w:rPr>
        <w:t xml:space="preserve"> sa používa u</w:t>
      </w:r>
      <w:r w:rsidR="00D5642B">
        <w:rPr>
          <w:sz w:val="22"/>
        </w:rPr>
        <w:t> </w:t>
      </w:r>
      <w:r w:rsidRPr="00AA4C75">
        <w:rPr>
          <w:sz w:val="22"/>
        </w:rPr>
        <w:t>dospelých</w:t>
      </w:r>
      <w:r w:rsidR="00D5642B">
        <w:rPr>
          <w:sz w:val="22"/>
        </w:rPr>
        <w:t xml:space="preserve"> </w:t>
      </w:r>
      <w:r w:rsidR="00D5642B" w:rsidRPr="00D5642B">
        <w:rPr>
          <w:sz w:val="22"/>
        </w:rPr>
        <w:t>a u detí a dospievajúcich (vo veku 1</w:t>
      </w:r>
      <w:r w:rsidR="001244C0">
        <w:rPr>
          <w:sz w:val="22"/>
        </w:rPr>
        <w:t> </w:t>
      </w:r>
      <w:r w:rsidR="00D5642B" w:rsidRPr="00D5642B">
        <w:rPr>
          <w:sz w:val="22"/>
        </w:rPr>
        <w:t>až</w:t>
      </w:r>
      <w:r w:rsidR="001244C0">
        <w:rPr>
          <w:sz w:val="22"/>
        </w:rPr>
        <w:t> </w:t>
      </w:r>
      <w:r w:rsidR="00D5642B" w:rsidRPr="00D5642B">
        <w:rPr>
          <w:sz w:val="22"/>
        </w:rPr>
        <w:t>17</w:t>
      </w:r>
      <w:r w:rsidR="001244C0">
        <w:rPr>
          <w:sz w:val="22"/>
        </w:rPr>
        <w:t> </w:t>
      </w:r>
      <w:r w:rsidR="00D5642B" w:rsidRPr="00D5642B">
        <w:rPr>
          <w:sz w:val="22"/>
        </w:rPr>
        <w:t>rokov)</w:t>
      </w:r>
      <w:r w:rsidRPr="00AA4C75">
        <w:rPr>
          <w:sz w:val="22"/>
        </w:rPr>
        <w:t xml:space="preserve"> na liečbu infekcií kože a tkanív pod</w:t>
      </w:r>
      <w:r w:rsidR="006048F0">
        <w:rPr>
          <w:sz w:val="22"/>
        </w:rPr>
        <w:t> </w:t>
      </w:r>
      <w:r w:rsidRPr="00AA4C75">
        <w:rPr>
          <w:sz w:val="22"/>
        </w:rPr>
        <w:t xml:space="preserve">kožou. </w:t>
      </w:r>
      <w:r w:rsidR="00D5642B" w:rsidRPr="00D5642B">
        <w:rPr>
          <w:sz w:val="22"/>
        </w:rPr>
        <w:t>Používa sa tiež na liečbu infekcií krvi, keď sú spojené s infekciou kože.</w:t>
      </w:r>
    </w:p>
    <w:p w14:paraId="0006E1BC" w14:textId="77777777" w:rsidR="00D5642B" w:rsidRDefault="00D5642B" w:rsidP="00A12438">
      <w:pPr>
        <w:pStyle w:val="Default"/>
        <w:rPr>
          <w:sz w:val="22"/>
        </w:rPr>
      </w:pPr>
    </w:p>
    <w:p w14:paraId="230EA192" w14:textId="77777777" w:rsidR="00F73690" w:rsidRPr="00AA4C75" w:rsidRDefault="00D5642B" w:rsidP="00A12438">
      <w:pPr>
        <w:pStyle w:val="Default"/>
        <w:rPr>
          <w:sz w:val="22"/>
          <w:szCs w:val="22"/>
        </w:rPr>
      </w:pPr>
      <w:r>
        <w:rPr>
          <w:sz w:val="22"/>
        </w:rPr>
        <w:t>Daptomycin Hospira sa p</w:t>
      </w:r>
      <w:r w:rsidR="009A469F" w:rsidRPr="00AA4C75">
        <w:rPr>
          <w:sz w:val="22"/>
        </w:rPr>
        <w:t>oužíva tiež u</w:t>
      </w:r>
      <w:r w:rsidR="00F73690" w:rsidRPr="00AA4C75">
        <w:rPr>
          <w:sz w:val="22"/>
        </w:rPr>
        <w:t> dospelých na liečbu infekcií tkan</w:t>
      </w:r>
      <w:r w:rsidR="004A4732" w:rsidRPr="00AA4C75">
        <w:rPr>
          <w:sz w:val="22"/>
        </w:rPr>
        <w:t>ív</w:t>
      </w:r>
      <w:r w:rsidR="00F73690" w:rsidRPr="00AA4C75">
        <w:rPr>
          <w:sz w:val="22"/>
        </w:rPr>
        <w:t xml:space="preserve">, ktoré </w:t>
      </w:r>
      <w:r w:rsidR="009A469F" w:rsidRPr="00AA4C75">
        <w:rPr>
          <w:sz w:val="22"/>
        </w:rPr>
        <w:t xml:space="preserve">vystielajú </w:t>
      </w:r>
      <w:r w:rsidR="00F73690" w:rsidRPr="00AA4C75">
        <w:rPr>
          <w:sz w:val="22"/>
        </w:rPr>
        <w:t>vnútro srdca (vrátane srdcových chlopní), spôsobených</w:t>
      </w:r>
      <w:r>
        <w:rPr>
          <w:sz w:val="22"/>
        </w:rPr>
        <w:t xml:space="preserve"> typom baktérií</w:t>
      </w:r>
      <w:r w:rsidR="00F73690" w:rsidRPr="00AA4C75">
        <w:rPr>
          <w:sz w:val="22"/>
        </w:rPr>
        <w:t xml:space="preserve"> nazývan</w:t>
      </w:r>
      <w:r>
        <w:rPr>
          <w:sz w:val="22"/>
        </w:rPr>
        <w:t>ých</w:t>
      </w:r>
      <w:r w:rsidR="00F73690" w:rsidRPr="00AA4C75">
        <w:rPr>
          <w:sz w:val="22"/>
        </w:rPr>
        <w:t xml:space="preserve"> </w:t>
      </w:r>
      <w:r w:rsidR="00F73690" w:rsidRPr="00AA4C75">
        <w:rPr>
          <w:i/>
          <w:sz w:val="22"/>
        </w:rPr>
        <w:t>Staphylococcus aureus</w:t>
      </w:r>
      <w:r>
        <w:rPr>
          <w:i/>
          <w:sz w:val="22"/>
        </w:rPr>
        <w:t>.</w:t>
      </w:r>
      <w:r w:rsidR="00F73690" w:rsidRPr="00AA4C75">
        <w:rPr>
          <w:i/>
          <w:sz w:val="22"/>
        </w:rPr>
        <w:t xml:space="preserve"> </w:t>
      </w:r>
      <w:r w:rsidRPr="00D5642B">
        <w:rPr>
          <w:sz w:val="22"/>
        </w:rPr>
        <w:t>Použív</w:t>
      </w:r>
      <w:r>
        <w:rPr>
          <w:sz w:val="22"/>
        </w:rPr>
        <w:t>a sa tiež</w:t>
      </w:r>
      <w:r w:rsidRPr="00D5642B">
        <w:rPr>
          <w:sz w:val="22"/>
        </w:rPr>
        <w:t xml:space="preserve"> na liečbu infek</w:t>
      </w:r>
      <w:r>
        <w:rPr>
          <w:sz w:val="22"/>
        </w:rPr>
        <w:t>cií krvi spôsobených rovnaktým typom baktérií</w:t>
      </w:r>
      <w:r w:rsidRPr="00D5642B">
        <w:rPr>
          <w:sz w:val="22"/>
        </w:rPr>
        <w:t>, keď sú spojené s</w:t>
      </w:r>
      <w:r w:rsidR="006048F0">
        <w:rPr>
          <w:sz w:val="22"/>
        </w:rPr>
        <w:t> </w:t>
      </w:r>
      <w:r w:rsidRPr="00D5642B">
        <w:rPr>
          <w:sz w:val="22"/>
        </w:rPr>
        <w:t>infekciou srdca.</w:t>
      </w:r>
    </w:p>
    <w:p w14:paraId="03592155" w14:textId="77777777" w:rsidR="00F73690" w:rsidRPr="00AA4C75" w:rsidRDefault="00F73690" w:rsidP="00A12438">
      <w:pPr>
        <w:pStyle w:val="Default"/>
        <w:rPr>
          <w:sz w:val="22"/>
          <w:szCs w:val="22"/>
        </w:rPr>
      </w:pPr>
    </w:p>
    <w:p w14:paraId="0D6058FA" w14:textId="77777777" w:rsidR="00F73690" w:rsidRPr="00AA4C75" w:rsidRDefault="00F73690" w:rsidP="00A12438">
      <w:pPr>
        <w:pStyle w:val="Default"/>
        <w:rPr>
          <w:sz w:val="22"/>
          <w:szCs w:val="22"/>
        </w:rPr>
      </w:pPr>
      <w:r w:rsidRPr="00AA4C75">
        <w:rPr>
          <w:sz w:val="22"/>
        </w:rPr>
        <w:t>V závislosti od typu infekcií, ktor</w:t>
      </w:r>
      <w:r w:rsidR="009A469F" w:rsidRPr="00AA4C75">
        <w:rPr>
          <w:sz w:val="22"/>
        </w:rPr>
        <w:t>ými trpíte</w:t>
      </w:r>
      <w:r w:rsidRPr="00AA4C75">
        <w:rPr>
          <w:sz w:val="22"/>
        </w:rPr>
        <w:t xml:space="preserve">, vám môže lekár počas liečby </w:t>
      </w:r>
      <w:r w:rsidR="00D27785" w:rsidRPr="00AA4C75">
        <w:rPr>
          <w:sz w:val="22"/>
        </w:rPr>
        <w:t>Daptomycinom Hospira</w:t>
      </w:r>
      <w:r w:rsidRPr="00AA4C75">
        <w:rPr>
          <w:sz w:val="22"/>
        </w:rPr>
        <w:t xml:space="preserve"> predpísať aj ďalšie antibakteriálne látky. </w:t>
      </w:r>
    </w:p>
    <w:p w14:paraId="444230E8" w14:textId="77777777" w:rsidR="00F73690" w:rsidRPr="00AA4C75" w:rsidRDefault="00F73690" w:rsidP="00A12438">
      <w:pPr>
        <w:pStyle w:val="Default"/>
        <w:rPr>
          <w:sz w:val="22"/>
          <w:szCs w:val="22"/>
        </w:rPr>
      </w:pPr>
    </w:p>
    <w:p w14:paraId="3A5B1610" w14:textId="77777777" w:rsidR="00F73690" w:rsidRPr="00AA4C75" w:rsidRDefault="00F73690" w:rsidP="00A12438">
      <w:pPr>
        <w:pStyle w:val="Default"/>
        <w:rPr>
          <w:sz w:val="22"/>
          <w:szCs w:val="22"/>
        </w:rPr>
      </w:pPr>
    </w:p>
    <w:p w14:paraId="536A3F39" w14:textId="77777777" w:rsidR="00F73690" w:rsidRPr="00AA4C75" w:rsidRDefault="00F73690" w:rsidP="004C50B5">
      <w:pPr>
        <w:pStyle w:val="Default"/>
        <w:tabs>
          <w:tab w:val="left" w:pos="567"/>
        </w:tabs>
        <w:rPr>
          <w:b/>
          <w:bCs/>
          <w:sz w:val="22"/>
          <w:szCs w:val="22"/>
        </w:rPr>
      </w:pPr>
      <w:r w:rsidRPr="00AA4C75">
        <w:rPr>
          <w:b/>
          <w:sz w:val="22"/>
        </w:rPr>
        <w:t>2.</w:t>
      </w:r>
      <w:r w:rsidR="004C50B5" w:rsidRPr="00AA4C75">
        <w:rPr>
          <w:b/>
          <w:sz w:val="22"/>
        </w:rPr>
        <w:tab/>
      </w:r>
      <w:r w:rsidRPr="00AA4C75">
        <w:rPr>
          <w:b/>
          <w:sz w:val="22"/>
        </w:rPr>
        <w:t xml:space="preserve">Čo potrebujete vedieť predtým, ako </w:t>
      </w:r>
      <w:r w:rsidR="009A469F" w:rsidRPr="00AA4C75">
        <w:rPr>
          <w:b/>
          <w:sz w:val="22"/>
        </w:rPr>
        <w:t>vám podajú</w:t>
      </w:r>
      <w:r w:rsidRPr="00AA4C75">
        <w:rPr>
          <w:b/>
          <w:sz w:val="22"/>
        </w:rPr>
        <w:t xml:space="preserve"> </w:t>
      </w:r>
      <w:r w:rsidR="00D27785" w:rsidRPr="00AA4C75">
        <w:rPr>
          <w:b/>
          <w:sz w:val="22"/>
        </w:rPr>
        <w:t>Daptomycin Hospira</w:t>
      </w:r>
      <w:r w:rsidRPr="00AA4C75">
        <w:rPr>
          <w:noProof/>
          <w:sz w:val="22"/>
        </w:rPr>
        <w:t xml:space="preserve"> </w:t>
      </w:r>
    </w:p>
    <w:p w14:paraId="2E085EA0" w14:textId="77777777" w:rsidR="00F73690" w:rsidRPr="00AA4C75" w:rsidRDefault="00F73690" w:rsidP="009C265F">
      <w:pPr>
        <w:pStyle w:val="Default"/>
        <w:tabs>
          <w:tab w:val="left" w:pos="3862"/>
        </w:tabs>
        <w:rPr>
          <w:sz w:val="22"/>
          <w:szCs w:val="22"/>
        </w:rPr>
      </w:pPr>
    </w:p>
    <w:p w14:paraId="1222EFB4" w14:textId="77777777" w:rsidR="00F73690" w:rsidRPr="00AA4C75" w:rsidRDefault="00D27785" w:rsidP="009C265F">
      <w:pPr>
        <w:pStyle w:val="Default"/>
        <w:rPr>
          <w:sz w:val="22"/>
          <w:szCs w:val="22"/>
        </w:rPr>
      </w:pPr>
      <w:r w:rsidRPr="00AA4C75">
        <w:rPr>
          <w:b/>
          <w:sz w:val="22"/>
        </w:rPr>
        <w:t>Daptomycin Hospira</w:t>
      </w:r>
      <w:r w:rsidR="00F73690" w:rsidRPr="00AA4C75">
        <w:rPr>
          <w:b/>
          <w:sz w:val="22"/>
        </w:rPr>
        <w:t xml:space="preserve"> </w:t>
      </w:r>
      <w:r w:rsidR="009A469F" w:rsidRPr="00AA4C75">
        <w:rPr>
          <w:b/>
          <w:sz w:val="22"/>
        </w:rPr>
        <w:t xml:space="preserve">sa </w:t>
      </w:r>
      <w:r w:rsidR="00F73690" w:rsidRPr="00AA4C75">
        <w:rPr>
          <w:b/>
          <w:sz w:val="22"/>
        </w:rPr>
        <w:t xml:space="preserve">vám </w:t>
      </w:r>
      <w:r w:rsidR="004C50B5" w:rsidRPr="00AA4C75">
        <w:rPr>
          <w:b/>
          <w:sz w:val="22"/>
        </w:rPr>
        <w:t xml:space="preserve">nemá </w:t>
      </w:r>
      <w:r w:rsidR="00F73690" w:rsidRPr="00AA4C75">
        <w:rPr>
          <w:b/>
          <w:sz w:val="22"/>
        </w:rPr>
        <w:t>poda</w:t>
      </w:r>
      <w:r w:rsidR="009A469F" w:rsidRPr="00AA4C75">
        <w:rPr>
          <w:b/>
          <w:sz w:val="22"/>
        </w:rPr>
        <w:t>ť:</w:t>
      </w:r>
      <w:r w:rsidR="00F73690" w:rsidRPr="00AA4C75">
        <w:rPr>
          <w:noProof/>
          <w:sz w:val="22"/>
        </w:rPr>
        <w:t xml:space="preserve"> </w:t>
      </w:r>
    </w:p>
    <w:p w14:paraId="61527C1E" w14:textId="77777777" w:rsidR="00F73690" w:rsidRPr="00AA4C75" w:rsidRDefault="00F73690" w:rsidP="009A469F">
      <w:pPr>
        <w:pStyle w:val="Default"/>
        <w:numPr>
          <w:ilvl w:val="0"/>
          <w:numId w:val="41"/>
        </w:numPr>
        <w:ind w:left="567" w:hanging="567"/>
        <w:rPr>
          <w:sz w:val="22"/>
          <w:szCs w:val="22"/>
        </w:rPr>
      </w:pPr>
      <w:r w:rsidRPr="00AA4C75">
        <w:rPr>
          <w:sz w:val="22"/>
        </w:rPr>
        <w:t xml:space="preserve">ak ste alergický na daptomycín, hydroxid sodný alebo na ktorúkoľvek z ďalších zložiek tohto lieku (uvedených v časti 6). </w:t>
      </w:r>
    </w:p>
    <w:p w14:paraId="34707FCA" w14:textId="77777777" w:rsidR="009A469F" w:rsidRPr="00AA4C75" w:rsidRDefault="009A469F" w:rsidP="00A12438">
      <w:pPr>
        <w:tabs>
          <w:tab w:val="left" w:pos="2534"/>
          <w:tab w:val="left" w:pos="3119"/>
        </w:tabs>
        <w:spacing w:after="0" w:line="240" w:lineRule="auto"/>
        <w:rPr>
          <w:rFonts w:ascii="Times New Roman" w:hAnsi="Times New Roman"/>
        </w:rPr>
      </w:pPr>
    </w:p>
    <w:p w14:paraId="5AE329A5" w14:textId="77777777" w:rsidR="00F73690" w:rsidRPr="00AA4C75" w:rsidRDefault="00F73690" w:rsidP="00A12438">
      <w:pPr>
        <w:tabs>
          <w:tab w:val="left" w:pos="2534"/>
          <w:tab w:val="left" w:pos="3119"/>
        </w:tabs>
        <w:spacing w:after="0" w:line="240" w:lineRule="auto"/>
        <w:rPr>
          <w:rFonts w:ascii="Times New Roman" w:hAnsi="Times New Roman"/>
        </w:rPr>
      </w:pPr>
      <w:r w:rsidRPr="00AA4C75">
        <w:rPr>
          <w:rFonts w:ascii="Times New Roman" w:hAnsi="Times New Roman"/>
        </w:rPr>
        <w:t xml:space="preserve">Ak sa vás </w:t>
      </w:r>
      <w:r w:rsidR="009A469F" w:rsidRPr="00AA4C75">
        <w:rPr>
          <w:rFonts w:ascii="Times New Roman" w:hAnsi="Times New Roman"/>
        </w:rPr>
        <w:t>to týka</w:t>
      </w:r>
      <w:r w:rsidRPr="00AA4C75">
        <w:rPr>
          <w:rFonts w:ascii="Times New Roman" w:hAnsi="Times New Roman"/>
        </w:rPr>
        <w:t xml:space="preserve">, </w:t>
      </w:r>
      <w:r w:rsidR="009A469F" w:rsidRPr="00AA4C75">
        <w:rPr>
          <w:rFonts w:ascii="Times New Roman" w:hAnsi="Times New Roman"/>
        </w:rPr>
        <w:t xml:space="preserve">povedzte </w:t>
      </w:r>
      <w:r w:rsidRPr="00AA4C75">
        <w:rPr>
          <w:rFonts w:ascii="Times New Roman" w:hAnsi="Times New Roman"/>
        </w:rPr>
        <w:t xml:space="preserve">to </w:t>
      </w:r>
      <w:r w:rsidR="009A469F" w:rsidRPr="00AA4C75">
        <w:rPr>
          <w:rFonts w:ascii="Times New Roman" w:hAnsi="Times New Roman"/>
        </w:rPr>
        <w:t xml:space="preserve">svojmu </w:t>
      </w:r>
      <w:r w:rsidRPr="00AA4C75">
        <w:rPr>
          <w:rFonts w:ascii="Times New Roman" w:hAnsi="Times New Roman"/>
        </w:rPr>
        <w:t>lekár</w:t>
      </w:r>
      <w:r w:rsidR="009A469F" w:rsidRPr="00AA4C75">
        <w:rPr>
          <w:rFonts w:ascii="Times New Roman" w:hAnsi="Times New Roman"/>
        </w:rPr>
        <w:t>ovi</w:t>
      </w:r>
      <w:r w:rsidRPr="00AA4C75">
        <w:rPr>
          <w:rFonts w:ascii="Times New Roman" w:hAnsi="Times New Roman"/>
        </w:rPr>
        <w:t xml:space="preserve"> alebo zdravotn</w:t>
      </w:r>
      <w:r w:rsidR="009A469F" w:rsidRPr="00AA4C75">
        <w:rPr>
          <w:rFonts w:ascii="Times New Roman" w:hAnsi="Times New Roman"/>
        </w:rPr>
        <w:t>ej</w:t>
      </w:r>
      <w:r w:rsidRPr="00AA4C75">
        <w:rPr>
          <w:rFonts w:ascii="Times New Roman" w:hAnsi="Times New Roman"/>
        </w:rPr>
        <w:t xml:space="preserve"> sestr</w:t>
      </w:r>
      <w:r w:rsidR="009A469F" w:rsidRPr="00AA4C75">
        <w:rPr>
          <w:rFonts w:ascii="Times New Roman" w:hAnsi="Times New Roman"/>
        </w:rPr>
        <w:t>e</w:t>
      </w:r>
      <w:r w:rsidRPr="00AA4C75">
        <w:rPr>
          <w:rFonts w:ascii="Times New Roman" w:hAnsi="Times New Roman"/>
        </w:rPr>
        <w:t xml:space="preserve">. Ak si myslíte, že </w:t>
      </w:r>
      <w:r w:rsidR="009A469F" w:rsidRPr="00AA4C75">
        <w:rPr>
          <w:rFonts w:ascii="Times New Roman" w:hAnsi="Times New Roman"/>
        </w:rPr>
        <w:t>môžete byť</w:t>
      </w:r>
      <w:r w:rsidRPr="00AA4C75">
        <w:rPr>
          <w:rFonts w:ascii="Times New Roman" w:hAnsi="Times New Roman"/>
        </w:rPr>
        <w:t xml:space="preserve"> alergi</w:t>
      </w:r>
      <w:r w:rsidR="009A469F" w:rsidRPr="00AA4C75">
        <w:rPr>
          <w:rFonts w:ascii="Times New Roman" w:hAnsi="Times New Roman"/>
        </w:rPr>
        <w:t>cký</w:t>
      </w:r>
      <w:r w:rsidRPr="00AA4C75">
        <w:rPr>
          <w:rFonts w:ascii="Times New Roman" w:hAnsi="Times New Roman"/>
        </w:rPr>
        <w:t>, poraďte sa so svojím lekárom alebo zdravotnou sestrou.</w:t>
      </w:r>
    </w:p>
    <w:p w14:paraId="57C180CC" w14:textId="77777777" w:rsidR="00F73690" w:rsidRPr="00AA4C75" w:rsidRDefault="00F73690" w:rsidP="009C265F">
      <w:pPr>
        <w:pStyle w:val="Default"/>
        <w:rPr>
          <w:bCs/>
          <w:sz w:val="22"/>
          <w:szCs w:val="22"/>
        </w:rPr>
      </w:pPr>
    </w:p>
    <w:p w14:paraId="3576F47E" w14:textId="77777777" w:rsidR="00F73690" w:rsidRPr="00AA4C75" w:rsidRDefault="00F73690" w:rsidP="009C265F">
      <w:pPr>
        <w:pStyle w:val="Default"/>
        <w:rPr>
          <w:sz w:val="22"/>
          <w:szCs w:val="22"/>
        </w:rPr>
      </w:pPr>
      <w:r w:rsidRPr="00AA4C75">
        <w:rPr>
          <w:b/>
          <w:sz w:val="22"/>
        </w:rPr>
        <w:t xml:space="preserve">Upozornenia a opatrenia </w:t>
      </w:r>
    </w:p>
    <w:p w14:paraId="2F8E4C35" w14:textId="77777777" w:rsidR="00F73690" w:rsidRPr="00AA4C75" w:rsidRDefault="00F73690" w:rsidP="009C265F">
      <w:pPr>
        <w:pStyle w:val="Default"/>
        <w:rPr>
          <w:sz w:val="22"/>
          <w:szCs w:val="22"/>
        </w:rPr>
      </w:pPr>
      <w:r w:rsidRPr="00AA4C75">
        <w:rPr>
          <w:sz w:val="22"/>
        </w:rPr>
        <w:t xml:space="preserve">Predtým, ako </w:t>
      </w:r>
      <w:r w:rsidR="009A469F" w:rsidRPr="00AA4C75">
        <w:rPr>
          <w:sz w:val="22"/>
        </w:rPr>
        <w:t>vám podajú</w:t>
      </w:r>
      <w:r w:rsidRPr="00AA4C75">
        <w:rPr>
          <w:sz w:val="22"/>
        </w:rPr>
        <w:t xml:space="preserve"> </w:t>
      </w:r>
      <w:r w:rsidR="00D27785" w:rsidRPr="00AA4C75">
        <w:rPr>
          <w:sz w:val="22"/>
        </w:rPr>
        <w:t>Daptomycin Hospira</w:t>
      </w:r>
      <w:r w:rsidRPr="00AA4C75">
        <w:rPr>
          <w:sz w:val="22"/>
        </w:rPr>
        <w:t>, obráťte sa na svojho lekára alebo zdravotnú sestru</w:t>
      </w:r>
      <w:r w:rsidR="00A542F1">
        <w:rPr>
          <w:sz w:val="22"/>
        </w:rPr>
        <w:t>:</w:t>
      </w:r>
      <w:r w:rsidRPr="00AA4C75">
        <w:rPr>
          <w:sz w:val="22"/>
        </w:rPr>
        <w:t xml:space="preserve"> </w:t>
      </w:r>
    </w:p>
    <w:p w14:paraId="010E5D35" w14:textId="77777777" w:rsidR="00F73690" w:rsidRPr="00AA4C75" w:rsidRDefault="00F73690" w:rsidP="009A469F">
      <w:pPr>
        <w:pStyle w:val="Default"/>
        <w:numPr>
          <w:ilvl w:val="0"/>
          <w:numId w:val="10"/>
        </w:numPr>
        <w:ind w:left="567" w:hanging="567"/>
        <w:rPr>
          <w:sz w:val="22"/>
          <w:szCs w:val="22"/>
        </w:rPr>
      </w:pPr>
      <w:r w:rsidRPr="00AA4C75">
        <w:rPr>
          <w:sz w:val="22"/>
        </w:rPr>
        <w:t xml:space="preserve">Ak máte alebo ste </w:t>
      </w:r>
      <w:r w:rsidR="009A469F" w:rsidRPr="00AA4C75">
        <w:rPr>
          <w:sz w:val="22"/>
        </w:rPr>
        <w:t xml:space="preserve">v minulosti </w:t>
      </w:r>
      <w:r w:rsidRPr="00AA4C75">
        <w:rPr>
          <w:sz w:val="22"/>
        </w:rPr>
        <w:t xml:space="preserve">mali problémy s obličkami. Váš lekár možno bude musieť </w:t>
      </w:r>
      <w:r w:rsidR="009A469F" w:rsidRPr="00AA4C75">
        <w:rPr>
          <w:sz w:val="22"/>
        </w:rPr>
        <w:t>upraviť</w:t>
      </w:r>
      <w:r w:rsidRPr="00AA4C75">
        <w:rPr>
          <w:sz w:val="22"/>
        </w:rPr>
        <w:t xml:space="preserve"> dávk</w:t>
      </w:r>
      <w:r w:rsidR="004A4732" w:rsidRPr="00AA4C75">
        <w:rPr>
          <w:sz w:val="22"/>
        </w:rPr>
        <w:t>ovanie</w:t>
      </w:r>
      <w:r w:rsidRPr="00AA4C75">
        <w:rPr>
          <w:sz w:val="22"/>
        </w:rPr>
        <w:t xml:space="preserve"> </w:t>
      </w:r>
      <w:r w:rsidR="00D27785" w:rsidRPr="00AA4C75">
        <w:rPr>
          <w:sz w:val="22"/>
        </w:rPr>
        <w:t>Daptomycinu Hospira</w:t>
      </w:r>
      <w:r w:rsidRPr="00AA4C75">
        <w:rPr>
          <w:sz w:val="22"/>
        </w:rPr>
        <w:t xml:space="preserve"> (pozri časť 3 tejto písomnej informácie). </w:t>
      </w:r>
    </w:p>
    <w:p w14:paraId="1F1A6677" w14:textId="77777777" w:rsidR="00A542F1" w:rsidRPr="00997BBA" w:rsidRDefault="004A4732" w:rsidP="00A542F1">
      <w:pPr>
        <w:pStyle w:val="Default"/>
        <w:numPr>
          <w:ilvl w:val="0"/>
          <w:numId w:val="10"/>
        </w:numPr>
        <w:ind w:left="567" w:hanging="567"/>
        <w:rPr>
          <w:sz w:val="22"/>
          <w:szCs w:val="22"/>
        </w:rPr>
      </w:pPr>
      <w:r w:rsidRPr="00AA4C75">
        <w:rPr>
          <w:sz w:val="22"/>
        </w:rPr>
        <w:t xml:space="preserve">U pacientov, ktorým je podávaný </w:t>
      </w:r>
      <w:r w:rsidR="004D1102">
        <w:rPr>
          <w:sz w:val="22"/>
        </w:rPr>
        <w:t>D</w:t>
      </w:r>
      <w:r w:rsidRPr="00AA4C75">
        <w:rPr>
          <w:sz w:val="22"/>
        </w:rPr>
        <w:t>aptomyc</w:t>
      </w:r>
      <w:r w:rsidR="004D1102">
        <w:rPr>
          <w:sz w:val="22"/>
        </w:rPr>
        <w:t>i</w:t>
      </w:r>
      <w:r w:rsidRPr="00AA4C75">
        <w:rPr>
          <w:sz w:val="22"/>
        </w:rPr>
        <w:t>n</w:t>
      </w:r>
      <w:r w:rsidR="004D1102">
        <w:rPr>
          <w:sz w:val="22"/>
        </w:rPr>
        <w:t xml:space="preserve"> Hospira</w:t>
      </w:r>
      <w:r w:rsidRPr="00AA4C75">
        <w:rPr>
          <w:sz w:val="22"/>
        </w:rPr>
        <w:t xml:space="preserve">, sa môže občas vyskytnúť bolestivosť alebo bolesti svalov alebo svalová slabosť (podrobnosti pozri časť 4 tejto písomnej informácie). Ak k tomu dôjde, povedzte o tom svojmu lekárovi. Váš lekár zabezpečí vyšetrenie krvi </w:t>
      </w:r>
      <w:r w:rsidRPr="00AA4C75">
        <w:rPr>
          <w:sz w:val="22"/>
        </w:rPr>
        <w:lastRenderedPageBreak/>
        <w:t xml:space="preserve">a rozhodne, či pokračovať v podávaní Daptomycinu Hospira alebo nie. Príznaky spravidla zmiznú za niekoľko dní od </w:t>
      </w:r>
      <w:r w:rsidR="00362EF6">
        <w:rPr>
          <w:sz w:val="22"/>
        </w:rPr>
        <w:t>ukončenia</w:t>
      </w:r>
      <w:r w:rsidRPr="00AA4C75">
        <w:rPr>
          <w:sz w:val="22"/>
        </w:rPr>
        <w:t xml:space="preserve"> liečby Daptomycinom Hospira</w:t>
      </w:r>
      <w:r w:rsidR="00F73690" w:rsidRPr="00AA4C75">
        <w:rPr>
          <w:sz w:val="22"/>
        </w:rPr>
        <w:t xml:space="preserve">. </w:t>
      </w:r>
    </w:p>
    <w:p w14:paraId="52D99D26" w14:textId="77777777" w:rsidR="00F73690" w:rsidRPr="00AA4C75" w:rsidRDefault="00A542F1" w:rsidP="00A542F1">
      <w:pPr>
        <w:pStyle w:val="Default"/>
        <w:numPr>
          <w:ilvl w:val="0"/>
          <w:numId w:val="10"/>
        </w:numPr>
        <w:ind w:left="567" w:hanging="567"/>
        <w:rPr>
          <w:sz w:val="22"/>
          <w:szCs w:val="22"/>
        </w:rPr>
      </w:pPr>
      <w:r>
        <w:rPr>
          <w:sz w:val="22"/>
        </w:rPr>
        <w:t>Ak sa u vás po použití daptomycínu objavila závažná kožná vyrážka alebo olupovanie kože,</w:t>
      </w:r>
      <w:r w:rsidR="00EA0865">
        <w:rPr>
          <w:sz w:val="22"/>
        </w:rPr>
        <w:t xml:space="preserve"> </w:t>
      </w:r>
      <w:r>
        <w:rPr>
          <w:sz w:val="22"/>
        </w:rPr>
        <w:t>pľuzgier</w:t>
      </w:r>
      <w:r w:rsidR="00EA0865">
        <w:rPr>
          <w:sz w:val="22"/>
        </w:rPr>
        <w:t>e</w:t>
      </w:r>
      <w:r>
        <w:rPr>
          <w:sz w:val="22"/>
        </w:rPr>
        <w:t xml:space="preserve"> a/alebo rany v ústach alebo závažné problémy s obličkami.</w:t>
      </w:r>
    </w:p>
    <w:p w14:paraId="016EAFCF" w14:textId="77777777" w:rsidR="00F73690" w:rsidRPr="00AA4C75" w:rsidRDefault="004A4732" w:rsidP="009A469F">
      <w:pPr>
        <w:pStyle w:val="Default"/>
        <w:numPr>
          <w:ilvl w:val="0"/>
          <w:numId w:val="10"/>
        </w:numPr>
        <w:ind w:left="567" w:hanging="567"/>
        <w:rPr>
          <w:sz w:val="22"/>
          <w:szCs w:val="22"/>
        </w:rPr>
      </w:pPr>
      <w:r w:rsidRPr="00AA4C75">
        <w:rPr>
          <w:sz w:val="22"/>
        </w:rPr>
        <w:t xml:space="preserve">Ak máte veľkú nadváhu. Je možné, že hladiny </w:t>
      </w:r>
      <w:r w:rsidR="00362EF6">
        <w:rPr>
          <w:sz w:val="22"/>
        </w:rPr>
        <w:t>D</w:t>
      </w:r>
      <w:r w:rsidRPr="00AA4C75">
        <w:rPr>
          <w:sz w:val="22"/>
        </w:rPr>
        <w:t>aptomyc</w:t>
      </w:r>
      <w:r w:rsidR="00362EF6">
        <w:rPr>
          <w:sz w:val="22"/>
        </w:rPr>
        <w:t>inu Hospira</w:t>
      </w:r>
      <w:r w:rsidRPr="00AA4C75">
        <w:rPr>
          <w:sz w:val="22"/>
        </w:rPr>
        <w:t xml:space="preserve"> vo vašej krvi môžu byť vyššie ako u osôb s priemernou telesnou hmotnosťou, a možno bude potrebné starostlivé sledovanie v prípade výskytu vedľajších účinkov</w:t>
      </w:r>
      <w:r w:rsidR="00F73690" w:rsidRPr="00AA4C75">
        <w:rPr>
          <w:sz w:val="22"/>
        </w:rPr>
        <w:t xml:space="preserve">. </w:t>
      </w:r>
    </w:p>
    <w:p w14:paraId="0E5B50B3" w14:textId="77777777" w:rsidR="00F73690" w:rsidRPr="00AA4C75" w:rsidRDefault="00F73690" w:rsidP="009C265F">
      <w:pPr>
        <w:pStyle w:val="Default"/>
        <w:rPr>
          <w:sz w:val="22"/>
          <w:szCs w:val="22"/>
        </w:rPr>
      </w:pPr>
      <w:r w:rsidRPr="00AA4C75">
        <w:rPr>
          <w:sz w:val="22"/>
        </w:rPr>
        <w:t>Ak sa vás niečo z</w:t>
      </w:r>
      <w:r w:rsidR="009A469F" w:rsidRPr="00AA4C75">
        <w:rPr>
          <w:sz w:val="22"/>
        </w:rPr>
        <w:t> uvedeného týka</w:t>
      </w:r>
      <w:r w:rsidRPr="00AA4C75">
        <w:rPr>
          <w:sz w:val="22"/>
        </w:rPr>
        <w:t xml:space="preserve">, </w:t>
      </w:r>
      <w:r w:rsidR="009A469F" w:rsidRPr="00AA4C75">
        <w:rPr>
          <w:sz w:val="22"/>
        </w:rPr>
        <w:t xml:space="preserve">povedzte to svojmu lekárovi alebo zdravotnej sestre </w:t>
      </w:r>
      <w:r w:rsidR="00362EF6">
        <w:rPr>
          <w:sz w:val="22"/>
        </w:rPr>
        <w:t>predtým</w:t>
      </w:r>
      <w:r w:rsidR="009A469F" w:rsidRPr="00AA4C75">
        <w:rPr>
          <w:sz w:val="22"/>
        </w:rPr>
        <w:t xml:space="preserve">, </w:t>
      </w:r>
      <w:r w:rsidRPr="00AA4C75">
        <w:rPr>
          <w:sz w:val="22"/>
        </w:rPr>
        <w:t xml:space="preserve">ako </w:t>
      </w:r>
      <w:r w:rsidR="009A469F" w:rsidRPr="00AA4C75">
        <w:rPr>
          <w:sz w:val="22"/>
        </w:rPr>
        <w:t>vám podajú</w:t>
      </w:r>
      <w:r w:rsidRPr="00AA4C75">
        <w:rPr>
          <w:sz w:val="22"/>
        </w:rPr>
        <w:t xml:space="preserve"> </w:t>
      </w:r>
      <w:r w:rsidR="00D27785" w:rsidRPr="00AA4C75">
        <w:rPr>
          <w:sz w:val="22"/>
        </w:rPr>
        <w:t>Daptomycin Hospira</w:t>
      </w:r>
      <w:r w:rsidRPr="00AA4C75">
        <w:rPr>
          <w:sz w:val="22"/>
        </w:rPr>
        <w:t xml:space="preserve">. </w:t>
      </w:r>
    </w:p>
    <w:p w14:paraId="603394DB" w14:textId="77777777" w:rsidR="00F73690" w:rsidRPr="00AA4C75" w:rsidRDefault="00F73690" w:rsidP="009C265F">
      <w:pPr>
        <w:pStyle w:val="Default"/>
        <w:rPr>
          <w:b/>
          <w:bCs/>
          <w:sz w:val="22"/>
          <w:szCs w:val="22"/>
        </w:rPr>
      </w:pPr>
    </w:p>
    <w:p w14:paraId="35E272E2" w14:textId="77777777" w:rsidR="00F73690" w:rsidRPr="00AA4C75" w:rsidRDefault="00421E19" w:rsidP="009C265F">
      <w:pPr>
        <w:pStyle w:val="Default"/>
        <w:rPr>
          <w:sz w:val="22"/>
          <w:szCs w:val="22"/>
        </w:rPr>
      </w:pPr>
      <w:r w:rsidRPr="00AA4C75">
        <w:rPr>
          <w:b/>
          <w:sz w:val="22"/>
        </w:rPr>
        <w:t>Ihneď sa obráťte na svojho lekára</w:t>
      </w:r>
      <w:r w:rsidR="00A542F1">
        <w:rPr>
          <w:b/>
          <w:sz w:val="22"/>
        </w:rPr>
        <w:t xml:space="preserve"> alebo zdravotnú sestru</w:t>
      </w:r>
      <w:r w:rsidRPr="00AA4C75">
        <w:rPr>
          <w:b/>
          <w:sz w:val="22"/>
        </w:rPr>
        <w:t>, a</w:t>
      </w:r>
      <w:r w:rsidR="00F73690" w:rsidRPr="00AA4C75">
        <w:rPr>
          <w:b/>
          <w:sz w:val="22"/>
        </w:rPr>
        <w:t xml:space="preserve">k sa u vás vyskytne akýkoľvek z nasledujúcich príznakov: </w:t>
      </w:r>
    </w:p>
    <w:p w14:paraId="4B5E17AD" w14:textId="77777777" w:rsidR="00A542F1" w:rsidRPr="00EE6633" w:rsidRDefault="00421E19" w:rsidP="00A542F1">
      <w:pPr>
        <w:pStyle w:val="Default"/>
        <w:numPr>
          <w:ilvl w:val="0"/>
          <w:numId w:val="10"/>
        </w:numPr>
        <w:ind w:left="567" w:hanging="567"/>
        <w:rPr>
          <w:sz w:val="22"/>
          <w:szCs w:val="22"/>
        </w:rPr>
      </w:pPr>
      <w:r w:rsidRPr="00AA4C75">
        <w:rPr>
          <w:sz w:val="22"/>
        </w:rPr>
        <w:t>Závažné, akútne alergické reakcie sa pozorovali u pacientov liečených takmer všetkými antibakteriálnymi l</w:t>
      </w:r>
      <w:r w:rsidR="00362EF6">
        <w:rPr>
          <w:sz w:val="22"/>
        </w:rPr>
        <w:t>iek</w:t>
      </w:r>
      <w:r w:rsidRPr="00AA4C75">
        <w:rPr>
          <w:sz w:val="22"/>
        </w:rPr>
        <w:t xml:space="preserve">mi, vrátane </w:t>
      </w:r>
      <w:r w:rsidR="00362EF6">
        <w:rPr>
          <w:sz w:val="22"/>
        </w:rPr>
        <w:t>D</w:t>
      </w:r>
      <w:r w:rsidRPr="00AA4C75">
        <w:rPr>
          <w:sz w:val="22"/>
        </w:rPr>
        <w:t>aptomyc</w:t>
      </w:r>
      <w:r w:rsidR="00362EF6">
        <w:rPr>
          <w:sz w:val="22"/>
        </w:rPr>
        <w:t>i</w:t>
      </w:r>
      <w:r w:rsidRPr="00AA4C75">
        <w:rPr>
          <w:sz w:val="22"/>
        </w:rPr>
        <w:t>nu</w:t>
      </w:r>
      <w:r w:rsidR="00362EF6">
        <w:rPr>
          <w:sz w:val="22"/>
        </w:rPr>
        <w:t xml:space="preserve"> Hospira</w:t>
      </w:r>
      <w:r w:rsidRPr="00AA4C75">
        <w:rPr>
          <w:sz w:val="22"/>
        </w:rPr>
        <w:t xml:space="preserve">. </w:t>
      </w:r>
      <w:r w:rsidR="00A542F1">
        <w:rPr>
          <w:sz w:val="22"/>
        </w:rPr>
        <w:t>P</w:t>
      </w:r>
      <w:r w:rsidRPr="00AA4C75">
        <w:rPr>
          <w:sz w:val="22"/>
        </w:rPr>
        <w:t xml:space="preserve">ríznaky </w:t>
      </w:r>
      <w:r w:rsidR="00A542F1">
        <w:rPr>
          <w:sz w:val="22"/>
        </w:rPr>
        <w:t>môžu zahŕňať</w:t>
      </w:r>
      <w:r w:rsidRPr="00AA4C75">
        <w:rPr>
          <w:sz w:val="22"/>
        </w:rPr>
        <w:t xml:space="preserve"> sipot, sťažené dýchanie, opuch tváre, šije a hrdla, vyrážky a</w:t>
      </w:r>
      <w:r w:rsidR="00A542F1">
        <w:rPr>
          <w:sz w:val="22"/>
        </w:rPr>
        <w:t> </w:t>
      </w:r>
      <w:r w:rsidRPr="00AA4C75">
        <w:rPr>
          <w:sz w:val="22"/>
        </w:rPr>
        <w:t>žihľavk</w:t>
      </w:r>
      <w:r w:rsidR="00A542F1">
        <w:rPr>
          <w:sz w:val="22"/>
        </w:rPr>
        <w:t>u alebo</w:t>
      </w:r>
      <w:r w:rsidRPr="00AA4C75">
        <w:rPr>
          <w:sz w:val="22"/>
        </w:rPr>
        <w:t xml:space="preserve"> horúčk</w:t>
      </w:r>
      <w:r w:rsidR="00A542F1">
        <w:rPr>
          <w:sz w:val="22"/>
        </w:rPr>
        <w:t>u.</w:t>
      </w:r>
      <w:r w:rsidR="00A542F1" w:rsidRPr="00A542F1">
        <w:rPr>
          <w:sz w:val="22"/>
          <w:szCs w:val="22"/>
        </w:rPr>
        <w:t xml:space="preserve"> </w:t>
      </w:r>
    </w:p>
    <w:p w14:paraId="73BF1DF0" w14:textId="77777777" w:rsidR="00A542F1" w:rsidRDefault="00A542F1" w:rsidP="00A542F1">
      <w:pPr>
        <w:pStyle w:val="Default"/>
        <w:numPr>
          <w:ilvl w:val="0"/>
          <w:numId w:val="10"/>
        </w:numPr>
        <w:ind w:left="567" w:hanging="567"/>
        <w:rPr>
          <w:sz w:val="22"/>
          <w:szCs w:val="22"/>
        </w:rPr>
      </w:pPr>
      <w:r>
        <w:rPr>
          <w:sz w:val="22"/>
          <w:szCs w:val="22"/>
        </w:rPr>
        <w:t>Pri použití Daptomycinu Hospira sa hlásili závažné poruchy</w:t>
      </w:r>
      <w:r w:rsidR="00EA0865">
        <w:rPr>
          <w:sz w:val="22"/>
          <w:szCs w:val="22"/>
        </w:rPr>
        <w:t xml:space="preserve"> kože</w:t>
      </w:r>
      <w:r>
        <w:rPr>
          <w:sz w:val="22"/>
          <w:szCs w:val="22"/>
        </w:rPr>
        <w:t>. Príznaky vyskytujúce sa pri</w:t>
      </w:r>
      <w:r w:rsidR="001E74DF">
        <w:rPr>
          <w:sz w:val="22"/>
          <w:szCs w:val="22"/>
        </w:rPr>
        <w:t> </w:t>
      </w:r>
      <w:r>
        <w:rPr>
          <w:sz w:val="22"/>
          <w:szCs w:val="22"/>
        </w:rPr>
        <w:t>týchto poruchách</w:t>
      </w:r>
      <w:r w:rsidR="00EA0865">
        <w:rPr>
          <w:sz w:val="22"/>
          <w:szCs w:val="22"/>
        </w:rPr>
        <w:t xml:space="preserve"> kože</w:t>
      </w:r>
      <w:r>
        <w:rPr>
          <w:sz w:val="22"/>
          <w:szCs w:val="22"/>
        </w:rPr>
        <w:t xml:space="preserve"> môžu zahŕňať:</w:t>
      </w:r>
    </w:p>
    <w:p w14:paraId="05EC7514" w14:textId="77777777" w:rsidR="00A542F1" w:rsidRDefault="00A542F1" w:rsidP="006D2DED">
      <w:pPr>
        <w:pStyle w:val="Default"/>
        <w:numPr>
          <w:ilvl w:val="1"/>
          <w:numId w:val="10"/>
        </w:numPr>
        <w:tabs>
          <w:tab w:val="left" w:pos="1134"/>
        </w:tabs>
        <w:ind w:left="1134" w:hanging="567"/>
        <w:rPr>
          <w:sz w:val="22"/>
          <w:szCs w:val="22"/>
        </w:rPr>
      </w:pPr>
      <w:r>
        <w:rPr>
          <w:sz w:val="22"/>
          <w:szCs w:val="22"/>
        </w:rPr>
        <w:t xml:space="preserve">objavenie sa </w:t>
      </w:r>
      <w:r w:rsidR="00EA0865">
        <w:rPr>
          <w:sz w:val="22"/>
          <w:szCs w:val="22"/>
        </w:rPr>
        <w:t xml:space="preserve">horúčky </w:t>
      </w:r>
      <w:r>
        <w:rPr>
          <w:sz w:val="22"/>
          <w:szCs w:val="22"/>
        </w:rPr>
        <w:t xml:space="preserve">alebo </w:t>
      </w:r>
      <w:r w:rsidR="00EA0865">
        <w:rPr>
          <w:sz w:val="22"/>
          <w:szCs w:val="22"/>
        </w:rPr>
        <w:t xml:space="preserve">jej </w:t>
      </w:r>
      <w:r>
        <w:rPr>
          <w:sz w:val="22"/>
          <w:szCs w:val="22"/>
        </w:rPr>
        <w:t>zhoršenie,</w:t>
      </w:r>
    </w:p>
    <w:p w14:paraId="5B544187" w14:textId="77777777" w:rsidR="00A542F1" w:rsidRDefault="00A542F1" w:rsidP="006D2DED">
      <w:pPr>
        <w:pStyle w:val="Default"/>
        <w:numPr>
          <w:ilvl w:val="1"/>
          <w:numId w:val="10"/>
        </w:numPr>
        <w:tabs>
          <w:tab w:val="left" w:pos="1134"/>
        </w:tabs>
        <w:ind w:left="1134" w:hanging="567"/>
        <w:rPr>
          <w:sz w:val="22"/>
          <w:szCs w:val="22"/>
        </w:rPr>
      </w:pPr>
      <w:r>
        <w:rPr>
          <w:sz w:val="22"/>
          <w:szCs w:val="22"/>
        </w:rPr>
        <w:t xml:space="preserve">červené vyvýšené alebo </w:t>
      </w:r>
      <w:r w:rsidR="002F3C0F">
        <w:rPr>
          <w:sz w:val="22"/>
          <w:szCs w:val="22"/>
        </w:rPr>
        <w:t>t</w:t>
      </w:r>
      <w:r>
        <w:rPr>
          <w:sz w:val="22"/>
          <w:szCs w:val="22"/>
        </w:rPr>
        <w:t>ekutinou vyplnené kožné škvrny, ktoré sa môžu objaviť v podpazuší alebo na hrudi alebo v oblasti slabín a môžu sa rozšíriť na rozsiahle plochy vášho tela,</w:t>
      </w:r>
    </w:p>
    <w:p w14:paraId="4A62B9E6" w14:textId="77777777" w:rsidR="00A542F1" w:rsidRPr="00AA4C75" w:rsidRDefault="00A542F1" w:rsidP="006D2DED">
      <w:pPr>
        <w:pStyle w:val="Default"/>
        <w:numPr>
          <w:ilvl w:val="1"/>
          <w:numId w:val="10"/>
        </w:numPr>
        <w:tabs>
          <w:tab w:val="left" w:pos="1134"/>
        </w:tabs>
        <w:ind w:left="1134" w:hanging="567"/>
        <w:rPr>
          <w:sz w:val="22"/>
          <w:szCs w:val="22"/>
        </w:rPr>
      </w:pPr>
      <w:r>
        <w:rPr>
          <w:sz w:val="22"/>
          <w:szCs w:val="22"/>
        </w:rPr>
        <w:t>pľuzgiere alebo rany v ústach alebo na pohlavných orgánoch.</w:t>
      </w:r>
    </w:p>
    <w:p w14:paraId="48828EEF" w14:textId="77777777" w:rsidR="00F73690" w:rsidRPr="007D467E" w:rsidRDefault="00A542F1" w:rsidP="00A542F1">
      <w:pPr>
        <w:pStyle w:val="Default"/>
        <w:numPr>
          <w:ilvl w:val="0"/>
          <w:numId w:val="10"/>
        </w:numPr>
        <w:ind w:left="567" w:hanging="567"/>
        <w:rPr>
          <w:sz w:val="22"/>
          <w:szCs w:val="22"/>
        </w:rPr>
      </w:pPr>
      <w:r w:rsidRPr="00A542F1">
        <w:rPr>
          <w:sz w:val="22"/>
          <w:szCs w:val="22"/>
        </w:rPr>
        <w:t>Pri použití Daptomycinu Hospira sa hlásili závažné problémy s obličkami. Príznaky môžu zahŕňať horúčku a</w:t>
      </w:r>
      <w:r w:rsidRPr="00AF4BF9">
        <w:rPr>
          <w:sz w:val="22"/>
          <w:szCs w:val="22"/>
        </w:rPr>
        <w:t> vyrážku.</w:t>
      </w:r>
    </w:p>
    <w:p w14:paraId="53B2539F" w14:textId="77777777" w:rsidR="004A4732" w:rsidRPr="00AA4C75" w:rsidRDefault="00362EF6" w:rsidP="004A4732">
      <w:pPr>
        <w:pStyle w:val="Default"/>
        <w:numPr>
          <w:ilvl w:val="0"/>
          <w:numId w:val="10"/>
        </w:numPr>
        <w:ind w:left="567" w:hanging="567"/>
        <w:rPr>
          <w:sz w:val="22"/>
          <w:szCs w:val="22"/>
        </w:rPr>
      </w:pPr>
      <w:r>
        <w:rPr>
          <w:sz w:val="22"/>
        </w:rPr>
        <w:t>Akékoľvek n</w:t>
      </w:r>
      <w:r w:rsidR="004A4732" w:rsidRPr="00AA4C75">
        <w:rPr>
          <w:sz w:val="22"/>
        </w:rPr>
        <w:t>ezvyčajné mravčenie alebo znížená citlivosť v rukách a nohách, strata citlivosti alebo sťažené pohyby. Ak sa vyskytnú, povedzte to svojmu lekárovi, ktorý rozhodne, či sa vo</w:t>
      </w:r>
      <w:r w:rsidR="001E74DF">
        <w:rPr>
          <w:sz w:val="22"/>
        </w:rPr>
        <w:t> </w:t>
      </w:r>
      <w:r w:rsidR="004A4732" w:rsidRPr="00AA4C75">
        <w:rPr>
          <w:sz w:val="22"/>
        </w:rPr>
        <w:t xml:space="preserve">vašej liečbe má pokračovať. </w:t>
      </w:r>
    </w:p>
    <w:p w14:paraId="7B3ECAB5" w14:textId="77777777" w:rsidR="004A4732" w:rsidRPr="00AA4C75" w:rsidRDefault="004A4732" w:rsidP="004A4732">
      <w:pPr>
        <w:pStyle w:val="Default"/>
        <w:numPr>
          <w:ilvl w:val="0"/>
          <w:numId w:val="10"/>
        </w:numPr>
        <w:ind w:left="567" w:hanging="567"/>
        <w:rPr>
          <w:sz w:val="22"/>
        </w:rPr>
      </w:pPr>
      <w:r w:rsidRPr="00AA4C75">
        <w:rPr>
          <w:sz w:val="22"/>
        </w:rPr>
        <w:t xml:space="preserve">Hnačka, najmä ak si všimnete krv alebo hlien, alebo ak je hnačka čoraz závažnejšia alebo pretrváva. </w:t>
      </w:r>
    </w:p>
    <w:p w14:paraId="32F37AB0" w14:textId="77777777" w:rsidR="00F73690" w:rsidRPr="00AA4C75" w:rsidRDefault="004A4732" w:rsidP="00421E19">
      <w:pPr>
        <w:pStyle w:val="Default"/>
        <w:numPr>
          <w:ilvl w:val="0"/>
          <w:numId w:val="10"/>
        </w:numPr>
        <w:ind w:left="567" w:hanging="567"/>
        <w:rPr>
          <w:sz w:val="22"/>
          <w:szCs w:val="22"/>
        </w:rPr>
      </w:pPr>
      <w:r w:rsidRPr="00AA4C75">
        <w:rPr>
          <w:sz w:val="22"/>
        </w:rPr>
        <w:t>Objavenie sa alebo zhoršenie horúčky, kašľa alebo dýchacích ťažkostí. Môžu to byť príznaky zriedkavého, ale závažného ochorenia pľúc, ktoré sa nazýva eozinofilná pneumónia. Lekár vám vyšetrí stav pľúc a rozhodne, či sa vám Daptomycin Hospira naďalej má podávať alebo nie.</w:t>
      </w:r>
      <w:r w:rsidR="00F73690" w:rsidRPr="00AA4C75">
        <w:rPr>
          <w:sz w:val="22"/>
        </w:rPr>
        <w:t xml:space="preserve"> </w:t>
      </w:r>
    </w:p>
    <w:p w14:paraId="41B6925F" w14:textId="77777777" w:rsidR="00F73690" w:rsidRPr="00AA4C75" w:rsidRDefault="00F73690" w:rsidP="009C265F">
      <w:pPr>
        <w:pStyle w:val="Default"/>
        <w:rPr>
          <w:sz w:val="22"/>
          <w:szCs w:val="22"/>
        </w:rPr>
      </w:pPr>
    </w:p>
    <w:p w14:paraId="141A1796" w14:textId="77777777" w:rsidR="00F73690" w:rsidRPr="00AA4C75" w:rsidRDefault="004A4732" w:rsidP="009C265F">
      <w:pPr>
        <w:pStyle w:val="Default"/>
        <w:rPr>
          <w:sz w:val="22"/>
          <w:szCs w:val="22"/>
        </w:rPr>
      </w:pPr>
      <w:r w:rsidRPr="00AA4C75">
        <w:rPr>
          <w:sz w:val="22"/>
        </w:rPr>
        <w:t>Daptomycin Hospira môže ovplyvňovať laboratórne skúšky, ktorými sa stanovuje, ako dobre sa zráža krv. Výsledky môžu naznačovať zhoršenú zrážavosť krvi, hoci v skutočnosti je všetko v poriadku. Preto je dôležité, aby váš lekár vzal do úvahy, že dostávate Daptomycin Hospira. Povedzte svojmu lekárovi, že dostávate liečbu Daptomycinom Hospira.</w:t>
      </w:r>
      <w:r w:rsidR="00017F60" w:rsidRPr="00AA4C75">
        <w:rPr>
          <w:sz w:val="22"/>
        </w:rPr>
        <w:t xml:space="preserve"> </w:t>
      </w:r>
    </w:p>
    <w:p w14:paraId="48079D80" w14:textId="77777777" w:rsidR="00F73690" w:rsidRPr="00AA4C75" w:rsidRDefault="00F73690" w:rsidP="009C265F">
      <w:pPr>
        <w:pStyle w:val="Default"/>
        <w:rPr>
          <w:sz w:val="22"/>
          <w:szCs w:val="22"/>
        </w:rPr>
      </w:pPr>
    </w:p>
    <w:p w14:paraId="67320054" w14:textId="77777777" w:rsidR="00F73690" w:rsidRPr="00AA4C75" w:rsidRDefault="00F73690" w:rsidP="009C265F">
      <w:pPr>
        <w:pStyle w:val="Default"/>
        <w:rPr>
          <w:sz w:val="22"/>
          <w:szCs w:val="22"/>
        </w:rPr>
      </w:pPr>
      <w:r w:rsidRPr="00AA4C75">
        <w:rPr>
          <w:sz w:val="22"/>
        </w:rPr>
        <w:t xml:space="preserve">Váš lekár </w:t>
      </w:r>
      <w:r w:rsidR="004A4732" w:rsidRPr="00AA4C75">
        <w:rPr>
          <w:sz w:val="22"/>
        </w:rPr>
        <w:t xml:space="preserve">u </w:t>
      </w:r>
      <w:r w:rsidRPr="00AA4C75">
        <w:rPr>
          <w:sz w:val="22"/>
        </w:rPr>
        <w:t>vá</w:t>
      </w:r>
      <w:r w:rsidR="004A4732" w:rsidRPr="00AA4C75">
        <w:rPr>
          <w:sz w:val="22"/>
        </w:rPr>
        <w:t>s</w:t>
      </w:r>
      <w:r w:rsidRPr="00AA4C75">
        <w:rPr>
          <w:sz w:val="22"/>
        </w:rPr>
        <w:t xml:space="preserve"> </w:t>
      </w:r>
      <w:r w:rsidR="004A4732" w:rsidRPr="00AA4C75">
        <w:rPr>
          <w:sz w:val="22"/>
        </w:rPr>
        <w:t>bude vykonávať skúšky krvi, aby</w:t>
      </w:r>
      <w:r w:rsidRPr="00AA4C75">
        <w:rPr>
          <w:sz w:val="22"/>
        </w:rPr>
        <w:t xml:space="preserve"> sledova</w:t>
      </w:r>
      <w:r w:rsidR="004A4732" w:rsidRPr="00AA4C75">
        <w:rPr>
          <w:sz w:val="22"/>
        </w:rPr>
        <w:t>l stav</w:t>
      </w:r>
      <w:r w:rsidRPr="00AA4C75">
        <w:rPr>
          <w:sz w:val="22"/>
        </w:rPr>
        <w:t xml:space="preserve"> vašich svalov pred zač</w:t>
      </w:r>
      <w:r w:rsidR="004A4732" w:rsidRPr="00AA4C75">
        <w:rPr>
          <w:sz w:val="22"/>
        </w:rPr>
        <w:t>atím</w:t>
      </w:r>
      <w:r w:rsidRPr="00AA4C75">
        <w:rPr>
          <w:sz w:val="22"/>
        </w:rPr>
        <w:t xml:space="preserve"> liečby a často počas liečby </w:t>
      </w:r>
      <w:r w:rsidR="00D27785" w:rsidRPr="00AA4C75">
        <w:rPr>
          <w:sz w:val="22"/>
        </w:rPr>
        <w:t>Daptomycinom Hospira</w:t>
      </w:r>
      <w:r w:rsidRPr="00AA4C75">
        <w:rPr>
          <w:sz w:val="22"/>
        </w:rPr>
        <w:t xml:space="preserve">. </w:t>
      </w:r>
    </w:p>
    <w:p w14:paraId="044385A3" w14:textId="77777777" w:rsidR="00F73690" w:rsidRPr="00AA4C75" w:rsidRDefault="00F73690" w:rsidP="009C265F">
      <w:pPr>
        <w:pStyle w:val="Default"/>
        <w:rPr>
          <w:sz w:val="22"/>
          <w:szCs w:val="22"/>
        </w:rPr>
      </w:pPr>
    </w:p>
    <w:p w14:paraId="2D6A8001" w14:textId="77777777" w:rsidR="00F73690" w:rsidRPr="00AA4C75" w:rsidRDefault="00F73690" w:rsidP="009C265F">
      <w:pPr>
        <w:pStyle w:val="Default"/>
        <w:rPr>
          <w:sz w:val="22"/>
          <w:szCs w:val="22"/>
        </w:rPr>
      </w:pPr>
      <w:r w:rsidRPr="00AA4C75">
        <w:rPr>
          <w:b/>
          <w:sz w:val="22"/>
        </w:rPr>
        <w:t xml:space="preserve">Deti a dospievajúci </w:t>
      </w:r>
    </w:p>
    <w:p w14:paraId="69BD6C45" w14:textId="77777777" w:rsidR="00EB35A1" w:rsidRPr="00AA4C75" w:rsidRDefault="00EB35A1" w:rsidP="009C265F">
      <w:pPr>
        <w:pStyle w:val="Default"/>
        <w:rPr>
          <w:sz w:val="22"/>
          <w:szCs w:val="22"/>
        </w:rPr>
      </w:pPr>
      <w:r w:rsidRPr="00AA4C75">
        <w:rPr>
          <w:sz w:val="22"/>
        </w:rPr>
        <w:t>Daptomyc</w:t>
      </w:r>
      <w:r w:rsidR="004C50B5" w:rsidRPr="00AA4C75">
        <w:rPr>
          <w:sz w:val="22"/>
        </w:rPr>
        <w:t>i</w:t>
      </w:r>
      <w:r w:rsidRPr="00AA4C75">
        <w:rPr>
          <w:sz w:val="22"/>
        </w:rPr>
        <w:t xml:space="preserve">n Hospira sa </w:t>
      </w:r>
      <w:r w:rsidR="004C50B5" w:rsidRPr="00AA4C75">
        <w:rPr>
          <w:sz w:val="22"/>
        </w:rPr>
        <w:t>nemá</w:t>
      </w:r>
      <w:r w:rsidRPr="00AA4C75">
        <w:rPr>
          <w:sz w:val="22"/>
        </w:rPr>
        <w:t xml:space="preserve"> podávať deťom mladším ako jeden rok, pretože štúdie na zvieratách ukázali, že v tejto vekovej skupine môže vyvolávať závažné vedľajšie účinky. </w:t>
      </w:r>
    </w:p>
    <w:p w14:paraId="22EF7EF7" w14:textId="77777777" w:rsidR="00F73690" w:rsidRPr="00AA4C75" w:rsidRDefault="00F73690" w:rsidP="009C265F">
      <w:pPr>
        <w:pStyle w:val="Default"/>
        <w:rPr>
          <w:sz w:val="22"/>
          <w:szCs w:val="22"/>
        </w:rPr>
      </w:pPr>
    </w:p>
    <w:p w14:paraId="58E692C9" w14:textId="77777777" w:rsidR="00F73690" w:rsidRPr="00AA4C75" w:rsidRDefault="00F73690" w:rsidP="009C265F">
      <w:pPr>
        <w:pStyle w:val="Default"/>
        <w:rPr>
          <w:sz w:val="22"/>
          <w:szCs w:val="22"/>
        </w:rPr>
      </w:pPr>
      <w:r w:rsidRPr="00AA4C75">
        <w:rPr>
          <w:b/>
          <w:sz w:val="22"/>
        </w:rPr>
        <w:t xml:space="preserve">Použitie u starších osôb </w:t>
      </w:r>
    </w:p>
    <w:p w14:paraId="209A06AF" w14:textId="77777777" w:rsidR="00F73690" w:rsidRPr="00AA4C75" w:rsidRDefault="00F73690" w:rsidP="00A12438">
      <w:pPr>
        <w:tabs>
          <w:tab w:val="left" w:pos="2534"/>
          <w:tab w:val="left" w:pos="3119"/>
        </w:tabs>
        <w:spacing w:after="0" w:line="240" w:lineRule="auto"/>
        <w:rPr>
          <w:rFonts w:ascii="Times New Roman" w:hAnsi="Times New Roman"/>
        </w:rPr>
      </w:pPr>
      <w:r w:rsidRPr="00AA4C75">
        <w:rPr>
          <w:rFonts w:ascii="Times New Roman" w:hAnsi="Times New Roman"/>
        </w:rPr>
        <w:t>Osoby staršie ako 65 rokov môžu dostávať rovnakú dávku ako ostatní dospelí, pokiaľ ich obličky fungujú dobre.</w:t>
      </w:r>
    </w:p>
    <w:p w14:paraId="4FFF1CFF" w14:textId="77777777" w:rsidR="00F73690" w:rsidRPr="00AA4C75" w:rsidRDefault="00F73690" w:rsidP="00A12438">
      <w:pPr>
        <w:tabs>
          <w:tab w:val="left" w:pos="2534"/>
          <w:tab w:val="left" w:pos="3119"/>
        </w:tabs>
        <w:spacing w:after="0" w:line="240" w:lineRule="auto"/>
        <w:rPr>
          <w:rFonts w:ascii="Times New Roman" w:hAnsi="Times New Roman"/>
        </w:rPr>
      </w:pPr>
    </w:p>
    <w:p w14:paraId="09085009" w14:textId="77777777" w:rsidR="00F73690" w:rsidRPr="00AA4C75" w:rsidRDefault="00F73690" w:rsidP="00B32D0A">
      <w:pPr>
        <w:pStyle w:val="Default"/>
        <w:keepNext/>
        <w:rPr>
          <w:sz w:val="22"/>
          <w:szCs w:val="22"/>
        </w:rPr>
      </w:pPr>
      <w:r w:rsidRPr="00AA4C75">
        <w:rPr>
          <w:b/>
          <w:sz w:val="22"/>
        </w:rPr>
        <w:t>Iné lieky a </w:t>
      </w:r>
      <w:r w:rsidR="00D27785" w:rsidRPr="00AA4C75">
        <w:rPr>
          <w:b/>
          <w:sz w:val="22"/>
        </w:rPr>
        <w:t>Daptomycin Hospira</w:t>
      </w:r>
    </w:p>
    <w:p w14:paraId="1EF3243E" w14:textId="77777777" w:rsidR="00F73690" w:rsidRPr="00AA4C75" w:rsidRDefault="00F73690" w:rsidP="00B32D0A">
      <w:pPr>
        <w:pStyle w:val="Default"/>
        <w:keepNext/>
        <w:rPr>
          <w:sz w:val="22"/>
          <w:szCs w:val="22"/>
        </w:rPr>
      </w:pPr>
      <w:r w:rsidRPr="00AA4C75">
        <w:rPr>
          <w:sz w:val="22"/>
        </w:rPr>
        <w:t xml:space="preserve">Ak teraz užívate, alebo ste v poslednom čase užívali, či práve budete užívať ďalšie lieky, povedzte to svojmu lekárovi alebo zdravotnej sestre. </w:t>
      </w:r>
    </w:p>
    <w:p w14:paraId="70C21020" w14:textId="77777777" w:rsidR="00F73690" w:rsidRPr="00AA4C75" w:rsidRDefault="00F73690" w:rsidP="009C265F">
      <w:pPr>
        <w:pStyle w:val="Default"/>
        <w:rPr>
          <w:sz w:val="22"/>
          <w:szCs w:val="22"/>
        </w:rPr>
      </w:pPr>
      <w:r w:rsidRPr="00AA4C75">
        <w:rPr>
          <w:sz w:val="22"/>
        </w:rPr>
        <w:t xml:space="preserve">Je mimoriadne dôležité, aby ste spomenuli nasledujúce: </w:t>
      </w:r>
    </w:p>
    <w:p w14:paraId="5FF17EE7" w14:textId="77777777" w:rsidR="00F73690" w:rsidRPr="00AA4C75" w:rsidRDefault="00F73690" w:rsidP="00BE6008">
      <w:pPr>
        <w:pStyle w:val="Default"/>
        <w:numPr>
          <w:ilvl w:val="0"/>
          <w:numId w:val="10"/>
        </w:numPr>
        <w:ind w:left="567" w:hanging="567"/>
        <w:rPr>
          <w:sz w:val="22"/>
          <w:szCs w:val="22"/>
        </w:rPr>
      </w:pPr>
      <w:r w:rsidRPr="00AA4C75">
        <w:rPr>
          <w:sz w:val="22"/>
        </w:rPr>
        <w:t xml:space="preserve">Lieky nazývané statíny alebo fibráty (na zníženie hladiny cholesterolu) alebo cyklosporín (liek používaný pri transplantácii na </w:t>
      </w:r>
      <w:r w:rsidR="004A4732" w:rsidRPr="00AA4C75">
        <w:rPr>
          <w:sz w:val="22"/>
        </w:rPr>
        <w:t>zabránenie odvrhnutia</w:t>
      </w:r>
      <w:r w:rsidRPr="00AA4C75">
        <w:rPr>
          <w:sz w:val="22"/>
        </w:rPr>
        <w:t xml:space="preserve"> orgánu alebo</w:t>
      </w:r>
      <w:r w:rsidR="004A4732" w:rsidRPr="00AA4C75">
        <w:rPr>
          <w:sz w:val="22"/>
        </w:rPr>
        <w:t xml:space="preserve"> pri iných ochoreniach</w:t>
      </w:r>
      <w:r w:rsidRPr="00AA4C75">
        <w:rPr>
          <w:sz w:val="22"/>
        </w:rPr>
        <w:t>, napr. reumatoidn</w:t>
      </w:r>
      <w:r w:rsidR="004A4732" w:rsidRPr="00AA4C75">
        <w:rPr>
          <w:sz w:val="22"/>
        </w:rPr>
        <w:t>ej</w:t>
      </w:r>
      <w:r w:rsidRPr="00AA4C75">
        <w:rPr>
          <w:sz w:val="22"/>
        </w:rPr>
        <w:t xml:space="preserve"> artritíd</w:t>
      </w:r>
      <w:r w:rsidR="004A4732" w:rsidRPr="00AA4C75">
        <w:rPr>
          <w:sz w:val="22"/>
        </w:rPr>
        <w:t>e</w:t>
      </w:r>
      <w:r w:rsidRPr="00AA4C75">
        <w:rPr>
          <w:sz w:val="22"/>
        </w:rPr>
        <w:t xml:space="preserve"> či atopick</w:t>
      </w:r>
      <w:r w:rsidR="004A4732" w:rsidRPr="00AA4C75">
        <w:rPr>
          <w:sz w:val="22"/>
        </w:rPr>
        <w:t>ej</w:t>
      </w:r>
      <w:r w:rsidRPr="00AA4C75">
        <w:rPr>
          <w:sz w:val="22"/>
        </w:rPr>
        <w:t xml:space="preserve"> dermatitíd</w:t>
      </w:r>
      <w:r w:rsidR="004A4732" w:rsidRPr="00AA4C75">
        <w:rPr>
          <w:sz w:val="22"/>
        </w:rPr>
        <w:t>e</w:t>
      </w:r>
      <w:r w:rsidRPr="00AA4C75">
        <w:rPr>
          <w:sz w:val="22"/>
        </w:rPr>
        <w:t xml:space="preserve">). Je možné, že riziko vedľajších účinkov postihujúcich svaly môže byť vyššie, ak počas liečby </w:t>
      </w:r>
      <w:r w:rsidR="00D27785" w:rsidRPr="00AA4C75">
        <w:rPr>
          <w:sz w:val="22"/>
        </w:rPr>
        <w:t>Daptomycinom Hospira</w:t>
      </w:r>
      <w:r w:rsidRPr="00AA4C75">
        <w:rPr>
          <w:sz w:val="22"/>
        </w:rPr>
        <w:t xml:space="preserve"> užívate </w:t>
      </w:r>
      <w:r w:rsidRPr="00AA4C75">
        <w:rPr>
          <w:sz w:val="22"/>
        </w:rPr>
        <w:lastRenderedPageBreak/>
        <w:t xml:space="preserve">ktorýkoľvek z týchto liekov (a niektoré ďalšie, ktoré môžu pôsobiť na svaly). Váš lekár môže rozhodnúť, že </w:t>
      </w:r>
      <w:r w:rsidR="00BE6008" w:rsidRPr="00AA4C75">
        <w:rPr>
          <w:sz w:val="22"/>
        </w:rPr>
        <w:t xml:space="preserve">sa </w:t>
      </w:r>
      <w:r w:rsidRPr="00AA4C75">
        <w:rPr>
          <w:sz w:val="22"/>
        </w:rPr>
        <w:t>vám ne</w:t>
      </w:r>
      <w:r w:rsidR="00BE6008" w:rsidRPr="00AA4C75">
        <w:rPr>
          <w:sz w:val="22"/>
        </w:rPr>
        <w:t>po</w:t>
      </w:r>
      <w:r w:rsidRPr="00AA4C75">
        <w:rPr>
          <w:sz w:val="22"/>
        </w:rPr>
        <w:t xml:space="preserve">dá </w:t>
      </w:r>
      <w:r w:rsidR="00D27785" w:rsidRPr="00AA4C75">
        <w:rPr>
          <w:sz w:val="22"/>
        </w:rPr>
        <w:t>Daptomycin Hospira</w:t>
      </w:r>
      <w:r w:rsidRPr="00AA4C75">
        <w:rPr>
          <w:sz w:val="22"/>
        </w:rPr>
        <w:t xml:space="preserve"> alebo </w:t>
      </w:r>
      <w:r w:rsidR="00BE6008" w:rsidRPr="00AA4C75">
        <w:rPr>
          <w:sz w:val="22"/>
        </w:rPr>
        <w:t xml:space="preserve">dočasne preruší podávanie </w:t>
      </w:r>
      <w:r w:rsidRPr="00AA4C75">
        <w:rPr>
          <w:sz w:val="22"/>
        </w:rPr>
        <w:t>iné</w:t>
      </w:r>
      <w:r w:rsidR="00BE6008" w:rsidRPr="00AA4C75">
        <w:rPr>
          <w:sz w:val="22"/>
        </w:rPr>
        <w:t>ho</w:t>
      </w:r>
      <w:r w:rsidRPr="00AA4C75">
        <w:rPr>
          <w:sz w:val="22"/>
        </w:rPr>
        <w:t xml:space="preserve"> liek</w:t>
      </w:r>
      <w:r w:rsidR="00BE6008" w:rsidRPr="00AA4C75">
        <w:rPr>
          <w:sz w:val="22"/>
        </w:rPr>
        <w:t>u</w:t>
      </w:r>
      <w:r w:rsidRPr="00AA4C75">
        <w:rPr>
          <w:sz w:val="22"/>
        </w:rPr>
        <w:t xml:space="preserve">. </w:t>
      </w:r>
    </w:p>
    <w:p w14:paraId="4E9E57AE" w14:textId="77777777" w:rsidR="00F73690" w:rsidRPr="00AA4C75" w:rsidRDefault="00F73690" w:rsidP="00BE6008">
      <w:pPr>
        <w:pStyle w:val="Default"/>
        <w:numPr>
          <w:ilvl w:val="0"/>
          <w:numId w:val="10"/>
        </w:numPr>
        <w:ind w:left="567" w:hanging="567"/>
        <w:rPr>
          <w:sz w:val="22"/>
          <w:szCs w:val="22"/>
        </w:rPr>
      </w:pPr>
      <w:r w:rsidRPr="00AA4C75">
        <w:rPr>
          <w:sz w:val="22"/>
        </w:rPr>
        <w:t>Lieky proti bolesti nazývané nesteroid</w:t>
      </w:r>
      <w:r w:rsidR="00362EF6">
        <w:rPr>
          <w:sz w:val="22"/>
        </w:rPr>
        <w:t>ov</w:t>
      </w:r>
      <w:r w:rsidRPr="00AA4C75">
        <w:rPr>
          <w:sz w:val="22"/>
        </w:rPr>
        <w:t xml:space="preserve">é </w:t>
      </w:r>
      <w:r w:rsidR="00362EF6">
        <w:rPr>
          <w:sz w:val="22"/>
        </w:rPr>
        <w:t>protizápalové lieky</w:t>
      </w:r>
      <w:r w:rsidR="00362EF6" w:rsidRPr="00AA4C75">
        <w:rPr>
          <w:sz w:val="22"/>
        </w:rPr>
        <w:t xml:space="preserve"> </w:t>
      </w:r>
      <w:r w:rsidRPr="00AA4C75">
        <w:rPr>
          <w:sz w:val="22"/>
        </w:rPr>
        <w:t xml:space="preserve">(NSAID) alebo inhibítory COX-2 (napr. celekoxib). </w:t>
      </w:r>
      <w:r w:rsidR="00BE6008" w:rsidRPr="00AA4C75">
        <w:rPr>
          <w:sz w:val="22"/>
        </w:rPr>
        <w:t>M</w:t>
      </w:r>
      <w:r w:rsidRPr="00AA4C75">
        <w:rPr>
          <w:sz w:val="22"/>
        </w:rPr>
        <w:t xml:space="preserve">ôžu </w:t>
      </w:r>
      <w:r w:rsidR="00BE6008" w:rsidRPr="00AA4C75">
        <w:rPr>
          <w:sz w:val="22"/>
        </w:rPr>
        <w:t xml:space="preserve">ovplyvniť </w:t>
      </w:r>
      <w:r w:rsidRPr="00AA4C75">
        <w:rPr>
          <w:sz w:val="22"/>
        </w:rPr>
        <w:t>účink</w:t>
      </w:r>
      <w:r w:rsidR="00BE6008" w:rsidRPr="00AA4C75">
        <w:rPr>
          <w:sz w:val="22"/>
        </w:rPr>
        <w:t>y</w:t>
      </w:r>
      <w:r w:rsidRPr="00AA4C75">
        <w:rPr>
          <w:sz w:val="22"/>
        </w:rPr>
        <w:t xml:space="preserve"> </w:t>
      </w:r>
      <w:r w:rsidR="00D27785" w:rsidRPr="00AA4C75">
        <w:rPr>
          <w:sz w:val="22"/>
        </w:rPr>
        <w:t>Daptomycinu Hospira</w:t>
      </w:r>
      <w:r w:rsidRPr="00AA4C75">
        <w:rPr>
          <w:sz w:val="22"/>
        </w:rPr>
        <w:t xml:space="preserve"> </w:t>
      </w:r>
      <w:r w:rsidR="00BE6008" w:rsidRPr="00AA4C75">
        <w:rPr>
          <w:sz w:val="22"/>
        </w:rPr>
        <w:t>na</w:t>
      </w:r>
      <w:r w:rsidRPr="00AA4C75">
        <w:rPr>
          <w:sz w:val="22"/>
        </w:rPr>
        <w:t> obličk</w:t>
      </w:r>
      <w:r w:rsidR="00BE6008" w:rsidRPr="00AA4C75">
        <w:rPr>
          <w:sz w:val="22"/>
        </w:rPr>
        <w:t>y</w:t>
      </w:r>
      <w:r w:rsidRPr="00AA4C75">
        <w:rPr>
          <w:sz w:val="22"/>
        </w:rPr>
        <w:t xml:space="preserve">. </w:t>
      </w:r>
    </w:p>
    <w:p w14:paraId="2B96A067" w14:textId="77777777" w:rsidR="00F73690" w:rsidRPr="00AA4C75" w:rsidRDefault="00BE6008" w:rsidP="00BE6008">
      <w:pPr>
        <w:pStyle w:val="Default"/>
        <w:numPr>
          <w:ilvl w:val="0"/>
          <w:numId w:val="10"/>
        </w:numPr>
        <w:ind w:left="567" w:hanging="567"/>
        <w:rPr>
          <w:sz w:val="22"/>
          <w:szCs w:val="22"/>
        </w:rPr>
      </w:pPr>
      <w:r w:rsidRPr="00AA4C75">
        <w:rPr>
          <w:sz w:val="22"/>
        </w:rPr>
        <w:t>Vnútorne užívané</w:t>
      </w:r>
      <w:r w:rsidR="00F73690" w:rsidRPr="00AA4C75">
        <w:rPr>
          <w:sz w:val="22"/>
        </w:rPr>
        <w:t xml:space="preserve"> antikoagulan</w:t>
      </w:r>
      <w:r w:rsidRPr="00AA4C75">
        <w:rPr>
          <w:sz w:val="22"/>
        </w:rPr>
        <w:t>ciá</w:t>
      </w:r>
      <w:r w:rsidR="00F73690" w:rsidRPr="00AA4C75">
        <w:rPr>
          <w:sz w:val="22"/>
        </w:rPr>
        <w:t xml:space="preserve"> (napr. warfarín), čo sú lieky, ktoré zabraňujú zrážaniu krvi. </w:t>
      </w:r>
      <w:r w:rsidRPr="00AA4C75">
        <w:rPr>
          <w:sz w:val="22"/>
        </w:rPr>
        <w:t>Mo</w:t>
      </w:r>
      <w:r w:rsidRPr="00AA4C75">
        <w:rPr>
          <w:rFonts w:hint="eastAsia"/>
          <w:sz w:val="22"/>
        </w:rPr>
        <w:t>ž</w:t>
      </w:r>
      <w:r w:rsidRPr="00AA4C75">
        <w:rPr>
          <w:sz w:val="22"/>
        </w:rPr>
        <w:t>no bude potrebn</w:t>
      </w:r>
      <w:r w:rsidRPr="00AA4C75">
        <w:rPr>
          <w:rFonts w:hint="eastAsia"/>
          <w:sz w:val="22"/>
        </w:rPr>
        <w:t>é</w:t>
      </w:r>
      <w:r w:rsidRPr="00AA4C75">
        <w:rPr>
          <w:sz w:val="22"/>
        </w:rPr>
        <w:t>, aby lek</w:t>
      </w:r>
      <w:r w:rsidRPr="00AA4C75">
        <w:rPr>
          <w:rFonts w:hint="eastAsia"/>
          <w:sz w:val="22"/>
        </w:rPr>
        <w:t>á</w:t>
      </w:r>
      <w:r w:rsidRPr="00AA4C75">
        <w:rPr>
          <w:sz w:val="22"/>
        </w:rPr>
        <w:t>r u v</w:t>
      </w:r>
      <w:r w:rsidRPr="00AA4C75">
        <w:rPr>
          <w:rFonts w:hint="eastAsia"/>
          <w:sz w:val="22"/>
        </w:rPr>
        <w:t>á</w:t>
      </w:r>
      <w:r w:rsidRPr="00AA4C75">
        <w:rPr>
          <w:sz w:val="22"/>
        </w:rPr>
        <w:t xml:space="preserve">s sledoval </w:t>
      </w:r>
      <w:r w:rsidRPr="00AA4C75">
        <w:rPr>
          <w:rFonts w:hint="eastAsia"/>
          <w:sz w:val="22"/>
        </w:rPr>
        <w:t>č</w:t>
      </w:r>
      <w:r w:rsidRPr="00AA4C75">
        <w:rPr>
          <w:sz w:val="22"/>
        </w:rPr>
        <w:t>as zr</w:t>
      </w:r>
      <w:r w:rsidRPr="00AA4C75">
        <w:rPr>
          <w:rFonts w:hint="eastAsia"/>
          <w:sz w:val="22"/>
        </w:rPr>
        <w:t>áž</w:t>
      </w:r>
      <w:r w:rsidRPr="00AA4C75">
        <w:rPr>
          <w:sz w:val="22"/>
        </w:rPr>
        <w:t>ania krvi</w:t>
      </w:r>
      <w:r w:rsidR="00F73690" w:rsidRPr="00AA4C75">
        <w:rPr>
          <w:sz w:val="22"/>
        </w:rPr>
        <w:t xml:space="preserve">. </w:t>
      </w:r>
    </w:p>
    <w:p w14:paraId="4C94625D" w14:textId="77777777" w:rsidR="00F73690" w:rsidRPr="00AA4C75" w:rsidRDefault="00F73690" w:rsidP="00697C37">
      <w:pPr>
        <w:pStyle w:val="Default"/>
        <w:widowControl w:val="0"/>
        <w:ind w:left="567" w:hanging="567"/>
        <w:rPr>
          <w:sz w:val="22"/>
          <w:szCs w:val="22"/>
        </w:rPr>
      </w:pPr>
    </w:p>
    <w:p w14:paraId="738E668B" w14:textId="77777777" w:rsidR="00F73690" w:rsidRPr="00AA4C75" w:rsidRDefault="00F73690" w:rsidP="00697C37">
      <w:pPr>
        <w:pStyle w:val="Default"/>
        <w:widowControl w:val="0"/>
        <w:rPr>
          <w:sz w:val="22"/>
          <w:szCs w:val="22"/>
        </w:rPr>
      </w:pPr>
      <w:r w:rsidRPr="00AA4C75">
        <w:rPr>
          <w:b/>
          <w:sz w:val="22"/>
        </w:rPr>
        <w:t xml:space="preserve">Tehotenstvo a dojčenie </w:t>
      </w:r>
    </w:p>
    <w:p w14:paraId="3900DDC1" w14:textId="77777777" w:rsidR="00F73690" w:rsidRPr="00AA4C75" w:rsidRDefault="00D27785" w:rsidP="00697C37">
      <w:pPr>
        <w:pStyle w:val="Default"/>
        <w:widowControl w:val="0"/>
        <w:rPr>
          <w:sz w:val="22"/>
          <w:szCs w:val="22"/>
        </w:rPr>
      </w:pPr>
      <w:r w:rsidRPr="00AA4C75">
        <w:rPr>
          <w:sz w:val="22"/>
        </w:rPr>
        <w:t>Daptomycin Hospira</w:t>
      </w:r>
      <w:r w:rsidR="00017F60" w:rsidRPr="00AA4C75">
        <w:rPr>
          <w:sz w:val="22"/>
        </w:rPr>
        <w:t xml:space="preserve"> sa </w:t>
      </w:r>
      <w:r w:rsidR="00BE6008" w:rsidRPr="00AA4C75">
        <w:rPr>
          <w:sz w:val="22"/>
        </w:rPr>
        <w:t>obvykle</w:t>
      </w:r>
      <w:r w:rsidR="00017F60" w:rsidRPr="00AA4C75">
        <w:rPr>
          <w:sz w:val="22"/>
        </w:rPr>
        <w:t xml:space="preserve"> </w:t>
      </w:r>
      <w:r w:rsidR="00BE6008" w:rsidRPr="00AA4C75">
        <w:rPr>
          <w:sz w:val="22"/>
        </w:rPr>
        <w:t xml:space="preserve">nepodáva </w:t>
      </w:r>
      <w:r w:rsidR="00017F60" w:rsidRPr="00AA4C75">
        <w:rPr>
          <w:sz w:val="22"/>
        </w:rPr>
        <w:t xml:space="preserve">tehotným ženám. Ak ste tehotná alebo dojčíte, ak si myslíte, že ste tehotná alebo ak plánujete otehotnieť, poraďte sa so svojím lekárom alebo lekárnikom predtým, ako </w:t>
      </w:r>
      <w:r w:rsidR="00BE6008" w:rsidRPr="00AA4C75">
        <w:rPr>
          <w:sz w:val="22"/>
        </w:rPr>
        <w:t>vám podajú</w:t>
      </w:r>
      <w:r w:rsidR="00017F60" w:rsidRPr="00AA4C75">
        <w:rPr>
          <w:sz w:val="22"/>
        </w:rPr>
        <w:t xml:space="preserve">. </w:t>
      </w:r>
    </w:p>
    <w:p w14:paraId="7148074F" w14:textId="77777777" w:rsidR="00F73690" w:rsidRPr="00AA4C75" w:rsidRDefault="00F73690" w:rsidP="009C265F">
      <w:pPr>
        <w:pStyle w:val="Default"/>
        <w:rPr>
          <w:sz w:val="22"/>
          <w:szCs w:val="22"/>
        </w:rPr>
      </w:pPr>
    </w:p>
    <w:p w14:paraId="734D4580" w14:textId="77777777" w:rsidR="00F73690" w:rsidRPr="00AA4C75" w:rsidRDefault="00BE6008" w:rsidP="009C265F">
      <w:pPr>
        <w:pStyle w:val="Default"/>
        <w:rPr>
          <w:sz w:val="22"/>
          <w:szCs w:val="22"/>
        </w:rPr>
      </w:pPr>
      <w:r w:rsidRPr="00AA4C75">
        <w:rPr>
          <w:sz w:val="22"/>
        </w:rPr>
        <w:t>Ak je vám podávaný</w:t>
      </w:r>
      <w:r w:rsidR="00F73690" w:rsidRPr="00AA4C75">
        <w:rPr>
          <w:sz w:val="22"/>
        </w:rPr>
        <w:t xml:space="preserve"> </w:t>
      </w:r>
      <w:r w:rsidR="00D27785" w:rsidRPr="00AA4C75">
        <w:rPr>
          <w:sz w:val="22"/>
        </w:rPr>
        <w:t>Daptomycinu Hospira</w:t>
      </w:r>
      <w:r w:rsidR="005045FE" w:rsidRPr="00AA4C75">
        <w:rPr>
          <w:sz w:val="22"/>
        </w:rPr>
        <w:t>,</w:t>
      </w:r>
      <w:r w:rsidR="00F73690" w:rsidRPr="00AA4C75">
        <w:rPr>
          <w:sz w:val="22"/>
        </w:rPr>
        <w:t xml:space="preserve"> nedojčite, pretože</w:t>
      </w:r>
      <w:r w:rsidR="004A4732" w:rsidRPr="00AA4C75">
        <w:rPr>
          <w:sz w:val="22"/>
        </w:rPr>
        <w:t xml:space="preserve"> sa liek</w:t>
      </w:r>
      <w:r w:rsidR="00F73690" w:rsidRPr="00AA4C75">
        <w:rPr>
          <w:sz w:val="22"/>
        </w:rPr>
        <w:t xml:space="preserve"> môže </w:t>
      </w:r>
      <w:r w:rsidR="004A4732" w:rsidRPr="00AA4C75">
        <w:rPr>
          <w:sz w:val="22"/>
        </w:rPr>
        <w:t>dostať</w:t>
      </w:r>
      <w:r w:rsidR="00F73690" w:rsidRPr="00AA4C75">
        <w:rPr>
          <w:sz w:val="22"/>
        </w:rPr>
        <w:t xml:space="preserve"> do vášho materského mlieka a</w:t>
      </w:r>
      <w:r w:rsidR="004A4732" w:rsidRPr="00AA4C75">
        <w:rPr>
          <w:sz w:val="22"/>
        </w:rPr>
        <w:t> poškodiť zdravie</w:t>
      </w:r>
      <w:r w:rsidR="00F73690" w:rsidRPr="00AA4C75">
        <w:rPr>
          <w:sz w:val="22"/>
        </w:rPr>
        <w:t xml:space="preserve"> </w:t>
      </w:r>
      <w:r w:rsidR="005045FE" w:rsidRPr="00AA4C75">
        <w:rPr>
          <w:sz w:val="22"/>
        </w:rPr>
        <w:t>dojča</w:t>
      </w:r>
      <w:r w:rsidR="004A4732" w:rsidRPr="00AA4C75">
        <w:rPr>
          <w:sz w:val="22"/>
        </w:rPr>
        <w:t>ťa</w:t>
      </w:r>
      <w:r w:rsidR="00F73690" w:rsidRPr="00AA4C75">
        <w:rPr>
          <w:sz w:val="22"/>
        </w:rPr>
        <w:t xml:space="preserve">. </w:t>
      </w:r>
    </w:p>
    <w:p w14:paraId="76703D9A" w14:textId="77777777" w:rsidR="00F73690" w:rsidRPr="00AA4C75" w:rsidRDefault="00017F60" w:rsidP="009C265F">
      <w:pPr>
        <w:pStyle w:val="Default"/>
        <w:rPr>
          <w:sz w:val="22"/>
          <w:szCs w:val="22"/>
        </w:rPr>
      </w:pPr>
      <w:r w:rsidRPr="00AA4C75">
        <w:rPr>
          <w:noProof/>
          <w:sz w:val="22"/>
        </w:rPr>
        <w:t xml:space="preserve"> </w:t>
      </w:r>
    </w:p>
    <w:p w14:paraId="4AF831C2" w14:textId="77777777" w:rsidR="00F73690" w:rsidRPr="00AA4C75" w:rsidRDefault="00F73690" w:rsidP="009C265F">
      <w:pPr>
        <w:pStyle w:val="Default"/>
        <w:tabs>
          <w:tab w:val="left" w:pos="3150"/>
        </w:tabs>
        <w:rPr>
          <w:sz w:val="22"/>
          <w:szCs w:val="22"/>
        </w:rPr>
      </w:pPr>
      <w:r w:rsidRPr="00AA4C75">
        <w:rPr>
          <w:b/>
          <w:sz w:val="22"/>
        </w:rPr>
        <w:t xml:space="preserve">Vedenie vozidiel a obsluha strojov </w:t>
      </w:r>
      <w:r w:rsidRPr="00FF706D">
        <w:rPr>
          <w:sz w:val="22"/>
          <w:szCs w:val="22"/>
        </w:rPr>
        <w:tab/>
      </w:r>
    </w:p>
    <w:p w14:paraId="2E99C036" w14:textId="77777777" w:rsidR="00F73690" w:rsidRPr="00AA4C75" w:rsidRDefault="00D27785" w:rsidP="009C265F">
      <w:pPr>
        <w:pStyle w:val="Default"/>
        <w:rPr>
          <w:sz w:val="22"/>
          <w:szCs w:val="22"/>
        </w:rPr>
      </w:pPr>
      <w:r w:rsidRPr="00AA4C75">
        <w:rPr>
          <w:sz w:val="22"/>
        </w:rPr>
        <w:t>Daptomycin Hospira</w:t>
      </w:r>
      <w:r w:rsidR="00017F60" w:rsidRPr="00AA4C75">
        <w:rPr>
          <w:sz w:val="22"/>
        </w:rPr>
        <w:t xml:space="preserve"> nemá žiadne známe účinky na schopnosť viesť vozidlá alebo obsluhovať stroje. </w:t>
      </w:r>
    </w:p>
    <w:p w14:paraId="5B6F9E33" w14:textId="77777777" w:rsidR="00A542F1" w:rsidRDefault="00A542F1" w:rsidP="00A542F1">
      <w:pPr>
        <w:pStyle w:val="Default"/>
        <w:rPr>
          <w:sz w:val="22"/>
          <w:szCs w:val="22"/>
        </w:rPr>
      </w:pPr>
    </w:p>
    <w:p w14:paraId="6414E869" w14:textId="77777777" w:rsidR="00A542F1" w:rsidRDefault="00A542F1" w:rsidP="00A542F1">
      <w:pPr>
        <w:pStyle w:val="Default"/>
        <w:rPr>
          <w:sz w:val="22"/>
          <w:szCs w:val="22"/>
        </w:rPr>
      </w:pPr>
      <w:r>
        <w:rPr>
          <w:b/>
          <w:sz w:val="22"/>
          <w:szCs w:val="22"/>
        </w:rPr>
        <w:t>Daptomycin Hospira obsahuje sodík</w:t>
      </w:r>
    </w:p>
    <w:p w14:paraId="1124F4D7" w14:textId="77777777" w:rsidR="00A542F1" w:rsidRDefault="00A542F1" w:rsidP="00A542F1">
      <w:pPr>
        <w:pStyle w:val="Default"/>
        <w:rPr>
          <w:sz w:val="22"/>
          <w:szCs w:val="22"/>
        </w:rPr>
      </w:pPr>
      <w:r>
        <w:rPr>
          <w:sz w:val="22"/>
          <w:szCs w:val="22"/>
        </w:rPr>
        <w:t>Tento liek obsahuje menej ako 1 mmol sodíka (23 mg) v </w:t>
      </w:r>
      <w:r w:rsidR="008D148A">
        <w:rPr>
          <w:sz w:val="22"/>
          <w:szCs w:val="22"/>
        </w:rPr>
        <w:t xml:space="preserve">jednej </w:t>
      </w:r>
      <w:r>
        <w:rPr>
          <w:sz w:val="22"/>
          <w:szCs w:val="22"/>
        </w:rPr>
        <w:t>dávke, t.</w:t>
      </w:r>
      <w:r w:rsidR="008D148A">
        <w:rPr>
          <w:sz w:val="22"/>
          <w:szCs w:val="22"/>
        </w:rPr>
        <w:t> </w:t>
      </w:r>
      <w:r>
        <w:rPr>
          <w:sz w:val="22"/>
          <w:szCs w:val="22"/>
        </w:rPr>
        <w:t>j. v podstate zanedbateľné množstvo sodíka.</w:t>
      </w:r>
    </w:p>
    <w:p w14:paraId="51D196C6" w14:textId="77777777" w:rsidR="00F73690" w:rsidRPr="00AA4C75" w:rsidRDefault="00F73690" w:rsidP="009C265F">
      <w:pPr>
        <w:pStyle w:val="Default"/>
        <w:rPr>
          <w:sz w:val="22"/>
          <w:szCs w:val="22"/>
        </w:rPr>
      </w:pPr>
    </w:p>
    <w:p w14:paraId="70920C62" w14:textId="77777777" w:rsidR="00F73690" w:rsidRPr="00AA4C75" w:rsidRDefault="00F73690" w:rsidP="009C265F">
      <w:pPr>
        <w:pStyle w:val="Default"/>
        <w:rPr>
          <w:sz w:val="22"/>
          <w:szCs w:val="22"/>
        </w:rPr>
      </w:pPr>
    </w:p>
    <w:p w14:paraId="2DF1FF5E" w14:textId="77777777" w:rsidR="00F73690" w:rsidRPr="00AA4C75" w:rsidRDefault="00F73690" w:rsidP="004C50B5">
      <w:pPr>
        <w:pStyle w:val="Default"/>
        <w:tabs>
          <w:tab w:val="left" w:pos="567"/>
        </w:tabs>
        <w:rPr>
          <w:b/>
          <w:bCs/>
          <w:sz w:val="22"/>
          <w:szCs w:val="22"/>
        </w:rPr>
      </w:pPr>
      <w:r w:rsidRPr="00AA4C75">
        <w:rPr>
          <w:b/>
          <w:sz w:val="22"/>
        </w:rPr>
        <w:t>3.</w:t>
      </w:r>
      <w:r w:rsidR="004C50B5" w:rsidRPr="00AA4C75">
        <w:rPr>
          <w:b/>
          <w:sz w:val="22"/>
        </w:rPr>
        <w:tab/>
      </w:r>
      <w:r w:rsidRPr="00AA4C75">
        <w:rPr>
          <w:b/>
          <w:sz w:val="22"/>
        </w:rPr>
        <w:t xml:space="preserve">Ako používať </w:t>
      </w:r>
      <w:r w:rsidR="00D27785" w:rsidRPr="00AA4C75">
        <w:rPr>
          <w:b/>
          <w:sz w:val="22"/>
        </w:rPr>
        <w:t>Daptomycin Hospira</w:t>
      </w:r>
      <w:r w:rsidRPr="00AA4C75">
        <w:rPr>
          <w:b/>
          <w:sz w:val="22"/>
        </w:rPr>
        <w:t xml:space="preserve"> </w:t>
      </w:r>
    </w:p>
    <w:p w14:paraId="37DE850D" w14:textId="77777777" w:rsidR="00F73690" w:rsidRPr="00AA4C75" w:rsidRDefault="00F73690" w:rsidP="009C265F">
      <w:pPr>
        <w:pStyle w:val="Default"/>
        <w:rPr>
          <w:sz w:val="22"/>
          <w:szCs w:val="22"/>
        </w:rPr>
      </w:pPr>
    </w:p>
    <w:p w14:paraId="6EA31DA2" w14:textId="77777777" w:rsidR="00F73690" w:rsidRPr="00AA4C75" w:rsidRDefault="00D27785" w:rsidP="009C265F">
      <w:pPr>
        <w:pStyle w:val="Default"/>
        <w:rPr>
          <w:sz w:val="22"/>
          <w:szCs w:val="22"/>
        </w:rPr>
      </w:pPr>
      <w:r w:rsidRPr="00AA4C75">
        <w:rPr>
          <w:sz w:val="22"/>
        </w:rPr>
        <w:t>Daptomycin Hospira</w:t>
      </w:r>
      <w:r w:rsidR="00017F60" w:rsidRPr="00AA4C75">
        <w:rPr>
          <w:sz w:val="22"/>
        </w:rPr>
        <w:t xml:space="preserve"> vám bude zvyčajne podávať lekár alebo zdravotná sestra. </w:t>
      </w:r>
    </w:p>
    <w:p w14:paraId="02B4CEDC" w14:textId="77777777" w:rsidR="00F73690" w:rsidRPr="00D5642B" w:rsidRDefault="00F73690" w:rsidP="009C265F">
      <w:pPr>
        <w:pStyle w:val="Default"/>
        <w:rPr>
          <w:sz w:val="22"/>
          <w:szCs w:val="22"/>
        </w:rPr>
      </w:pPr>
    </w:p>
    <w:p w14:paraId="6D707CE6" w14:textId="77777777" w:rsidR="00D5642B" w:rsidRPr="00D5642B" w:rsidRDefault="00D5642B" w:rsidP="009C265F">
      <w:pPr>
        <w:pStyle w:val="Default"/>
        <w:rPr>
          <w:sz w:val="22"/>
          <w:szCs w:val="22"/>
        </w:rPr>
      </w:pPr>
      <w:r w:rsidRPr="009806D8">
        <w:rPr>
          <w:b/>
          <w:sz w:val="22"/>
          <w:szCs w:val="22"/>
        </w:rPr>
        <w:t>Dospelí (vo veku 18</w:t>
      </w:r>
      <w:r w:rsidR="001244C0">
        <w:rPr>
          <w:b/>
          <w:sz w:val="22"/>
          <w:szCs w:val="22"/>
        </w:rPr>
        <w:t> </w:t>
      </w:r>
      <w:r w:rsidRPr="009806D8">
        <w:rPr>
          <w:b/>
          <w:sz w:val="22"/>
          <w:szCs w:val="22"/>
        </w:rPr>
        <w:t>rokov a starší)</w:t>
      </w:r>
    </w:p>
    <w:p w14:paraId="0F747F7E" w14:textId="77777777" w:rsidR="00F73690" w:rsidRPr="00AA4C75" w:rsidRDefault="00F73690" w:rsidP="009C265F">
      <w:pPr>
        <w:pStyle w:val="Default"/>
        <w:rPr>
          <w:sz w:val="22"/>
          <w:szCs w:val="22"/>
        </w:rPr>
      </w:pPr>
      <w:r w:rsidRPr="00AA4C75">
        <w:rPr>
          <w:sz w:val="22"/>
        </w:rPr>
        <w:t xml:space="preserve">Dávka bude závisieť </w:t>
      </w:r>
      <w:r w:rsidR="00862325" w:rsidRPr="00AA4C75">
        <w:rPr>
          <w:sz w:val="22"/>
        </w:rPr>
        <w:t>od</w:t>
      </w:r>
      <w:r w:rsidRPr="00AA4C75">
        <w:rPr>
          <w:sz w:val="22"/>
        </w:rPr>
        <w:t xml:space="preserve"> vašej </w:t>
      </w:r>
      <w:r w:rsidR="004A4732" w:rsidRPr="00AA4C75">
        <w:rPr>
          <w:sz w:val="22"/>
        </w:rPr>
        <w:t xml:space="preserve">telesnej </w:t>
      </w:r>
      <w:r w:rsidRPr="00AA4C75">
        <w:rPr>
          <w:sz w:val="22"/>
        </w:rPr>
        <w:t>hmotnosti a typ</w:t>
      </w:r>
      <w:r w:rsidR="00862325" w:rsidRPr="00AA4C75">
        <w:rPr>
          <w:sz w:val="22"/>
        </w:rPr>
        <w:t>u</w:t>
      </w:r>
      <w:r w:rsidRPr="00AA4C75">
        <w:rPr>
          <w:sz w:val="22"/>
        </w:rPr>
        <w:t xml:space="preserve"> liečenej infekcie. Obvyklá dávka pre</w:t>
      </w:r>
      <w:r w:rsidR="001E74DF">
        <w:rPr>
          <w:sz w:val="22"/>
        </w:rPr>
        <w:t> </w:t>
      </w:r>
      <w:r w:rsidRPr="00AA4C75">
        <w:rPr>
          <w:sz w:val="22"/>
        </w:rPr>
        <w:t>dospelých je 4</w:t>
      </w:r>
      <w:r w:rsidR="00F60FDD" w:rsidRPr="00AA4C75">
        <w:rPr>
          <w:sz w:val="22"/>
        </w:rPr>
        <w:t> </w:t>
      </w:r>
      <w:r w:rsidRPr="00AA4C75">
        <w:rPr>
          <w:sz w:val="22"/>
        </w:rPr>
        <w:t>mg na každý kilogram (kg) telesnej hmotnosti jedenkrát denne pri infekciách kože alebo 6</w:t>
      </w:r>
      <w:r w:rsidR="00F60FDD" w:rsidRPr="00AA4C75">
        <w:rPr>
          <w:sz w:val="22"/>
        </w:rPr>
        <w:t> </w:t>
      </w:r>
      <w:r w:rsidRPr="00AA4C75">
        <w:rPr>
          <w:sz w:val="22"/>
        </w:rPr>
        <w:t>mg na každý kg telesnej hmotnosti jedenkrát denne pri infekcii srdca alebo infekcii krvi spojených s infekciou kože alebo srdca. U dospelých pacientov sa dávka podáva priamo do vášho krvného obehu (do žily)</w:t>
      </w:r>
      <w:r w:rsidR="00362EF6">
        <w:rPr>
          <w:sz w:val="22"/>
        </w:rPr>
        <w:t xml:space="preserve"> buď</w:t>
      </w:r>
      <w:r w:rsidRPr="00AA4C75">
        <w:rPr>
          <w:sz w:val="22"/>
        </w:rPr>
        <w:t xml:space="preserve"> ako infúzia trvajúca približne 30</w:t>
      </w:r>
      <w:r w:rsidR="00F60FDD" w:rsidRPr="00AA4C75">
        <w:rPr>
          <w:sz w:val="22"/>
        </w:rPr>
        <w:t> </w:t>
      </w:r>
      <w:r w:rsidRPr="00AA4C75">
        <w:rPr>
          <w:sz w:val="22"/>
        </w:rPr>
        <w:t>minút alebo ako injekcia trvajúca približne 2 minúty. Rovnaká dávka sa odporúča u osôb starších ako 65</w:t>
      </w:r>
      <w:r w:rsidR="00F60FDD" w:rsidRPr="00AA4C75">
        <w:rPr>
          <w:sz w:val="22"/>
        </w:rPr>
        <w:t> </w:t>
      </w:r>
      <w:r w:rsidRPr="00AA4C75">
        <w:rPr>
          <w:sz w:val="22"/>
        </w:rPr>
        <w:t xml:space="preserve">rokov, ak ich obličky pracujú dobre. </w:t>
      </w:r>
    </w:p>
    <w:p w14:paraId="034BB99A" w14:textId="77777777" w:rsidR="00F73690" w:rsidRPr="00AA4C75" w:rsidRDefault="00F73690" w:rsidP="009C265F">
      <w:pPr>
        <w:pStyle w:val="Default"/>
        <w:rPr>
          <w:sz w:val="22"/>
          <w:szCs w:val="22"/>
        </w:rPr>
      </w:pPr>
    </w:p>
    <w:p w14:paraId="0B1BFE99" w14:textId="77777777" w:rsidR="00F73690" w:rsidRPr="00AA4C75" w:rsidRDefault="004A4732" w:rsidP="009C265F">
      <w:pPr>
        <w:pStyle w:val="Default"/>
        <w:rPr>
          <w:sz w:val="22"/>
          <w:szCs w:val="22"/>
        </w:rPr>
      </w:pPr>
      <w:r w:rsidRPr="00AA4C75">
        <w:rPr>
          <w:sz w:val="22"/>
        </w:rPr>
        <w:t xml:space="preserve">Ak vaše obličky nefungujú dobre, možno budete dostávať </w:t>
      </w:r>
      <w:r w:rsidR="00362EF6">
        <w:rPr>
          <w:sz w:val="22"/>
        </w:rPr>
        <w:t>D</w:t>
      </w:r>
      <w:r w:rsidRPr="00AA4C75">
        <w:rPr>
          <w:sz w:val="22"/>
        </w:rPr>
        <w:t>aptomyc</w:t>
      </w:r>
      <w:r w:rsidR="00362EF6">
        <w:rPr>
          <w:sz w:val="22"/>
        </w:rPr>
        <w:t>i</w:t>
      </w:r>
      <w:r w:rsidRPr="00AA4C75">
        <w:rPr>
          <w:sz w:val="22"/>
        </w:rPr>
        <w:t>n</w:t>
      </w:r>
      <w:r w:rsidR="00362EF6">
        <w:rPr>
          <w:sz w:val="22"/>
        </w:rPr>
        <w:t xml:space="preserve"> Hospira</w:t>
      </w:r>
      <w:r w:rsidRPr="00AA4C75">
        <w:rPr>
          <w:sz w:val="22"/>
        </w:rPr>
        <w:t xml:space="preserve"> menej často, t. j. </w:t>
      </w:r>
      <w:r w:rsidR="00362EF6">
        <w:rPr>
          <w:sz w:val="22"/>
        </w:rPr>
        <w:t>jedenkrát</w:t>
      </w:r>
      <w:r w:rsidRPr="00AA4C75">
        <w:rPr>
          <w:sz w:val="22"/>
        </w:rPr>
        <w:t xml:space="preserve"> za dva dni. Ak je u vás uskutočňovaná dialýza a ak ďalšiu dávku daptomycínu máte dostať v</w:t>
      </w:r>
      <w:r w:rsidR="001E74DF">
        <w:rPr>
          <w:sz w:val="22"/>
        </w:rPr>
        <w:t> </w:t>
      </w:r>
      <w:r w:rsidRPr="00AA4C75">
        <w:rPr>
          <w:sz w:val="22"/>
        </w:rPr>
        <w:t xml:space="preserve">deň dialýzy, spravidla vám podajú </w:t>
      </w:r>
      <w:r w:rsidR="00362EF6">
        <w:rPr>
          <w:sz w:val="22"/>
        </w:rPr>
        <w:t>D</w:t>
      </w:r>
      <w:r w:rsidRPr="00AA4C75">
        <w:rPr>
          <w:sz w:val="22"/>
        </w:rPr>
        <w:t>aptomyc</w:t>
      </w:r>
      <w:r w:rsidR="00362EF6">
        <w:rPr>
          <w:sz w:val="22"/>
        </w:rPr>
        <w:t>i</w:t>
      </w:r>
      <w:r w:rsidRPr="00AA4C75">
        <w:rPr>
          <w:sz w:val="22"/>
        </w:rPr>
        <w:t>n</w:t>
      </w:r>
      <w:r w:rsidR="00362EF6">
        <w:rPr>
          <w:sz w:val="22"/>
        </w:rPr>
        <w:t xml:space="preserve"> Hospira</w:t>
      </w:r>
      <w:r w:rsidRPr="00AA4C75">
        <w:rPr>
          <w:sz w:val="22"/>
        </w:rPr>
        <w:t xml:space="preserve"> po uskutočnení dialýzy</w:t>
      </w:r>
      <w:r w:rsidR="00F73690" w:rsidRPr="00AA4C75">
        <w:rPr>
          <w:sz w:val="22"/>
        </w:rPr>
        <w:t xml:space="preserve">. </w:t>
      </w:r>
    </w:p>
    <w:p w14:paraId="4C02E928" w14:textId="77777777" w:rsidR="00F73690" w:rsidRDefault="00F73690" w:rsidP="009C265F">
      <w:pPr>
        <w:pStyle w:val="Default"/>
        <w:rPr>
          <w:sz w:val="22"/>
          <w:szCs w:val="22"/>
        </w:rPr>
      </w:pPr>
    </w:p>
    <w:p w14:paraId="26B78F7F" w14:textId="77777777" w:rsidR="006B67B2" w:rsidRPr="00E262CB" w:rsidRDefault="006B67B2" w:rsidP="006B67B2">
      <w:pPr>
        <w:pStyle w:val="Default"/>
        <w:rPr>
          <w:b/>
          <w:sz w:val="22"/>
          <w:szCs w:val="22"/>
        </w:rPr>
      </w:pPr>
      <w:r w:rsidRPr="00E262CB">
        <w:rPr>
          <w:b/>
          <w:sz w:val="22"/>
          <w:szCs w:val="22"/>
        </w:rPr>
        <w:t>Deti a dospievajúci (vo veku 1</w:t>
      </w:r>
      <w:r w:rsidR="001244C0">
        <w:rPr>
          <w:b/>
          <w:sz w:val="22"/>
          <w:szCs w:val="22"/>
        </w:rPr>
        <w:t> </w:t>
      </w:r>
      <w:r w:rsidRPr="00E262CB">
        <w:rPr>
          <w:b/>
          <w:sz w:val="22"/>
          <w:szCs w:val="22"/>
        </w:rPr>
        <w:t>až</w:t>
      </w:r>
      <w:r w:rsidR="001244C0">
        <w:rPr>
          <w:b/>
          <w:sz w:val="22"/>
          <w:szCs w:val="22"/>
        </w:rPr>
        <w:t> </w:t>
      </w:r>
      <w:r w:rsidRPr="00E262CB">
        <w:rPr>
          <w:b/>
          <w:sz w:val="22"/>
          <w:szCs w:val="22"/>
        </w:rPr>
        <w:t>17</w:t>
      </w:r>
      <w:r w:rsidR="001244C0">
        <w:rPr>
          <w:b/>
          <w:sz w:val="22"/>
          <w:szCs w:val="22"/>
        </w:rPr>
        <w:t> </w:t>
      </w:r>
      <w:r w:rsidRPr="00E262CB">
        <w:rPr>
          <w:b/>
          <w:sz w:val="22"/>
          <w:szCs w:val="22"/>
        </w:rPr>
        <w:t>rokov)</w:t>
      </w:r>
    </w:p>
    <w:p w14:paraId="6B08BBDF" w14:textId="77777777" w:rsidR="006B67B2" w:rsidRDefault="006B67B2" w:rsidP="006B67B2">
      <w:pPr>
        <w:pStyle w:val="Default"/>
        <w:rPr>
          <w:sz w:val="22"/>
          <w:szCs w:val="22"/>
        </w:rPr>
      </w:pPr>
      <w:r w:rsidRPr="00BB0C79">
        <w:rPr>
          <w:sz w:val="22"/>
          <w:szCs w:val="22"/>
        </w:rPr>
        <w:t>Dávka u detí a dospievajúcich (vo veku 1</w:t>
      </w:r>
      <w:r w:rsidR="001244C0">
        <w:rPr>
          <w:sz w:val="22"/>
          <w:szCs w:val="22"/>
        </w:rPr>
        <w:t> </w:t>
      </w:r>
      <w:r w:rsidRPr="00BB0C79">
        <w:rPr>
          <w:sz w:val="22"/>
          <w:szCs w:val="22"/>
        </w:rPr>
        <w:t>až</w:t>
      </w:r>
      <w:r w:rsidR="001244C0">
        <w:rPr>
          <w:sz w:val="22"/>
          <w:szCs w:val="22"/>
        </w:rPr>
        <w:t> </w:t>
      </w:r>
      <w:r w:rsidRPr="00BB0C79">
        <w:rPr>
          <w:sz w:val="22"/>
          <w:szCs w:val="22"/>
        </w:rPr>
        <w:t>17</w:t>
      </w:r>
      <w:r w:rsidR="001244C0">
        <w:rPr>
          <w:sz w:val="22"/>
          <w:szCs w:val="22"/>
        </w:rPr>
        <w:t> </w:t>
      </w:r>
      <w:r w:rsidRPr="00D5642B">
        <w:rPr>
          <w:sz w:val="22"/>
          <w:szCs w:val="22"/>
        </w:rPr>
        <w:t>rokov), bude závisieť od veku pacienta a typu liečenej infekcie. Táto dávka sa podáva priamo do krvného obehu (do žily) vo forme infúzie trvajúcej približne 30</w:t>
      </w:r>
      <w:r w:rsidR="001244C0">
        <w:rPr>
          <w:sz w:val="22"/>
          <w:szCs w:val="22"/>
        </w:rPr>
        <w:noBreakHyphen/>
      </w:r>
      <w:r w:rsidRPr="00D5642B">
        <w:rPr>
          <w:sz w:val="22"/>
          <w:szCs w:val="22"/>
        </w:rPr>
        <w:t>60 minút.</w:t>
      </w:r>
      <w:r>
        <w:rPr>
          <w:sz w:val="22"/>
          <w:szCs w:val="22"/>
        </w:rPr>
        <w:t xml:space="preserve"> </w:t>
      </w:r>
    </w:p>
    <w:p w14:paraId="491C57D1" w14:textId="77777777" w:rsidR="006B67B2" w:rsidRPr="00AA4C75" w:rsidRDefault="006B67B2" w:rsidP="006B67B2">
      <w:pPr>
        <w:pStyle w:val="Default"/>
        <w:rPr>
          <w:sz w:val="22"/>
          <w:szCs w:val="22"/>
        </w:rPr>
      </w:pPr>
    </w:p>
    <w:p w14:paraId="5F61C5DD" w14:textId="77777777" w:rsidR="00F73690" w:rsidRPr="00AA4C75" w:rsidRDefault="004A4732" w:rsidP="009C265F">
      <w:pPr>
        <w:pStyle w:val="Default"/>
        <w:rPr>
          <w:sz w:val="22"/>
          <w:szCs w:val="22"/>
        </w:rPr>
      </w:pPr>
      <w:r w:rsidRPr="00AA4C75">
        <w:rPr>
          <w:sz w:val="22"/>
        </w:rPr>
        <w:t>Pri infekciách kože liečba spravidla trvá 1 až</w:t>
      </w:r>
      <w:r w:rsidR="001244C0">
        <w:rPr>
          <w:sz w:val="22"/>
        </w:rPr>
        <w:t> </w:t>
      </w:r>
      <w:r w:rsidRPr="00AA4C75">
        <w:rPr>
          <w:sz w:val="22"/>
        </w:rPr>
        <w:t>2 týždne. Váš lekár rozhodne, ako dlho sa máte liečiť pri infekciách krvi alebo srdca a infekciách kože</w:t>
      </w:r>
      <w:r w:rsidR="00F73690" w:rsidRPr="00AA4C75">
        <w:rPr>
          <w:sz w:val="22"/>
        </w:rPr>
        <w:t xml:space="preserve">. </w:t>
      </w:r>
    </w:p>
    <w:p w14:paraId="44F0A06D" w14:textId="77777777" w:rsidR="00F73690" w:rsidRPr="00AA4C75" w:rsidRDefault="00F73690" w:rsidP="00A12438">
      <w:pPr>
        <w:tabs>
          <w:tab w:val="left" w:pos="2534"/>
          <w:tab w:val="left" w:pos="3119"/>
        </w:tabs>
        <w:spacing w:after="0" w:line="240" w:lineRule="auto"/>
        <w:rPr>
          <w:rFonts w:ascii="Times New Roman" w:hAnsi="Times New Roman"/>
        </w:rPr>
      </w:pPr>
    </w:p>
    <w:p w14:paraId="5E475A13" w14:textId="77777777" w:rsidR="00F73690" w:rsidRPr="00AA4C75" w:rsidRDefault="00F73690" w:rsidP="00A12438">
      <w:pPr>
        <w:tabs>
          <w:tab w:val="left" w:pos="2534"/>
          <w:tab w:val="left" w:pos="3119"/>
        </w:tabs>
        <w:spacing w:after="0" w:line="240" w:lineRule="auto"/>
        <w:rPr>
          <w:rFonts w:ascii="Times New Roman" w:hAnsi="Times New Roman"/>
        </w:rPr>
      </w:pPr>
      <w:r w:rsidRPr="00AA4C75">
        <w:rPr>
          <w:rFonts w:ascii="Times New Roman" w:hAnsi="Times New Roman"/>
        </w:rPr>
        <w:t>Podrobné pokyny týkajúce sa použ</w:t>
      </w:r>
      <w:r w:rsidR="005E3B8D" w:rsidRPr="00AA4C75">
        <w:rPr>
          <w:rFonts w:ascii="Times New Roman" w:hAnsi="Times New Roman"/>
        </w:rPr>
        <w:t>itia</w:t>
      </w:r>
      <w:r w:rsidRPr="00AA4C75">
        <w:rPr>
          <w:rFonts w:ascii="Times New Roman" w:hAnsi="Times New Roman"/>
        </w:rPr>
        <w:t xml:space="preserve"> a manipulácie sú uvedené na konci tejto písomnej informácie.</w:t>
      </w:r>
    </w:p>
    <w:p w14:paraId="72577AFE" w14:textId="77777777" w:rsidR="00F73690" w:rsidRPr="00AA4C75" w:rsidRDefault="00F73690" w:rsidP="00A12438">
      <w:pPr>
        <w:tabs>
          <w:tab w:val="left" w:pos="2534"/>
          <w:tab w:val="left" w:pos="3119"/>
        </w:tabs>
        <w:spacing w:after="0" w:line="240" w:lineRule="auto"/>
        <w:rPr>
          <w:rFonts w:ascii="Times New Roman" w:hAnsi="Times New Roman"/>
        </w:rPr>
      </w:pPr>
    </w:p>
    <w:p w14:paraId="2116584A" w14:textId="77777777" w:rsidR="00F73690" w:rsidRPr="00AA4C75" w:rsidRDefault="00F73690" w:rsidP="00644A5D">
      <w:pPr>
        <w:keepNext/>
        <w:tabs>
          <w:tab w:val="left" w:pos="2534"/>
          <w:tab w:val="left" w:pos="3119"/>
        </w:tabs>
        <w:spacing w:after="0" w:line="240" w:lineRule="auto"/>
        <w:rPr>
          <w:rFonts w:ascii="Times New Roman" w:hAnsi="Times New Roman"/>
        </w:rPr>
      </w:pPr>
    </w:p>
    <w:p w14:paraId="7145C5A7" w14:textId="77777777" w:rsidR="00EE28B8" w:rsidRPr="00AA4C75" w:rsidRDefault="00F73690" w:rsidP="00644A5D">
      <w:pPr>
        <w:pStyle w:val="Default"/>
        <w:keepNext/>
        <w:tabs>
          <w:tab w:val="left" w:pos="567"/>
        </w:tabs>
        <w:rPr>
          <w:sz w:val="22"/>
          <w:szCs w:val="22"/>
        </w:rPr>
      </w:pPr>
      <w:r w:rsidRPr="00AA4C75">
        <w:rPr>
          <w:b/>
          <w:sz w:val="22"/>
        </w:rPr>
        <w:t>4.</w:t>
      </w:r>
      <w:r w:rsidR="004C50B5" w:rsidRPr="00AA4C75">
        <w:rPr>
          <w:b/>
          <w:sz w:val="22"/>
        </w:rPr>
        <w:tab/>
      </w:r>
      <w:r w:rsidRPr="00AA4C75">
        <w:rPr>
          <w:b/>
          <w:sz w:val="22"/>
        </w:rPr>
        <w:t xml:space="preserve">Možné vedľajšie účinky </w:t>
      </w:r>
    </w:p>
    <w:p w14:paraId="1CBC8F68" w14:textId="77777777" w:rsidR="00EE28B8" w:rsidRPr="00AA4C75" w:rsidRDefault="00EE28B8" w:rsidP="00644A5D">
      <w:pPr>
        <w:pStyle w:val="Default"/>
        <w:keepNext/>
        <w:rPr>
          <w:sz w:val="22"/>
          <w:szCs w:val="22"/>
        </w:rPr>
      </w:pPr>
    </w:p>
    <w:p w14:paraId="08D64673" w14:textId="77777777" w:rsidR="00EE28B8" w:rsidRPr="00AA4C75" w:rsidRDefault="00F73690" w:rsidP="00644A5D">
      <w:pPr>
        <w:pStyle w:val="Default"/>
        <w:keepNext/>
        <w:rPr>
          <w:sz w:val="22"/>
          <w:szCs w:val="22"/>
        </w:rPr>
      </w:pPr>
      <w:r w:rsidRPr="00AA4C75">
        <w:rPr>
          <w:sz w:val="22"/>
        </w:rPr>
        <w:t xml:space="preserve">Tak ako všetky lieky, aj tento liek môže spôsobovať vedľajšie účinky, hoci sa neprejavia u každého. </w:t>
      </w:r>
    </w:p>
    <w:p w14:paraId="1F597010" w14:textId="77777777" w:rsidR="00EE28B8" w:rsidRPr="00AA4C75" w:rsidRDefault="00EE28B8" w:rsidP="00644A5D">
      <w:pPr>
        <w:pStyle w:val="Default"/>
        <w:keepNext/>
        <w:rPr>
          <w:sz w:val="22"/>
          <w:szCs w:val="22"/>
        </w:rPr>
      </w:pPr>
    </w:p>
    <w:p w14:paraId="452CD7D3" w14:textId="77777777" w:rsidR="00EE28B8" w:rsidRPr="00AA4C75" w:rsidRDefault="00F73690" w:rsidP="00644A5D">
      <w:pPr>
        <w:pStyle w:val="Default"/>
        <w:keepNext/>
        <w:rPr>
          <w:sz w:val="22"/>
          <w:szCs w:val="22"/>
        </w:rPr>
      </w:pPr>
      <w:r w:rsidRPr="00AA4C75">
        <w:rPr>
          <w:sz w:val="22"/>
        </w:rPr>
        <w:t xml:space="preserve">Najzávažnejšie vedľajšie účinky sú opísané nižšie: </w:t>
      </w:r>
    </w:p>
    <w:p w14:paraId="64609477" w14:textId="77777777" w:rsidR="00F73690" w:rsidRPr="00AA4C75" w:rsidRDefault="00F73690" w:rsidP="00644A5D">
      <w:pPr>
        <w:pStyle w:val="Default"/>
        <w:keepNext/>
        <w:rPr>
          <w:b/>
          <w:bCs/>
          <w:sz w:val="22"/>
          <w:szCs w:val="22"/>
        </w:rPr>
      </w:pPr>
    </w:p>
    <w:p w14:paraId="682C78C3" w14:textId="77777777" w:rsidR="00F73690" w:rsidRPr="00AA4C75" w:rsidRDefault="00A542F1" w:rsidP="009C265F">
      <w:pPr>
        <w:pStyle w:val="Default"/>
        <w:rPr>
          <w:sz w:val="22"/>
          <w:szCs w:val="22"/>
        </w:rPr>
      </w:pPr>
      <w:r>
        <w:rPr>
          <w:b/>
          <w:sz w:val="22"/>
        </w:rPr>
        <w:t>Z</w:t>
      </w:r>
      <w:r w:rsidR="00F73690" w:rsidRPr="00AA4C75">
        <w:rPr>
          <w:b/>
          <w:sz w:val="22"/>
        </w:rPr>
        <w:t xml:space="preserve">ávažné vedľajšie účinky </w:t>
      </w:r>
      <w:r>
        <w:rPr>
          <w:b/>
          <w:sz w:val="22"/>
        </w:rPr>
        <w:t>s neznámou frekvenciou</w:t>
      </w:r>
      <w:r w:rsidR="00AB3C36">
        <w:rPr>
          <w:b/>
          <w:sz w:val="22"/>
        </w:rPr>
        <w:t xml:space="preserve"> </w:t>
      </w:r>
      <w:r w:rsidR="00F73690" w:rsidRPr="00AA4C75">
        <w:rPr>
          <w:sz w:val="22"/>
        </w:rPr>
        <w:t>(</w:t>
      </w:r>
      <w:r w:rsidR="00AB3C36">
        <w:rPr>
          <w:sz w:val="22"/>
        </w:rPr>
        <w:t xml:space="preserve">frekvencia sa nedá odhadnúť </w:t>
      </w:r>
      <w:r>
        <w:rPr>
          <w:sz w:val="22"/>
        </w:rPr>
        <w:t>z dostupných údajov</w:t>
      </w:r>
      <w:r w:rsidR="00F73690" w:rsidRPr="00AA4C75">
        <w:rPr>
          <w:sz w:val="22"/>
        </w:rPr>
        <w:t>)</w:t>
      </w:r>
      <w:r w:rsidR="00AB3C36">
        <w:rPr>
          <w:sz w:val="22"/>
        </w:rPr>
        <w:t>:</w:t>
      </w:r>
      <w:r w:rsidR="00F73690" w:rsidRPr="00AA4C75">
        <w:rPr>
          <w:sz w:val="22"/>
        </w:rPr>
        <w:t xml:space="preserve"> </w:t>
      </w:r>
    </w:p>
    <w:p w14:paraId="0D21C163" w14:textId="77777777" w:rsidR="00F73690" w:rsidRPr="00AA4C75" w:rsidRDefault="004A4732" w:rsidP="00B32D0A">
      <w:pPr>
        <w:pStyle w:val="Default"/>
        <w:numPr>
          <w:ilvl w:val="0"/>
          <w:numId w:val="52"/>
        </w:numPr>
        <w:ind w:left="567" w:hanging="567"/>
        <w:rPr>
          <w:sz w:val="22"/>
          <w:szCs w:val="22"/>
        </w:rPr>
      </w:pPr>
      <w:r w:rsidRPr="00AA4C75">
        <w:rPr>
          <w:sz w:val="22"/>
        </w:rPr>
        <w:t>Počas podávania daptomycínu sa v</w:t>
      </w:r>
      <w:r w:rsidR="00F73690" w:rsidRPr="00AA4C75">
        <w:rPr>
          <w:sz w:val="22"/>
        </w:rPr>
        <w:t> niek</w:t>
      </w:r>
      <w:r w:rsidRPr="00AA4C75">
        <w:rPr>
          <w:sz w:val="22"/>
        </w:rPr>
        <w:t>torých</w:t>
      </w:r>
      <w:r w:rsidR="00F73690" w:rsidRPr="00AA4C75">
        <w:rPr>
          <w:sz w:val="22"/>
        </w:rPr>
        <w:t xml:space="preserve"> prípadoch </w:t>
      </w:r>
      <w:r w:rsidRPr="00AA4C75">
        <w:rPr>
          <w:sz w:val="22"/>
        </w:rPr>
        <w:t>zaznamenala</w:t>
      </w:r>
      <w:r w:rsidR="00F73690" w:rsidRPr="00AA4C75">
        <w:rPr>
          <w:sz w:val="22"/>
        </w:rPr>
        <w:t xml:space="preserve"> reakcia </w:t>
      </w:r>
      <w:r w:rsidR="005E3B8D" w:rsidRPr="00AA4C75">
        <w:rPr>
          <w:sz w:val="22"/>
        </w:rPr>
        <w:t xml:space="preserve">z precitlivenosti </w:t>
      </w:r>
      <w:r w:rsidR="00F73690" w:rsidRPr="00AA4C75">
        <w:rPr>
          <w:sz w:val="22"/>
        </w:rPr>
        <w:t>(závažná alergická reakcia vrátane anafylaxie</w:t>
      </w:r>
      <w:r w:rsidR="00D342A0">
        <w:rPr>
          <w:sz w:val="22"/>
        </w:rPr>
        <w:t xml:space="preserve"> a </w:t>
      </w:r>
      <w:r w:rsidR="00F73690" w:rsidRPr="00AA4C75">
        <w:rPr>
          <w:sz w:val="22"/>
        </w:rPr>
        <w:t>angioedému</w:t>
      </w:r>
      <w:r w:rsidR="00D342A0">
        <w:rPr>
          <w:sz w:val="22"/>
        </w:rPr>
        <w:t>)</w:t>
      </w:r>
      <w:r w:rsidR="00F73690" w:rsidRPr="00AA4C75">
        <w:rPr>
          <w:sz w:val="22"/>
        </w:rPr>
        <w:t xml:space="preserve">. Táto závažná alergická reakcia vyžaduje okamžitú lekársku pomoc. </w:t>
      </w:r>
      <w:r w:rsidR="008B21FF" w:rsidRPr="00AA4C75">
        <w:rPr>
          <w:sz w:val="22"/>
        </w:rPr>
        <w:t>Ihneď to oznámte svojmu lekárovi alebo zdravotnej sestre, a</w:t>
      </w:r>
      <w:r w:rsidR="00F73690" w:rsidRPr="00AA4C75">
        <w:rPr>
          <w:sz w:val="22"/>
        </w:rPr>
        <w:t xml:space="preserve">k sa u vás vyskytne akýkoľvek z nasledujúcich príznakov: </w:t>
      </w:r>
    </w:p>
    <w:p w14:paraId="63049FB2" w14:textId="77777777" w:rsidR="00F73690" w:rsidRPr="00AA4C75" w:rsidRDefault="00F73690" w:rsidP="006D2DED">
      <w:pPr>
        <w:pStyle w:val="Default"/>
        <w:numPr>
          <w:ilvl w:val="1"/>
          <w:numId w:val="10"/>
        </w:numPr>
        <w:tabs>
          <w:tab w:val="left" w:pos="1134"/>
        </w:tabs>
        <w:ind w:left="1985" w:hanging="1418"/>
        <w:rPr>
          <w:sz w:val="22"/>
          <w:szCs w:val="22"/>
        </w:rPr>
      </w:pPr>
      <w:r w:rsidRPr="00AA4C75">
        <w:rPr>
          <w:sz w:val="22"/>
        </w:rPr>
        <w:t xml:space="preserve">bolesť </w:t>
      </w:r>
      <w:r w:rsidR="008B21FF" w:rsidRPr="00AA4C75">
        <w:rPr>
          <w:sz w:val="22"/>
        </w:rPr>
        <w:t xml:space="preserve">alebo zvieranie </w:t>
      </w:r>
      <w:r w:rsidRPr="00AA4C75">
        <w:rPr>
          <w:sz w:val="22"/>
        </w:rPr>
        <w:t>v hrud</w:t>
      </w:r>
      <w:r w:rsidR="008B21FF" w:rsidRPr="00AA4C75">
        <w:rPr>
          <w:sz w:val="22"/>
        </w:rPr>
        <w:t>níku</w:t>
      </w:r>
      <w:r w:rsidRPr="00AA4C75">
        <w:rPr>
          <w:sz w:val="22"/>
        </w:rPr>
        <w:t>,</w:t>
      </w:r>
    </w:p>
    <w:p w14:paraId="436F5A5D" w14:textId="77777777" w:rsidR="00F73690" w:rsidRPr="00AA4C75" w:rsidRDefault="00F73690" w:rsidP="006D2DED">
      <w:pPr>
        <w:pStyle w:val="Default"/>
        <w:numPr>
          <w:ilvl w:val="0"/>
          <w:numId w:val="10"/>
        </w:numPr>
        <w:tabs>
          <w:tab w:val="left" w:pos="1134"/>
        </w:tabs>
        <w:ind w:left="1985" w:hanging="1418"/>
        <w:rPr>
          <w:sz w:val="22"/>
          <w:szCs w:val="22"/>
        </w:rPr>
      </w:pPr>
      <w:r w:rsidRPr="00AA4C75">
        <w:rPr>
          <w:sz w:val="22"/>
        </w:rPr>
        <w:t xml:space="preserve">vyrážka </w:t>
      </w:r>
      <w:r w:rsidR="00D342A0">
        <w:rPr>
          <w:sz w:val="22"/>
        </w:rPr>
        <w:t>alebo žihľavka</w:t>
      </w:r>
      <w:r w:rsidRPr="00AA4C75">
        <w:rPr>
          <w:sz w:val="22"/>
        </w:rPr>
        <w:t>,</w:t>
      </w:r>
    </w:p>
    <w:p w14:paraId="21EA6E70" w14:textId="77777777" w:rsidR="00F73690" w:rsidRPr="00AA4C75" w:rsidRDefault="00F73690" w:rsidP="006D2DED">
      <w:pPr>
        <w:pStyle w:val="Default"/>
        <w:numPr>
          <w:ilvl w:val="0"/>
          <w:numId w:val="10"/>
        </w:numPr>
        <w:tabs>
          <w:tab w:val="left" w:pos="1134"/>
        </w:tabs>
        <w:ind w:left="1985" w:hanging="1418"/>
        <w:rPr>
          <w:sz w:val="22"/>
          <w:szCs w:val="22"/>
        </w:rPr>
      </w:pPr>
      <w:r w:rsidRPr="00AA4C75">
        <w:rPr>
          <w:sz w:val="22"/>
        </w:rPr>
        <w:t xml:space="preserve">opuch okolo hrdla, </w:t>
      </w:r>
    </w:p>
    <w:p w14:paraId="399B918F" w14:textId="77777777" w:rsidR="00F73690" w:rsidRPr="00AA4C75" w:rsidRDefault="00F73690" w:rsidP="006D2DED">
      <w:pPr>
        <w:pStyle w:val="Default"/>
        <w:numPr>
          <w:ilvl w:val="0"/>
          <w:numId w:val="10"/>
        </w:numPr>
        <w:tabs>
          <w:tab w:val="left" w:pos="1134"/>
        </w:tabs>
        <w:ind w:left="1985" w:hanging="1418"/>
        <w:rPr>
          <w:sz w:val="22"/>
          <w:szCs w:val="22"/>
        </w:rPr>
      </w:pPr>
      <w:r w:rsidRPr="00AA4C75">
        <w:rPr>
          <w:sz w:val="22"/>
        </w:rPr>
        <w:t>rýchly alebo slabý pulz,</w:t>
      </w:r>
    </w:p>
    <w:p w14:paraId="202BF0BF" w14:textId="77777777" w:rsidR="00F73690" w:rsidRPr="00AA4C75" w:rsidRDefault="004A4732" w:rsidP="006D2DED">
      <w:pPr>
        <w:pStyle w:val="Default"/>
        <w:numPr>
          <w:ilvl w:val="0"/>
          <w:numId w:val="10"/>
        </w:numPr>
        <w:tabs>
          <w:tab w:val="left" w:pos="1134"/>
        </w:tabs>
        <w:ind w:left="1985" w:hanging="1418"/>
        <w:rPr>
          <w:sz w:val="22"/>
          <w:szCs w:val="22"/>
        </w:rPr>
      </w:pPr>
      <w:r w:rsidRPr="00AA4C75">
        <w:rPr>
          <w:sz w:val="22"/>
        </w:rPr>
        <w:t>sipot</w:t>
      </w:r>
      <w:r w:rsidR="00F73690" w:rsidRPr="00AA4C75">
        <w:rPr>
          <w:sz w:val="22"/>
        </w:rPr>
        <w:t>,</w:t>
      </w:r>
    </w:p>
    <w:p w14:paraId="50BF820A" w14:textId="77777777" w:rsidR="00F73690" w:rsidRPr="00AA4C75" w:rsidRDefault="00F73690" w:rsidP="006D2DED">
      <w:pPr>
        <w:pStyle w:val="Default"/>
        <w:numPr>
          <w:ilvl w:val="0"/>
          <w:numId w:val="10"/>
        </w:numPr>
        <w:tabs>
          <w:tab w:val="left" w:pos="1134"/>
        </w:tabs>
        <w:ind w:left="1985" w:hanging="1418"/>
        <w:rPr>
          <w:sz w:val="22"/>
          <w:szCs w:val="22"/>
        </w:rPr>
      </w:pPr>
      <w:r w:rsidRPr="00AA4C75">
        <w:rPr>
          <w:sz w:val="22"/>
        </w:rPr>
        <w:t>horúčka,</w:t>
      </w:r>
    </w:p>
    <w:p w14:paraId="5DEC8B61" w14:textId="77777777" w:rsidR="00F73690" w:rsidRPr="00AA4C75" w:rsidRDefault="00F73690" w:rsidP="006D2DED">
      <w:pPr>
        <w:pStyle w:val="Default"/>
        <w:numPr>
          <w:ilvl w:val="0"/>
          <w:numId w:val="10"/>
        </w:numPr>
        <w:tabs>
          <w:tab w:val="left" w:pos="1134"/>
        </w:tabs>
        <w:ind w:left="1985" w:hanging="1418"/>
        <w:rPr>
          <w:sz w:val="22"/>
          <w:szCs w:val="22"/>
        </w:rPr>
      </w:pPr>
      <w:r w:rsidRPr="00AA4C75">
        <w:rPr>
          <w:sz w:val="22"/>
        </w:rPr>
        <w:t>chvenie alebo trasenie,</w:t>
      </w:r>
    </w:p>
    <w:p w14:paraId="56ABE898" w14:textId="77777777" w:rsidR="00F73690" w:rsidRPr="00AA4C75" w:rsidRDefault="00F73690" w:rsidP="006D2DED">
      <w:pPr>
        <w:pStyle w:val="Default"/>
        <w:numPr>
          <w:ilvl w:val="0"/>
          <w:numId w:val="10"/>
        </w:numPr>
        <w:tabs>
          <w:tab w:val="left" w:pos="1134"/>
        </w:tabs>
        <w:ind w:left="1985" w:hanging="1418"/>
        <w:rPr>
          <w:sz w:val="22"/>
          <w:szCs w:val="22"/>
        </w:rPr>
      </w:pPr>
      <w:r w:rsidRPr="00AA4C75">
        <w:rPr>
          <w:sz w:val="22"/>
        </w:rPr>
        <w:t>návaly horúčavy,</w:t>
      </w:r>
    </w:p>
    <w:p w14:paraId="1C06FFB0" w14:textId="77777777" w:rsidR="00F73690" w:rsidRPr="00AA4C75" w:rsidRDefault="00F73690" w:rsidP="006D2DED">
      <w:pPr>
        <w:pStyle w:val="Default"/>
        <w:numPr>
          <w:ilvl w:val="0"/>
          <w:numId w:val="10"/>
        </w:numPr>
        <w:tabs>
          <w:tab w:val="left" w:pos="1134"/>
        </w:tabs>
        <w:ind w:left="1985" w:hanging="1418"/>
        <w:rPr>
          <w:sz w:val="22"/>
          <w:szCs w:val="22"/>
        </w:rPr>
      </w:pPr>
      <w:r w:rsidRPr="00AA4C75">
        <w:rPr>
          <w:sz w:val="22"/>
        </w:rPr>
        <w:t>závrat,</w:t>
      </w:r>
    </w:p>
    <w:p w14:paraId="538BCF10" w14:textId="77777777" w:rsidR="00F73690" w:rsidRPr="00AA4C75" w:rsidRDefault="00F73690" w:rsidP="006D2DED">
      <w:pPr>
        <w:pStyle w:val="Default"/>
        <w:numPr>
          <w:ilvl w:val="0"/>
          <w:numId w:val="10"/>
        </w:numPr>
        <w:tabs>
          <w:tab w:val="left" w:pos="1134"/>
        </w:tabs>
        <w:ind w:left="1985" w:hanging="1418"/>
        <w:rPr>
          <w:sz w:val="22"/>
          <w:szCs w:val="22"/>
        </w:rPr>
      </w:pPr>
      <w:r w:rsidRPr="00AA4C75">
        <w:rPr>
          <w:sz w:val="22"/>
        </w:rPr>
        <w:t>mdloba,</w:t>
      </w:r>
    </w:p>
    <w:p w14:paraId="359387A2" w14:textId="77777777" w:rsidR="00F73690" w:rsidRPr="00AA4C75" w:rsidRDefault="00F73690" w:rsidP="006D2DED">
      <w:pPr>
        <w:pStyle w:val="Default"/>
        <w:numPr>
          <w:ilvl w:val="0"/>
          <w:numId w:val="10"/>
        </w:numPr>
        <w:tabs>
          <w:tab w:val="left" w:pos="1134"/>
        </w:tabs>
        <w:ind w:left="1985" w:hanging="1418"/>
        <w:rPr>
          <w:sz w:val="22"/>
          <w:szCs w:val="22"/>
        </w:rPr>
      </w:pPr>
      <w:r w:rsidRPr="00AA4C75">
        <w:rPr>
          <w:sz w:val="22"/>
        </w:rPr>
        <w:t>kovová chuť.</w:t>
      </w:r>
    </w:p>
    <w:p w14:paraId="77C71E20" w14:textId="77777777" w:rsidR="00F73690" w:rsidRPr="00AA4C75" w:rsidRDefault="00F73690" w:rsidP="009C265F">
      <w:pPr>
        <w:pStyle w:val="Default"/>
        <w:rPr>
          <w:sz w:val="22"/>
          <w:szCs w:val="22"/>
        </w:rPr>
      </w:pPr>
    </w:p>
    <w:p w14:paraId="2CDBAE62" w14:textId="77777777" w:rsidR="00F73690" w:rsidRPr="00AA4C75" w:rsidRDefault="008B21FF" w:rsidP="00B32D0A">
      <w:pPr>
        <w:pStyle w:val="Default"/>
        <w:numPr>
          <w:ilvl w:val="0"/>
          <w:numId w:val="10"/>
        </w:numPr>
        <w:ind w:left="567" w:hanging="567"/>
        <w:rPr>
          <w:sz w:val="22"/>
          <w:szCs w:val="22"/>
        </w:rPr>
      </w:pPr>
      <w:r w:rsidRPr="00AA4C75">
        <w:rPr>
          <w:sz w:val="22"/>
        </w:rPr>
        <w:t>Ihneď povedzte svojmu lekárovi, a</w:t>
      </w:r>
      <w:r w:rsidR="00F73690" w:rsidRPr="00AA4C75">
        <w:rPr>
          <w:sz w:val="22"/>
        </w:rPr>
        <w:t xml:space="preserve">k sa u vás </w:t>
      </w:r>
      <w:r w:rsidRPr="00AA4C75">
        <w:rPr>
          <w:sz w:val="22"/>
        </w:rPr>
        <w:t>vyskytne</w:t>
      </w:r>
      <w:r w:rsidR="00F73690" w:rsidRPr="00AA4C75">
        <w:rPr>
          <w:sz w:val="22"/>
        </w:rPr>
        <w:t xml:space="preserve"> </w:t>
      </w:r>
      <w:r w:rsidRPr="00AA4C75">
        <w:rPr>
          <w:sz w:val="22"/>
        </w:rPr>
        <w:t>nevysvetliteľná</w:t>
      </w:r>
      <w:r w:rsidR="00F73690" w:rsidRPr="00AA4C75">
        <w:rPr>
          <w:sz w:val="22"/>
        </w:rPr>
        <w:t xml:space="preserve"> bolesť svalov, </w:t>
      </w:r>
      <w:r w:rsidRPr="00AA4C75">
        <w:rPr>
          <w:sz w:val="22"/>
        </w:rPr>
        <w:t>citlivosť</w:t>
      </w:r>
      <w:r w:rsidR="00F73690" w:rsidRPr="00AA4C75">
        <w:rPr>
          <w:sz w:val="22"/>
        </w:rPr>
        <w:t xml:space="preserve"> </w:t>
      </w:r>
      <w:r w:rsidR="004A4732" w:rsidRPr="00AA4C75">
        <w:rPr>
          <w:sz w:val="22"/>
        </w:rPr>
        <w:t xml:space="preserve">na dotyk </w:t>
      </w:r>
      <w:r w:rsidR="00F73690" w:rsidRPr="00AA4C75">
        <w:rPr>
          <w:sz w:val="22"/>
        </w:rPr>
        <w:t>alebo slabosť</w:t>
      </w:r>
      <w:r w:rsidR="004A4732" w:rsidRPr="00AA4C75">
        <w:rPr>
          <w:sz w:val="22"/>
        </w:rPr>
        <w:t xml:space="preserve"> svalov</w:t>
      </w:r>
      <w:r w:rsidR="00F73690" w:rsidRPr="00AA4C75">
        <w:rPr>
          <w:sz w:val="22"/>
        </w:rPr>
        <w:t xml:space="preserve">. </w:t>
      </w:r>
      <w:r w:rsidR="00D342A0">
        <w:rPr>
          <w:sz w:val="22"/>
        </w:rPr>
        <w:t>S</w:t>
      </w:r>
      <w:r w:rsidR="00F73690" w:rsidRPr="00AA4C75">
        <w:rPr>
          <w:sz w:val="22"/>
        </w:rPr>
        <w:t>valové</w:t>
      </w:r>
      <w:r w:rsidR="004A4732" w:rsidRPr="00AA4C75">
        <w:rPr>
          <w:sz w:val="22"/>
        </w:rPr>
        <w:t xml:space="preserve"> ťažkosti</w:t>
      </w:r>
      <w:r w:rsidR="00F73690" w:rsidRPr="00AA4C75">
        <w:rPr>
          <w:sz w:val="22"/>
        </w:rPr>
        <w:t xml:space="preserve"> </w:t>
      </w:r>
      <w:r w:rsidR="00D342A0">
        <w:rPr>
          <w:sz w:val="22"/>
        </w:rPr>
        <w:t xml:space="preserve">môžu byť </w:t>
      </w:r>
      <w:r w:rsidR="00F73690" w:rsidRPr="00AA4C75">
        <w:rPr>
          <w:sz w:val="22"/>
        </w:rPr>
        <w:t xml:space="preserve">závažné a zahŕňať rozpad svalov (rabdomyolýza), čo môže </w:t>
      </w:r>
      <w:r w:rsidR="004A4732" w:rsidRPr="00AA4C75">
        <w:rPr>
          <w:sz w:val="22"/>
        </w:rPr>
        <w:t>mať za následok</w:t>
      </w:r>
      <w:r w:rsidR="00F73690" w:rsidRPr="00AA4C75">
        <w:rPr>
          <w:sz w:val="22"/>
        </w:rPr>
        <w:t> poškodeni</w:t>
      </w:r>
      <w:r w:rsidR="004A4732" w:rsidRPr="00AA4C75">
        <w:rPr>
          <w:sz w:val="22"/>
        </w:rPr>
        <w:t>e</w:t>
      </w:r>
      <w:r w:rsidR="00F73690" w:rsidRPr="00AA4C75">
        <w:rPr>
          <w:sz w:val="22"/>
        </w:rPr>
        <w:t xml:space="preserve"> obličiek. </w:t>
      </w:r>
    </w:p>
    <w:p w14:paraId="02BDA9B7" w14:textId="77777777" w:rsidR="00D342A0" w:rsidRDefault="00D342A0" w:rsidP="00D342A0">
      <w:pPr>
        <w:pStyle w:val="Default"/>
        <w:rPr>
          <w:sz w:val="22"/>
          <w:szCs w:val="22"/>
        </w:rPr>
      </w:pPr>
      <w:r>
        <w:rPr>
          <w:sz w:val="22"/>
          <w:szCs w:val="22"/>
        </w:rPr>
        <w:t>Ďalšími závažnými vedľajšími účinkami, ktoré sa hlásili pri používaní Daptomycin Hospira, sú:</w:t>
      </w:r>
    </w:p>
    <w:p w14:paraId="4124893A" w14:textId="77777777" w:rsidR="00D342A0" w:rsidRDefault="00D342A0" w:rsidP="00B32D0A">
      <w:pPr>
        <w:pStyle w:val="Default"/>
        <w:numPr>
          <w:ilvl w:val="0"/>
          <w:numId w:val="10"/>
        </w:numPr>
        <w:ind w:left="567" w:hanging="567"/>
        <w:rPr>
          <w:sz w:val="22"/>
          <w:szCs w:val="22"/>
        </w:rPr>
      </w:pPr>
      <w:r>
        <w:rPr>
          <w:sz w:val="22"/>
          <w:szCs w:val="22"/>
        </w:rPr>
        <w:t>Zriedkavé, ale potenciálne závažné ochorenie pľúc nazývané eozinofilná pneumónia, väčšinou po viac ako 2 týždňoch liečby. K príznakom môžu patriť aj dýchacie ťažkosti, objavenie sa alebo zhoršenie kašľa alebo objavenie sa alebo zhoršenie horúčky.</w:t>
      </w:r>
    </w:p>
    <w:p w14:paraId="31B1554F" w14:textId="77777777" w:rsidR="00D342A0" w:rsidRDefault="00D342A0" w:rsidP="00AB3C36">
      <w:pPr>
        <w:pStyle w:val="Default"/>
        <w:numPr>
          <w:ilvl w:val="0"/>
          <w:numId w:val="10"/>
        </w:numPr>
        <w:ind w:left="567" w:hanging="567"/>
        <w:rPr>
          <w:sz w:val="22"/>
          <w:szCs w:val="22"/>
        </w:rPr>
      </w:pPr>
      <w:r>
        <w:rPr>
          <w:sz w:val="22"/>
          <w:szCs w:val="22"/>
        </w:rPr>
        <w:t>Závažné poruchy</w:t>
      </w:r>
      <w:r w:rsidR="00AB3C36">
        <w:rPr>
          <w:sz w:val="22"/>
          <w:szCs w:val="22"/>
        </w:rPr>
        <w:t xml:space="preserve"> kože</w:t>
      </w:r>
      <w:r>
        <w:rPr>
          <w:sz w:val="22"/>
          <w:szCs w:val="22"/>
        </w:rPr>
        <w:t>. Príznaky môžu zahŕňať:</w:t>
      </w:r>
    </w:p>
    <w:p w14:paraId="7B227D01" w14:textId="77777777" w:rsidR="00D342A0" w:rsidRDefault="00D342A0" w:rsidP="006D2DED">
      <w:pPr>
        <w:pStyle w:val="Default"/>
        <w:numPr>
          <w:ilvl w:val="1"/>
          <w:numId w:val="10"/>
        </w:numPr>
        <w:tabs>
          <w:tab w:val="left" w:pos="1134"/>
        </w:tabs>
        <w:ind w:left="1134" w:hanging="567"/>
        <w:rPr>
          <w:sz w:val="22"/>
          <w:szCs w:val="22"/>
        </w:rPr>
      </w:pPr>
      <w:r>
        <w:rPr>
          <w:sz w:val="22"/>
          <w:szCs w:val="22"/>
        </w:rPr>
        <w:t xml:space="preserve">objavenie sa </w:t>
      </w:r>
      <w:r w:rsidR="00DD1C29">
        <w:rPr>
          <w:sz w:val="22"/>
          <w:szCs w:val="22"/>
        </w:rPr>
        <w:t xml:space="preserve">horúčky </w:t>
      </w:r>
      <w:r>
        <w:rPr>
          <w:sz w:val="22"/>
          <w:szCs w:val="22"/>
        </w:rPr>
        <w:t xml:space="preserve">alebo </w:t>
      </w:r>
      <w:r w:rsidR="00DD1C29">
        <w:rPr>
          <w:sz w:val="22"/>
          <w:szCs w:val="22"/>
        </w:rPr>
        <w:t xml:space="preserve">jej </w:t>
      </w:r>
      <w:r>
        <w:rPr>
          <w:sz w:val="22"/>
          <w:szCs w:val="22"/>
        </w:rPr>
        <w:t>zhoršenie,</w:t>
      </w:r>
    </w:p>
    <w:p w14:paraId="7522903D" w14:textId="77777777" w:rsidR="00D342A0" w:rsidRDefault="00D342A0" w:rsidP="006D2DED">
      <w:pPr>
        <w:pStyle w:val="Default"/>
        <w:numPr>
          <w:ilvl w:val="1"/>
          <w:numId w:val="10"/>
        </w:numPr>
        <w:tabs>
          <w:tab w:val="left" w:pos="1134"/>
        </w:tabs>
        <w:ind w:left="1134" w:hanging="567"/>
        <w:rPr>
          <w:sz w:val="22"/>
          <w:szCs w:val="22"/>
        </w:rPr>
      </w:pPr>
      <w:r>
        <w:rPr>
          <w:sz w:val="22"/>
          <w:szCs w:val="22"/>
        </w:rPr>
        <w:t>červené vyvýšené alebo tekutinou vyplnené kožné škvrny, ktoré sa môžu objaviť v podpazuší alebo na hrudi alebo v oblasti slabín a môžu sa rozšíriť na rozsiahle plochy vášho tela,</w:t>
      </w:r>
    </w:p>
    <w:p w14:paraId="4A045E2F" w14:textId="77777777" w:rsidR="00D342A0" w:rsidRPr="00AA4C75" w:rsidRDefault="00D342A0" w:rsidP="006D2DED">
      <w:pPr>
        <w:pStyle w:val="Default"/>
        <w:numPr>
          <w:ilvl w:val="1"/>
          <w:numId w:val="10"/>
        </w:numPr>
        <w:tabs>
          <w:tab w:val="left" w:pos="1134"/>
        </w:tabs>
        <w:ind w:left="1134" w:hanging="567"/>
        <w:rPr>
          <w:sz w:val="22"/>
          <w:szCs w:val="22"/>
        </w:rPr>
      </w:pPr>
      <w:r>
        <w:rPr>
          <w:sz w:val="22"/>
          <w:szCs w:val="22"/>
        </w:rPr>
        <w:t xml:space="preserve">pľuzgiere alebo rany v ústach </w:t>
      </w:r>
      <w:r w:rsidR="003E18E0">
        <w:rPr>
          <w:sz w:val="22"/>
          <w:szCs w:val="22"/>
        </w:rPr>
        <w:t>alebo na pohlavných orgánoch</w:t>
      </w:r>
      <w:r w:rsidR="00433D9B">
        <w:rPr>
          <w:sz w:val="22"/>
          <w:szCs w:val="22"/>
        </w:rPr>
        <w:t>.</w:t>
      </w:r>
    </w:p>
    <w:p w14:paraId="249E0BD0" w14:textId="77777777" w:rsidR="00D342A0" w:rsidRPr="00222603" w:rsidRDefault="00D342A0" w:rsidP="00B32D0A">
      <w:pPr>
        <w:pStyle w:val="Default"/>
        <w:numPr>
          <w:ilvl w:val="0"/>
          <w:numId w:val="10"/>
        </w:numPr>
        <w:ind w:left="567" w:hanging="578"/>
        <w:rPr>
          <w:b/>
          <w:bCs/>
          <w:sz w:val="22"/>
          <w:szCs w:val="22"/>
        </w:rPr>
      </w:pPr>
      <w:r>
        <w:rPr>
          <w:bCs/>
          <w:sz w:val="22"/>
          <w:szCs w:val="22"/>
        </w:rPr>
        <w:t>Závažný problém s obličkami. Príznaky môžu zahŕňať horúčku a vyrážku.</w:t>
      </w:r>
    </w:p>
    <w:p w14:paraId="5E380320" w14:textId="77777777" w:rsidR="00F73690" w:rsidRPr="00AA4C75" w:rsidRDefault="00D342A0" w:rsidP="00D342A0">
      <w:pPr>
        <w:pStyle w:val="Default"/>
        <w:rPr>
          <w:b/>
          <w:bCs/>
          <w:sz w:val="22"/>
          <w:szCs w:val="22"/>
        </w:rPr>
      </w:pPr>
      <w:r w:rsidRPr="00222603">
        <w:rPr>
          <w:bCs/>
          <w:sz w:val="22"/>
          <w:szCs w:val="22"/>
        </w:rPr>
        <w:t>Ak sa u vás vyskytnú tieto príznaky, ihneď to povedzte svojmu lekárovi alebo zdravotnej sestre. Váš lekár vykoná ďalšie vyšetrenia, aby určil diagnózu.</w:t>
      </w:r>
    </w:p>
    <w:p w14:paraId="25DCD74A" w14:textId="77777777" w:rsidR="0025176E" w:rsidRPr="00AA4C75" w:rsidRDefault="0025176E" w:rsidP="0025176E">
      <w:pPr>
        <w:pStyle w:val="Default"/>
        <w:rPr>
          <w:sz w:val="22"/>
          <w:szCs w:val="22"/>
        </w:rPr>
      </w:pPr>
    </w:p>
    <w:p w14:paraId="243C049B" w14:textId="77777777" w:rsidR="00F73690" w:rsidRPr="00AA4C75" w:rsidRDefault="00F73690" w:rsidP="000C6AB5">
      <w:pPr>
        <w:pStyle w:val="Default"/>
        <w:rPr>
          <w:sz w:val="22"/>
          <w:szCs w:val="22"/>
        </w:rPr>
      </w:pPr>
      <w:r w:rsidRPr="00AA4C75">
        <w:rPr>
          <w:sz w:val="22"/>
        </w:rPr>
        <w:t>Najčastejšie hlásené vedľajšie účinky sú opísané nižšie:</w:t>
      </w:r>
    </w:p>
    <w:p w14:paraId="2D89762B" w14:textId="77777777" w:rsidR="00F73690" w:rsidRPr="00AA4C75" w:rsidRDefault="00F73690" w:rsidP="000C6AB5">
      <w:pPr>
        <w:pStyle w:val="Default"/>
        <w:rPr>
          <w:b/>
          <w:bCs/>
          <w:sz w:val="22"/>
          <w:szCs w:val="22"/>
        </w:rPr>
      </w:pPr>
    </w:p>
    <w:p w14:paraId="0D870A85" w14:textId="77777777" w:rsidR="00F73690" w:rsidRPr="00AA4C75" w:rsidRDefault="00F73690" w:rsidP="000C6AB5">
      <w:pPr>
        <w:pStyle w:val="Default"/>
        <w:rPr>
          <w:sz w:val="22"/>
          <w:szCs w:val="22"/>
        </w:rPr>
      </w:pPr>
      <w:r w:rsidRPr="00AA4C75">
        <w:rPr>
          <w:b/>
          <w:sz w:val="22"/>
        </w:rPr>
        <w:t>Časté</w:t>
      </w:r>
      <w:r w:rsidR="004D1102">
        <w:rPr>
          <w:b/>
          <w:sz w:val="22"/>
        </w:rPr>
        <w:t>:</w:t>
      </w:r>
      <w:r w:rsidRPr="00AA4C75">
        <w:rPr>
          <w:b/>
          <w:sz w:val="22"/>
        </w:rPr>
        <w:t xml:space="preserve"> </w:t>
      </w:r>
      <w:r w:rsidRPr="00AA4C75">
        <w:rPr>
          <w:sz w:val="22"/>
        </w:rPr>
        <w:t>môžu postihnúť menej ako 1 z</w:t>
      </w:r>
      <w:r w:rsidR="00AA4FE9">
        <w:rPr>
          <w:sz w:val="22"/>
        </w:rPr>
        <w:t> </w:t>
      </w:r>
      <w:r w:rsidRPr="00AA4C75">
        <w:rPr>
          <w:sz w:val="22"/>
        </w:rPr>
        <w:t>10</w:t>
      </w:r>
      <w:r w:rsidR="00AA4FE9">
        <w:rPr>
          <w:sz w:val="22"/>
        </w:rPr>
        <w:t xml:space="preserve"> osôb</w:t>
      </w:r>
      <w:r w:rsidRPr="00AA4C75">
        <w:rPr>
          <w:sz w:val="22"/>
        </w:rPr>
        <w:t xml:space="preserve"> </w:t>
      </w:r>
    </w:p>
    <w:p w14:paraId="10AB3AF4" w14:textId="77777777" w:rsidR="00F73690" w:rsidRPr="00AA4C75" w:rsidRDefault="00F73690" w:rsidP="0025176E">
      <w:pPr>
        <w:pStyle w:val="Default"/>
        <w:numPr>
          <w:ilvl w:val="0"/>
          <w:numId w:val="10"/>
        </w:numPr>
        <w:ind w:left="567" w:hanging="567"/>
        <w:rPr>
          <w:sz w:val="22"/>
          <w:szCs w:val="22"/>
        </w:rPr>
      </w:pPr>
      <w:r w:rsidRPr="00AA4C75">
        <w:rPr>
          <w:sz w:val="22"/>
        </w:rPr>
        <w:t>hubové infekcie</w:t>
      </w:r>
      <w:r w:rsidR="004A4732" w:rsidRPr="00AA4C75">
        <w:rPr>
          <w:sz w:val="22"/>
        </w:rPr>
        <w:t xml:space="preserve">, napríklad </w:t>
      </w:r>
      <w:r w:rsidR="004D1102">
        <w:rPr>
          <w:sz w:val="22"/>
        </w:rPr>
        <w:t>afta</w:t>
      </w:r>
      <w:r w:rsidRPr="00AA4C75">
        <w:rPr>
          <w:sz w:val="22"/>
        </w:rPr>
        <w:t>,</w:t>
      </w:r>
    </w:p>
    <w:p w14:paraId="140163AE" w14:textId="77777777" w:rsidR="00F73690" w:rsidRPr="00AA4C75" w:rsidRDefault="00F73690" w:rsidP="0025176E">
      <w:pPr>
        <w:pStyle w:val="Default"/>
        <w:numPr>
          <w:ilvl w:val="0"/>
          <w:numId w:val="10"/>
        </w:numPr>
        <w:ind w:left="567" w:hanging="567"/>
        <w:rPr>
          <w:sz w:val="22"/>
          <w:szCs w:val="22"/>
        </w:rPr>
      </w:pPr>
      <w:r w:rsidRPr="00AA4C75">
        <w:rPr>
          <w:sz w:val="22"/>
        </w:rPr>
        <w:t>infekcia močových ciest,</w:t>
      </w:r>
    </w:p>
    <w:p w14:paraId="1459D72A" w14:textId="77777777" w:rsidR="00F73690" w:rsidRPr="00AA4C75" w:rsidRDefault="00F73690" w:rsidP="0025176E">
      <w:pPr>
        <w:pStyle w:val="Default"/>
        <w:numPr>
          <w:ilvl w:val="0"/>
          <w:numId w:val="10"/>
        </w:numPr>
        <w:ind w:left="567" w:hanging="567"/>
        <w:rPr>
          <w:sz w:val="22"/>
          <w:szCs w:val="22"/>
        </w:rPr>
      </w:pPr>
      <w:r w:rsidRPr="00AA4C75">
        <w:rPr>
          <w:sz w:val="22"/>
        </w:rPr>
        <w:t>znížený počet červených krviniek (anémia),</w:t>
      </w:r>
    </w:p>
    <w:p w14:paraId="55A02EA3" w14:textId="77777777" w:rsidR="00F73690" w:rsidRPr="00AA4C75" w:rsidRDefault="00F73690" w:rsidP="0025176E">
      <w:pPr>
        <w:pStyle w:val="Default"/>
        <w:numPr>
          <w:ilvl w:val="0"/>
          <w:numId w:val="10"/>
        </w:numPr>
        <w:ind w:left="567" w:hanging="567"/>
        <w:rPr>
          <w:sz w:val="22"/>
          <w:szCs w:val="22"/>
        </w:rPr>
      </w:pPr>
      <w:r w:rsidRPr="00AA4C75">
        <w:rPr>
          <w:sz w:val="22"/>
        </w:rPr>
        <w:t xml:space="preserve">závrat, úzkosť, </w:t>
      </w:r>
      <w:r w:rsidR="004A4732" w:rsidRPr="00AA4C75">
        <w:rPr>
          <w:sz w:val="22"/>
        </w:rPr>
        <w:t>nespavosť</w:t>
      </w:r>
      <w:r w:rsidRPr="00AA4C75">
        <w:rPr>
          <w:sz w:val="22"/>
        </w:rPr>
        <w:t>,</w:t>
      </w:r>
    </w:p>
    <w:p w14:paraId="7D2A0EE2" w14:textId="77777777" w:rsidR="00F73690" w:rsidRPr="00AA4C75" w:rsidRDefault="00F73690" w:rsidP="0025176E">
      <w:pPr>
        <w:pStyle w:val="Default"/>
        <w:numPr>
          <w:ilvl w:val="0"/>
          <w:numId w:val="10"/>
        </w:numPr>
        <w:ind w:left="567" w:hanging="567"/>
        <w:rPr>
          <w:sz w:val="22"/>
          <w:szCs w:val="22"/>
        </w:rPr>
      </w:pPr>
      <w:r w:rsidRPr="00AA4C75">
        <w:rPr>
          <w:sz w:val="22"/>
        </w:rPr>
        <w:t>bolesť hlavy,</w:t>
      </w:r>
    </w:p>
    <w:p w14:paraId="5189F4FA" w14:textId="77777777" w:rsidR="00F73690" w:rsidRPr="00AA4C75" w:rsidRDefault="00F73690" w:rsidP="0025176E">
      <w:pPr>
        <w:pStyle w:val="Default"/>
        <w:numPr>
          <w:ilvl w:val="0"/>
          <w:numId w:val="10"/>
        </w:numPr>
        <w:ind w:left="567" w:hanging="567"/>
        <w:rPr>
          <w:sz w:val="22"/>
          <w:szCs w:val="22"/>
        </w:rPr>
      </w:pPr>
      <w:r w:rsidRPr="00AA4C75">
        <w:rPr>
          <w:sz w:val="22"/>
        </w:rPr>
        <w:t>horúčka, slabosť (asténia),</w:t>
      </w:r>
    </w:p>
    <w:p w14:paraId="348804D8" w14:textId="77777777" w:rsidR="00F73690" w:rsidRPr="00AA4C75" w:rsidRDefault="00F73690" w:rsidP="0025176E">
      <w:pPr>
        <w:pStyle w:val="Default"/>
        <w:numPr>
          <w:ilvl w:val="0"/>
          <w:numId w:val="10"/>
        </w:numPr>
        <w:ind w:left="567" w:hanging="567"/>
        <w:rPr>
          <w:sz w:val="22"/>
          <w:szCs w:val="22"/>
        </w:rPr>
      </w:pPr>
      <w:r w:rsidRPr="00AA4C75">
        <w:rPr>
          <w:sz w:val="22"/>
        </w:rPr>
        <w:t>vysoký alebo nízky krvný tlak,</w:t>
      </w:r>
    </w:p>
    <w:p w14:paraId="612EAD21" w14:textId="77777777" w:rsidR="00F73690" w:rsidRPr="00AA4C75" w:rsidRDefault="00F73690" w:rsidP="0025176E">
      <w:pPr>
        <w:pStyle w:val="Default"/>
        <w:numPr>
          <w:ilvl w:val="0"/>
          <w:numId w:val="10"/>
        </w:numPr>
        <w:ind w:left="567" w:hanging="567"/>
        <w:rPr>
          <w:sz w:val="22"/>
          <w:szCs w:val="22"/>
        </w:rPr>
      </w:pPr>
      <w:r w:rsidRPr="00AA4C75">
        <w:rPr>
          <w:sz w:val="22"/>
        </w:rPr>
        <w:t xml:space="preserve">zápcha, bolesť brucha, </w:t>
      </w:r>
    </w:p>
    <w:p w14:paraId="56B4C2F3" w14:textId="77777777" w:rsidR="00F73690" w:rsidRPr="00AA4C75" w:rsidRDefault="00F73690" w:rsidP="0025176E">
      <w:pPr>
        <w:pStyle w:val="Default"/>
        <w:numPr>
          <w:ilvl w:val="0"/>
          <w:numId w:val="10"/>
        </w:numPr>
        <w:ind w:left="567" w:hanging="567"/>
        <w:rPr>
          <w:sz w:val="22"/>
          <w:szCs w:val="22"/>
        </w:rPr>
      </w:pPr>
      <w:r w:rsidRPr="00AA4C75">
        <w:rPr>
          <w:sz w:val="22"/>
        </w:rPr>
        <w:t xml:space="preserve">hnačka, </w:t>
      </w:r>
      <w:r w:rsidR="004A4732" w:rsidRPr="00AA4C75">
        <w:rPr>
          <w:sz w:val="22"/>
        </w:rPr>
        <w:t>nutkanie na vracanie</w:t>
      </w:r>
      <w:r w:rsidRPr="00AA4C75">
        <w:rPr>
          <w:sz w:val="22"/>
        </w:rPr>
        <w:t xml:space="preserve"> alebo vracanie,</w:t>
      </w:r>
    </w:p>
    <w:p w14:paraId="6FA7B6B2" w14:textId="77777777" w:rsidR="00F73690" w:rsidRPr="00AA4C75" w:rsidRDefault="00F73690" w:rsidP="0025176E">
      <w:pPr>
        <w:pStyle w:val="Default"/>
        <w:numPr>
          <w:ilvl w:val="0"/>
          <w:numId w:val="10"/>
        </w:numPr>
        <w:ind w:left="567" w:hanging="567"/>
        <w:rPr>
          <w:sz w:val="22"/>
          <w:szCs w:val="22"/>
        </w:rPr>
      </w:pPr>
      <w:r w:rsidRPr="00AA4C75">
        <w:rPr>
          <w:sz w:val="22"/>
        </w:rPr>
        <w:t>plynatosť,</w:t>
      </w:r>
    </w:p>
    <w:p w14:paraId="1018C360" w14:textId="77777777" w:rsidR="00F73690" w:rsidRPr="00AA4C75" w:rsidRDefault="00F73690" w:rsidP="0025176E">
      <w:pPr>
        <w:pStyle w:val="Default"/>
        <w:numPr>
          <w:ilvl w:val="0"/>
          <w:numId w:val="10"/>
        </w:numPr>
        <w:ind w:left="567" w:hanging="567"/>
        <w:rPr>
          <w:sz w:val="22"/>
          <w:szCs w:val="22"/>
        </w:rPr>
      </w:pPr>
      <w:r w:rsidRPr="00AA4C75">
        <w:rPr>
          <w:sz w:val="22"/>
        </w:rPr>
        <w:t>opuch alebo nadúvanie brucha,</w:t>
      </w:r>
    </w:p>
    <w:p w14:paraId="210C0554" w14:textId="77777777" w:rsidR="00F73690" w:rsidRPr="00AA4C75" w:rsidRDefault="00F73690" w:rsidP="0025176E">
      <w:pPr>
        <w:pStyle w:val="Default"/>
        <w:numPr>
          <w:ilvl w:val="0"/>
          <w:numId w:val="10"/>
        </w:numPr>
        <w:ind w:left="567" w:hanging="567"/>
        <w:rPr>
          <w:sz w:val="22"/>
          <w:szCs w:val="22"/>
        </w:rPr>
      </w:pPr>
      <w:r w:rsidRPr="00AA4C75">
        <w:rPr>
          <w:sz w:val="22"/>
        </w:rPr>
        <w:t>kožná vyrážka alebo svrbenie,</w:t>
      </w:r>
    </w:p>
    <w:p w14:paraId="65353DFB" w14:textId="77777777" w:rsidR="00F73690" w:rsidRPr="00AA4C75" w:rsidRDefault="00F73690" w:rsidP="0025176E">
      <w:pPr>
        <w:pStyle w:val="Default"/>
        <w:numPr>
          <w:ilvl w:val="0"/>
          <w:numId w:val="10"/>
        </w:numPr>
        <w:ind w:left="567" w:hanging="567"/>
        <w:rPr>
          <w:sz w:val="22"/>
          <w:szCs w:val="22"/>
        </w:rPr>
      </w:pPr>
      <w:r w:rsidRPr="00AA4C75">
        <w:rPr>
          <w:sz w:val="22"/>
        </w:rPr>
        <w:lastRenderedPageBreak/>
        <w:t>bolesť, svrbenie alebo začervenanie v mieste podania infúzie,</w:t>
      </w:r>
    </w:p>
    <w:p w14:paraId="4697B78D" w14:textId="77777777" w:rsidR="00F73690" w:rsidRPr="00AA4C75" w:rsidRDefault="00F73690" w:rsidP="0025176E">
      <w:pPr>
        <w:pStyle w:val="Default"/>
        <w:numPr>
          <w:ilvl w:val="0"/>
          <w:numId w:val="10"/>
        </w:numPr>
        <w:ind w:left="567" w:hanging="567"/>
        <w:rPr>
          <w:sz w:val="22"/>
          <w:szCs w:val="22"/>
        </w:rPr>
      </w:pPr>
      <w:r w:rsidRPr="00AA4C75">
        <w:rPr>
          <w:sz w:val="22"/>
        </w:rPr>
        <w:t xml:space="preserve">bolesť </w:t>
      </w:r>
      <w:r w:rsidR="004A4732" w:rsidRPr="00AA4C75">
        <w:rPr>
          <w:sz w:val="22"/>
        </w:rPr>
        <w:t xml:space="preserve">v ramenách </w:t>
      </w:r>
      <w:r w:rsidRPr="00AA4C75">
        <w:rPr>
          <w:sz w:val="22"/>
        </w:rPr>
        <w:t xml:space="preserve">alebo </w:t>
      </w:r>
      <w:r w:rsidR="004A4732" w:rsidRPr="00AA4C75">
        <w:rPr>
          <w:sz w:val="22"/>
        </w:rPr>
        <w:t>nohách</w:t>
      </w:r>
      <w:r w:rsidRPr="00AA4C75">
        <w:rPr>
          <w:sz w:val="22"/>
        </w:rPr>
        <w:t>,</w:t>
      </w:r>
    </w:p>
    <w:p w14:paraId="45696F3E" w14:textId="77777777" w:rsidR="00F73690" w:rsidRPr="00AA4C75" w:rsidRDefault="004A4732" w:rsidP="0025176E">
      <w:pPr>
        <w:pStyle w:val="Default"/>
        <w:numPr>
          <w:ilvl w:val="0"/>
          <w:numId w:val="10"/>
        </w:numPr>
        <w:ind w:left="567" w:hanging="567"/>
        <w:rPr>
          <w:sz w:val="22"/>
          <w:szCs w:val="22"/>
        </w:rPr>
      </w:pPr>
      <w:r w:rsidRPr="00AA4C75">
        <w:rPr>
          <w:sz w:val="22"/>
        </w:rPr>
        <w:t xml:space="preserve">skúšky krvi </w:t>
      </w:r>
      <w:r w:rsidR="00AF4284" w:rsidRPr="00AA4C75">
        <w:rPr>
          <w:sz w:val="22"/>
        </w:rPr>
        <w:t>uká</w:t>
      </w:r>
      <w:r w:rsidR="00AF4284">
        <w:rPr>
          <w:sz w:val="22"/>
        </w:rPr>
        <w:t>zujúce</w:t>
      </w:r>
      <w:r w:rsidR="00AF4284" w:rsidRPr="00AA4C75">
        <w:rPr>
          <w:sz w:val="22"/>
        </w:rPr>
        <w:t xml:space="preserve"> </w:t>
      </w:r>
      <w:r w:rsidR="00F73690" w:rsidRPr="00AA4C75">
        <w:rPr>
          <w:sz w:val="22"/>
        </w:rPr>
        <w:t>zvýšené hladiny pečeňových enzýmov alebo kreatínfosfokinázy (CPK).</w:t>
      </w:r>
    </w:p>
    <w:p w14:paraId="78DD8140" w14:textId="77777777" w:rsidR="00F73690" w:rsidRPr="00AA4C75" w:rsidRDefault="00F73690" w:rsidP="00A12438">
      <w:pPr>
        <w:tabs>
          <w:tab w:val="left" w:pos="2534"/>
          <w:tab w:val="left" w:pos="3119"/>
        </w:tabs>
        <w:spacing w:after="0" w:line="240" w:lineRule="auto"/>
        <w:rPr>
          <w:rFonts w:ascii="Times New Roman" w:eastAsia="TimesNewRoman,Bold" w:hAnsi="Times New Roman"/>
          <w:b/>
          <w:bCs/>
        </w:rPr>
      </w:pPr>
    </w:p>
    <w:p w14:paraId="64B46B62" w14:textId="77777777" w:rsidR="00F73690" w:rsidRPr="00AA4C75" w:rsidRDefault="004A4732" w:rsidP="000C6AB5">
      <w:pPr>
        <w:pStyle w:val="Default"/>
        <w:rPr>
          <w:sz w:val="22"/>
          <w:szCs w:val="22"/>
        </w:rPr>
      </w:pPr>
      <w:r w:rsidRPr="00AA4C75">
        <w:rPr>
          <w:sz w:val="22"/>
        </w:rPr>
        <w:t>Ďalšie</w:t>
      </w:r>
      <w:r w:rsidR="00F73690" w:rsidRPr="00AA4C75">
        <w:rPr>
          <w:sz w:val="22"/>
        </w:rPr>
        <w:t xml:space="preserve"> vedľajšie účinky, ktoré sa môžu </w:t>
      </w:r>
      <w:r w:rsidRPr="00AA4C75">
        <w:rPr>
          <w:sz w:val="22"/>
        </w:rPr>
        <w:t>vyskytnúť po podaní daptomycínu</w:t>
      </w:r>
      <w:r w:rsidR="00F73690" w:rsidRPr="00AA4C75">
        <w:rPr>
          <w:sz w:val="22"/>
        </w:rPr>
        <w:t xml:space="preserve">, sú opísané nižšie: </w:t>
      </w:r>
    </w:p>
    <w:p w14:paraId="7888879C" w14:textId="77777777" w:rsidR="00F73690" w:rsidRPr="00AA4C75" w:rsidRDefault="00F73690" w:rsidP="000C6AB5">
      <w:pPr>
        <w:pStyle w:val="Default"/>
        <w:rPr>
          <w:b/>
          <w:bCs/>
          <w:sz w:val="22"/>
          <w:szCs w:val="22"/>
        </w:rPr>
      </w:pPr>
    </w:p>
    <w:p w14:paraId="28C752ED" w14:textId="77777777" w:rsidR="00F73690" w:rsidRPr="00AA4C75" w:rsidRDefault="00F73690" w:rsidP="00EA2B68">
      <w:pPr>
        <w:pStyle w:val="Default"/>
        <w:keepNext/>
        <w:keepLines/>
        <w:rPr>
          <w:sz w:val="22"/>
          <w:szCs w:val="22"/>
        </w:rPr>
      </w:pPr>
      <w:r w:rsidRPr="00AA4C75">
        <w:rPr>
          <w:b/>
          <w:sz w:val="22"/>
        </w:rPr>
        <w:t>Menej časté</w:t>
      </w:r>
      <w:r w:rsidR="004D1102">
        <w:rPr>
          <w:b/>
          <w:sz w:val="22"/>
        </w:rPr>
        <w:t>:</w:t>
      </w:r>
      <w:r w:rsidRPr="00AA4C75">
        <w:rPr>
          <w:b/>
          <w:sz w:val="22"/>
        </w:rPr>
        <w:t xml:space="preserve"> </w:t>
      </w:r>
      <w:r w:rsidRPr="00AA4C75">
        <w:rPr>
          <w:sz w:val="22"/>
        </w:rPr>
        <w:t>môžu postihnúť menej ako 1 zo 100</w:t>
      </w:r>
      <w:r w:rsidR="004D1102">
        <w:rPr>
          <w:sz w:val="22"/>
        </w:rPr>
        <w:t xml:space="preserve"> osôb</w:t>
      </w:r>
      <w:r w:rsidRPr="00AA4C75">
        <w:rPr>
          <w:sz w:val="22"/>
        </w:rPr>
        <w:t xml:space="preserve"> </w:t>
      </w:r>
    </w:p>
    <w:p w14:paraId="01C50D44" w14:textId="77777777" w:rsidR="00F73690" w:rsidRPr="00AA4C75" w:rsidRDefault="00F73690" w:rsidP="0025176E">
      <w:pPr>
        <w:pStyle w:val="Default"/>
        <w:numPr>
          <w:ilvl w:val="0"/>
          <w:numId w:val="10"/>
        </w:numPr>
        <w:ind w:left="567" w:hanging="567"/>
        <w:rPr>
          <w:sz w:val="22"/>
          <w:szCs w:val="22"/>
        </w:rPr>
      </w:pPr>
      <w:r w:rsidRPr="00AA4C75">
        <w:rPr>
          <w:sz w:val="22"/>
        </w:rPr>
        <w:t xml:space="preserve">poruchy krvi (t. j. zvýšený počet malých krvných častíc nazývaných krvné doštičky, čo môže zvýšiť sklon krvi k zrážaniu, alebo vyššie počty určitých typov bielych krviniek), </w:t>
      </w:r>
    </w:p>
    <w:p w14:paraId="7F9AA1E5" w14:textId="77777777" w:rsidR="00F73690" w:rsidRPr="00AA4C75" w:rsidRDefault="00F73690" w:rsidP="0025176E">
      <w:pPr>
        <w:pStyle w:val="Default"/>
        <w:numPr>
          <w:ilvl w:val="0"/>
          <w:numId w:val="10"/>
        </w:numPr>
        <w:ind w:left="567" w:hanging="567"/>
        <w:rPr>
          <w:sz w:val="22"/>
          <w:szCs w:val="22"/>
        </w:rPr>
      </w:pPr>
      <w:r w:rsidRPr="00AA4C75">
        <w:rPr>
          <w:sz w:val="22"/>
        </w:rPr>
        <w:t>znížená chuť do jed</w:t>
      </w:r>
      <w:r w:rsidR="00CB0EE1" w:rsidRPr="00AA4C75">
        <w:rPr>
          <w:sz w:val="22"/>
        </w:rPr>
        <w:t>eni</w:t>
      </w:r>
      <w:r w:rsidRPr="00AA4C75">
        <w:rPr>
          <w:sz w:val="22"/>
        </w:rPr>
        <w:t xml:space="preserve">a, </w:t>
      </w:r>
    </w:p>
    <w:p w14:paraId="6A41D73C" w14:textId="77777777" w:rsidR="00F73690" w:rsidRPr="00AA4C75" w:rsidRDefault="00CB0EE1" w:rsidP="0025176E">
      <w:pPr>
        <w:pStyle w:val="Default"/>
        <w:numPr>
          <w:ilvl w:val="0"/>
          <w:numId w:val="10"/>
        </w:numPr>
        <w:ind w:left="567" w:hanging="567"/>
        <w:rPr>
          <w:sz w:val="22"/>
          <w:szCs w:val="22"/>
        </w:rPr>
      </w:pPr>
      <w:r w:rsidRPr="00AA4C75">
        <w:rPr>
          <w:sz w:val="22"/>
        </w:rPr>
        <w:t>mravčenie</w:t>
      </w:r>
      <w:r w:rsidR="00F73690" w:rsidRPr="00AA4C75">
        <w:rPr>
          <w:sz w:val="22"/>
        </w:rPr>
        <w:t xml:space="preserve"> alebo </w:t>
      </w:r>
      <w:r w:rsidRPr="00AA4C75">
        <w:rPr>
          <w:sz w:val="22"/>
        </w:rPr>
        <w:t xml:space="preserve">znížená </w:t>
      </w:r>
      <w:r w:rsidR="00F73690" w:rsidRPr="00AA4C75">
        <w:rPr>
          <w:sz w:val="22"/>
        </w:rPr>
        <w:t xml:space="preserve">citlivosť </w:t>
      </w:r>
      <w:r w:rsidRPr="00AA4C75">
        <w:rPr>
          <w:sz w:val="22"/>
        </w:rPr>
        <w:t>v rukách alebo nohách</w:t>
      </w:r>
      <w:r w:rsidR="00F73690" w:rsidRPr="00AA4C75">
        <w:rPr>
          <w:sz w:val="22"/>
        </w:rPr>
        <w:t xml:space="preserve">, </w:t>
      </w:r>
      <w:r w:rsidRPr="00AA4C75">
        <w:rPr>
          <w:sz w:val="22"/>
        </w:rPr>
        <w:t>porucha</w:t>
      </w:r>
      <w:r w:rsidR="00F73690" w:rsidRPr="00AA4C75">
        <w:rPr>
          <w:sz w:val="22"/>
        </w:rPr>
        <w:t xml:space="preserve"> chuti,</w:t>
      </w:r>
    </w:p>
    <w:p w14:paraId="7AEB121A" w14:textId="77777777" w:rsidR="00F73690" w:rsidRPr="00AA4C75" w:rsidRDefault="00CB0EE1" w:rsidP="0025176E">
      <w:pPr>
        <w:pStyle w:val="Default"/>
        <w:numPr>
          <w:ilvl w:val="0"/>
          <w:numId w:val="10"/>
        </w:numPr>
        <w:ind w:left="567" w:hanging="567"/>
        <w:rPr>
          <w:sz w:val="22"/>
          <w:szCs w:val="22"/>
        </w:rPr>
      </w:pPr>
      <w:r w:rsidRPr="00AA4C75">
        <w:rPr>
          <w:sz w:val="22"/>
        </w:rPr>
        <w:t>chvenie</w:t>
      </w:r>
      <w:r w:rsidR="00F73690" w:rsidRPr="00AA4C75">
        <w:rPr>
          <w:sz w:val="22"/>
        </w:rPr>
        <w:t xml:space="preserve">, </w:t>
      </w:r>
    </w:p>
    <w:p w14:paraId="27227292" w14:textId="77777777" w:rsidR="00F73690" w:rsidRPr="00AA4C75" w:rsidRDefault="00F73690" w:rsidP="0025176E">
      <w:pPr>
        <w:pStyle w:val="Default"/>
        <w:numPr>
          <w:ilvl w:val="0"/>
          <w:numId w:val="10"/>
        </w:numPr>
        <w:ind w:left="567" w:hanging="567"/>
        <w:rPr>
          <w:sz w:val="22"/>
          <w:szCs w:val="22"/>
        </w:rPr>
      </w:pPr>
      <w:r w:rsidRPr="00AA4C75">
        <w:rPr>
          <w:sz w:val="22"/>
        </w:rPr>
        <w:t>zmeny srdcového rytmu, návaly horúčavy,</w:t>
      </w:r>
    </w:p>
    <w:p w14:paraId="6F922015" w14:textId="77777777" w:rsidR="00F73690" w:rsidRPr="00AA4C75" w:rsidRDefault="00F73690" w:rsidP="0025176E">
      <w:pPr>
        <w:pStyle w:val="Default"/>
        <w:numPr>
          <w:ilvl w:val="0"/>
          <w:numId w:val="10"/>
        </w:numPr>
        <w:ind w:left="567" w:hanging="567"/>
        <w:rPr>
          <w:sz w:val="22"/>
          <w:szCs w:val="22"/>
        </w:rPr>
      </w:pPr>
      <w:r w:rsidRPr="00AA4C75">
        <w:rPr>
          <w:sz w:val="22"/>
        </w:rPr>
        <w:t>problémy s trávením (dyspepsia), zápal jazyka,</w:t>
      </w:r>
    </w:p>
    <w:p w14:paraId="53E5A5B0" w14:textId="77777777" w:rsidR="00F73690" w:rsidRPr="00AA4C75" w:rsidRDefault="00F73690" w:rsidP="0025176E">
      <w:pPr>
        <w:pStyle w:val="Default"/>
        <w:numPr>
          <w:ilvl w:val="0"/>
          <w:numId w:val="10"/>
        </w:numPr>
        <w:ind w:left="567" w:hanging="567"/>
        <w:rPr>
          <w:sz w:val="22"/>
          <w:szCs w:val="22"/>
        </w:rPr>
      </w:pPr>
      <w:r w:rsidRPr="00AA4C75">
        <w:rPr>
          <w:sz w:val="22"/>
        </w:rPr>
        <w:t>svrbi</w:t>
      </w:r>
      <w:r w:rsidR="00CB0EE1" w:rsidRPr="00AA4C75">
        <w:rPr>
          <w:sz w:val="22"/>
        </w:rPr>
        <w:t>vé</w:t>
      </w:r>
      <w:r w:rsidRPr="00AA4C75">
        <w:rPr>
          <w:sz w:val="22"/>
        </w:rPr>
        <w:t xml:space="preserve"> vyrážk</w:t>
      </w:r>
      <w:r w:rsidR="00CB0EE1" w:rsidRPr="00AA4C75">
        <w:rPr>
          <w:sz w:val="22"/>
        </w:rPr>
        <w:t>y na koži</w:t>
      </w:r>
      <w:r w:rsidRPr="00AA4C75">
        <w:rPr>
          <w:sz w:val="22"/>
        </w:rPr>
        <w:t xml:space="preserve">, </w:t>
      </w:r>
    </w:p>
    <w:p w14:paraId="2C1225AF" w14:textId="77777777" w:rsidR="00F73690" w:rsidRPr="00AA4C75" w:rsidRDefault="00521632" w:rsidP="0025176E">
      <w:pPr>
        <w:pStyle w:val="Default"/>
        <w:numPr>
          <w:ilvl w:val="0"/>
          <w:numId w:val="10"/>
        </w:numPr>
        <w:ind w:left="567" w:hanging="567"/>
        <w:rPr>
          <w:sz w:val="22"/>
          <w:szCs w:val="22"/>
        </w:rPr>
      </w:pPr>
      <w:r w:rsidRPr="00AA4C75">
        <w:rPr>
          <w:sz w:val="22"/>
        </w:rPr>
        <w:t xml:space="preserve">svalová </w:t>
      </w:r>
      <w:r w:rsidR="00F73690" w:rsidRPr="00AA4C75">
        <w:rPr>
          <w:sz w:val="22"/>
        </w:rPr>
        <w:t>bolesť</w:t>
      </w:r>
      <w:r w:rsidRPr="00AA4C75">
        <w:rPr>
          <w:sz w:val="22"/>
        </w:rPr>
        <w:t xml:space="preserve">, kŕče </w:t>
      </w:r>
      <w:r w:rsidR="00F73690" w:rsidRPr="00AA4C75">
        <w:rPr>
          <w:sz w:val="22"/>
        </w:rPr>
        <w:t>alebo slabosť, zápal svalov (myozitída), bolesť kĺbov,</w:t>
      </w:r>
    </w:p>
    <w:p w14:paraId="4F3C6EC2" w14:textId="77777777" w:rsidR="00F73690" w:rsidRPr="00AA4C75" w:rsidRDefault="00CB0EE1" w:rsidP="0025176E">
      <w:pPr>
        <w:pStyle w:val="Default"/>
        <w:numPr>
          <w:ilvl w:val="0"/>
          <w:numId w:val="10"/>
        </w:numPr>
        <w:ind w:left="567" w:hanging="567"/>
        <w:rPr>
          <w:sz w:val="22"/>
          <w:szCs w:val="22"/>
        </w:rPr>
      </w:pPr>
      <w:r w:rsidRPr="00AA4C75">
        <w:rPr>
          <w:sz w:val="22"/>
        </w:rPr>
        <w:t>ťažkosti</w:t>
      </w:r>
      <w:r w:rsidR="00F73690" w:rsidRPr="00AA4C75">
        <w:rPr>
          <w:sz w:val="22"/>
        </w:rPr>
        <w:t xml:space="preserve"> s obličkami,</w:t>
      </w:r>
    </w:p>
    <w:p w14:paraId="5C71ED8E" w14:textId="77777777" w:rsidR="00F73690" w:rsidRPr="00AA4C75" w:rsidRDefault="00F73690" w:rsidP="0025176E">
      <w:pPr>
        <w:pStyle w:val="Default"/>
        <w:numPr>
          <w:ilvl w:val="0"/>
          <w:numId w:val="10"/>
        </w:numPr>
        <w:ind w:left="567" w:hanging="567"/>
        <w:rPr>
          <w:sz w:val="22"/>
          <w:szCs w:val="22"/>
        </w:rPr>
      </w:pPr>
      <w:r w:rsidRPr="00AA4C75">
        <w:rPr>
          <w:sz w:val="22"/>
        </w:rPr>
        <w:t xml:space="preserve">zápal a podráždenie </w:t>
      </w:r>
      <w:r w:rsidR="00CB0EE1" w:rsidRPr="00AA4C75">
        <w:rPr>
          <w:sz w:val="22"/>
        </w:rPr>
        <w:t>pošvy</w:t>
      </w:r>
      <w:r w:rsidRPr="00AA4C75">
        <w:rPr>
          <w:sz w:val="22"/>
        </w:rPr>
        <w:t>,</w:t>
      </w:r>
    </w:p>
    <w:p w14:paraId="19B33BB4" w14:textId="77777777" w:rsidR="00F73690" w:rsidRPr="00AA4C75" w:rsidRDefault="00F73690" w:rsidP="0025176E">
      <w:pPr>
        <w:pStyle w:val="Default"/>
        <w:numPr>
          <w:ilvl w:val="0"/>
          <w:numId w:val="10"/>
        </w:numPr>
        <w:ind w:left="567" w:hanging="567"/>
        <w:rPr>
          <w:sz w:val="22"/>
          <w:szCs w:val="22"/>
        </w:rPr>
      </w:pPr>
      <w:r w:rsidRPr="00AA4C75">
        <w:rPr>
          <w:sz w:val="22"/>
        </w:rPr>
        <w:t>celková bolesť alebo slabosť, únava (vyčerpanosť),</w:t>
      </w:r>
    </w:p>
    <w:p w14:paraId="0C061713" w14:textId="77777777" w:rsidR="00521632" w:rsidRPr="00AA4C75" w:rsidRDefault="00CB0EE1" w:rsidP="0025176E">
      <w:pPr>
        <w:pStyle w:val="Default"/>
        <w:numPr>
          <w:ilvl w:val="0"/>
          <w:numId w:val="10"/>
        </w:numPr>
        <w:ind w:left="567" w:hanging="567"/>
        <w:rPr>
          <w:sz w:val="22"/>
          <w:szCs w:val="22"/>
        </w:rPr>
      </w:pPr>
      <w:r w:rsidRPr="00AA4C75">
        <w:rPr>
          <w:sz w:val="22"/>
        </w:rPr>
        <w:t xml:space="preserve">skúšky krvi </w:t>
      </w:r>
      <w:r w:rsidR="00AF4284" w:rsidRPr="00AA4C75">
        <w:rPr>
          <w:sz w:val="22"/>
        </w:rPr>
        <w:t>uk</w:t>
      </w:r>
      <w:r w:rsidR="00AF4284">
        <w:rPr>
          <w:sz w:val="22"/>
        </w:rPr>
        <w:t>azujúce</w:t>
      </w:r>
      <w:r w:rsidR="00AF4284" w:rsidRPr="00AA4C75">
        <w:rPr>
          <w:sz w:val="22"/>
        </w:rPr>
        <w:t xml:space="preserve"> </w:t>
      </w:r>
      <w:r w:rsidR="00F73690" w:rsidRPr="00AA4C75">
        <w:rPr>
          <w:sz w:val="22"/>
        </w:rPr>
        <w:t>zvýšené hladiny cukru v krvi, kreatinínu v sére, myoglobínu alebo</w:t>
      </w:r>
      <w:r w:rsidR="001E74DF">
        <w:rPr>
          <w:sz w:val="22"/>
        </w:rPr>
        <w:t> </w:t>
      </w:r>
      <w:r w:rsidR="00F73690" w:rsidRPr="00AA4C75">
        <w:rPr>
          <w:sz w:val="22"/>
        </w:rPr>
        <w:t>laktátdehydrogenázy (LDH), predĺžený čas zrážania krvi alebo nerovnováhu solí</w:t>
      </w:r>
      <w:r w:rsidR="00521632" w:rsidRPr="00AA4C75">
        <w:rPr>
          <w:sz w:val="22"/>
        </w:rPr>
        <w:t>,</w:t>
      </w:r>
    </w:p>
    <w:p w14:paraId="60AFED98" w14:textId="77777777" w:rsidR="00F73690" w:rsidRPr="00AA4C75" w:rsidRDefault="00521632" w:rsidP="0025176E">
      <w:pPr>
        <w:pStyle w:val="Default"/>
        <w:numPr>
          <w:ilvl w:val="0"/>
          <w:numId w:val="10"/>
        </w:numPr>
        <w:ind w:left="567" w:hanging="567"/>
        <w:rPr>
          <w:sz w:val="22"/>
          <w:szCs w:val="22"/>
        </w:rPr>
      </w:pPr>
      <w:r w:rsidRPr="00AA4C75">
        <w:rPr>
          <w:sz w:val="22"/>
        </w:rPr>
        <w:t>svrbenie očí.</w:t>
      </w:r>
      <w:r w:rsidR="00F73690" w:rsidRPr="00AA4C75">
        <w:rPr>
          <w:sz w:val="22"/>
        </w:rPr>
        <w:t xml:space="preserve"> </w:t>
      </w:r>
    </w:p>
    <w:p w14:paraId="583ADB2D" w14:textId="77777777" w:rsidR="00F73690" w:rsidRPr="00AA4C75" w:rsidRDefault="00F73690" w:rsidP="000C6AB5">
      <w:pPr>
        <w:pStyle w:val="Default"/>
        <w:rPr>
          <w:sz w:val="22"/>
          <w:szCs w:val="22"/>
        </w:rPr>
      </w:pPr>
    </w:p>
    <w:p w14:paraId="64F729F5" w14:textId="77777777" w:rsidR="00F73690" w:rsidRPr="00AA4C75" w:rsidRDefault="00F73690" w:rsidP="00697C37">
      <w:pPr>
        <w:pStyle w:val="Default"/>
        <w:keepNext/>
        <w:keepLines/>
        <w:widowControl w:val="0"/>
        <w:rPr>
          <w:sz w:val="22"/>
          <w:szCs w:val="22"/>
        </w:rPr>
      </w:pPr>
      <w:r w:rsidRPr="00AA4C75">
        <w:rPr>
          <w:b/>
          <w:sz w:val="22"/>
        </w:rPr>
        <w:t>Zriedkavé</w:t>
      </w:r>
      <w:r w:rsidR="004D1102">
        <w:rPr>
          <w:b/>
          <w:sz w:val="22"/>
        </w:rPr>
        <w:t>:</w:t>
      </w:r>
      <w:r w:rsidRPr="00AA4C75">
        <w:rPr>
          <w:b/>
          <w:sz w:val="22"/>
        </w:rPr>
        <w:t xml:space="preserve"> </w:t>
      </w:r>
      <w:r w:rsidRPr="00AA4C75">
        <w:rPr>
          <w:sz w:val="22"/>
        </w:rPr>
        <w:t>môžu postihnúť menej ako 1 z 1</w:t>
      </w:r>
      <w:r w:rsidR="004D1102">
        <w:rPr>
          <w:sz w:val="22"/>
        </w:rPr>
        <w:t> </w:t>
      </w:r>
      <w:r w:rsidRPr="00AA4C75">
        <w:rPr>
          <w:sz w:val="22"/>
        </w:rPr>
        <w:t>000</w:t>
      </w:r>
      <w:r w:rsidR="004D1102">
        <w:rPr>
          <w:sz w:val="22"/>
        </w:rPr>
        <w:t xml:space="preserve"> osôb</w:t>
      </w:r>
      <w:r w:rsidRPr="00AA4C75">
        <w:rPr>
          <w:sz w:val="22"/>
        </w:rPr>
        <w:t xml:space="preserve"> </w:t>
      </w:r>
    </w:p>
    <w:p w14:paraId="79118952" w14:textId="77777777" w:rsidR="00F73690" w:rsidRPr="00AA4C75" w:rsidRDefault="00F73690" w:rsidP="00697C37">
      <w:pPr>
        <w:pStyle w:val="Default"/>
        <w:keepNext/>
        <w:keepLines/>
        <w:widowControl w:val="0"/>
        <w:numPr>
          <w:ilvl w:val="0"/>
          <w:numId w:val="10"/>
        </w:numPr>
        <w:ind w:left="567" w:hanging="567"/>
        <w:rPr>
          <w:sz w:val="22"/>
          <w:szCs w:val="22"/>
        </w:rPr>
      </w:pPr>
      <w:r w:rsidRPr="00AA4C75">
        <w:rPr>
          <w:sz w:val="22"/>
        </w:rPr>
        <w:t xml:space="preserve">zožltnutie kože a očí, </w:t>
      </w:r>
    </w:p>
    <w:p w14:paraId="30CE0F84" w14:textId="77777777" w:rsidR="00F73690" w:rsidRPr="00AA4C75" w:rsidRDefault="00F73690" w:rsidP="0025176E">
      <w:pPr>
        <w:pStyle w:val="Default"/>
        <w:numPr>
          <w:ilvl w:val="0"/>
          <w:numId w:val="10"/>
        </w:numPr>
        <w:ind w:left="567" w:hanging="567"/>
        <w:rPr>
          <w:sz w:val="22"/>
          <w:szCs w:val="22"/>
        </w:rPr>
      </w:pPr>
      <w:r w:rsidRPr="00AA4C75">
        <w:rPr>
          <w:sz w:val="22"/>
        </w:rPr>
        <w:t>predĺžen</w:t>
      </w:r>
      <w:r w:rsidR="00CB0EE1" w:rsidRPr="00AA4C75">
        <w:rPr>
          <w:sz w:val="22"/>
        </w:rPr>
        <w:t>ie</w:t>
      </w:r>
      <w:r w:rsidRPr="00AA4C75">
        <w:rPr>
          <w:sz w:val="22"/>
        </w:rPr>
        <w:t xml:space="preserve"> protrombínov</w:t>
      </w:r>
      <w:r w:rsidR="00CB0EE1" w:rsidRPr="00AA4C75">
        <w:rPr>
          <w:sz w:val="22"/>
        </w:rPr>
        <w:t>ého</w:t>
      </w:r>
      <w:r w:rsidRPr="00AA4C75">
        <w:rPr>
          <w:sz w:val="22"/>
        </w:rPr>
        <w:t xml:space="preserve"> čas</w:t>
      </w:r>
      <w:r w:rsidR="00CB0EE1" w:rsidRPr="00AA4C75">
        <w:rPr>
          <w:sz w:val="22"/>
        </w:rPr>
        <w:t>u</w:t>
      </w:r>
      <w:r w:rsidRPr="00AA4C75">
        <w:rPr>
          <w:sz w:val="22"/>
        </w:rPr>
        <w:t xml:space="preserve">. </w:t>
      </w:r>
    </w:p>
    <w:p w14:paraId="6C361730" w14:textId="77777777" w:rsidR="00F73690" w:rsidRPr="00AA4C75" w:rsidRDefault="00F73690" w:rsidP="009C265F">
      <w:pPr>
        <w:pStyle w:val="Default"/>
        <w:rPr>
          <w:sz w:val="22"/>
          <w:szCs w:val="22"/>
        </w:rPr>
      </w:pPr>
    </w:p>
    <w:p w14:paraId="72247D47" w14:textId="77777777" w:rsidR="00F73690" w:rsidRPr="00AA4C75" w:rsidRDefault="0025176E" w:rsidP="009C265F">
      <w:pPr>
        <w:pStyle w:val="Default"/>
        <w:rPr>
          <w:sz w:val="22"/>
          <w:szCs w:val="22"/>
        </w:rPr>
      </w:pPr>
      <w:r w:rsidRPr="00AA4C75">
        <w:rPr>
          <w:b/>
          <w:sz w:val="22"/>
        </w:rPr>
        <w:t>N</w:t>
      </w:r>
      <w:r w:rsidR="00F73690" w:rsidRPr="00AA4C75">
        <w:rPr>
          <w:b/>
          <w:sz w:val="22"/>
        </w:rPr>
        <w:t xml:space="preserve">eznáme </w:t>
      </w:r>
      <w:r w:rsidR="00F73690" w:rsidRPr="00AA4C75">
        <w:rPr>
          <w:sz w:val="22"/>
        </w:rPr>
        <w:t>(</w:t>
      </w:r>
      <w:r w:rsidR="00AA4FE9">
        <w:rPr>
          <w:sz w:val="22"/>
        </w:rPr>
        <w:t>častosť</w:t>
      </w:r>
      <w:r w:rsidR="00F73690" w:rsidRPr="00AA4C75">
        <w:rPr>
          <w:sz w:val="22"/>
        </w:rPr>
        <w:t xml:space="preserve"> nie je možné určiť z dostupných údajov) </w:t>
      </w:r>
    </w:p>
    <w:p w14:paraId="7CE6FBE9" w14:textId="77777777" w:rsidR="00F73690" w:rsidRPr="00AA4C75" w:rsidRDefault="0025176E" w:rsidP="009C265F">
      <w:pPr>
        <w:pStyle w:val="Default"/>
        <w:rPr>
          <w:sz w:val="22"/>
          <w:szCs w:val="22"/>
        </w:rPr>
      </w:pPr>
      <w:r w:rsidRPr="00AA4C75">
        <w:rPr>
          <w:sz w:val="22"/>
        </w:rPr>
        <w:t>Zápal hrubého čreva (</w:t>
      </w:r>
      <w:r w:rsidR="00F73690" w:rsidRPr="00AA4C75">
        <w:rPr>
          <w:sz w:val="22"/>
        </w:rPr>
        <w:t>kolitída</w:t>
      </w:r>
      <w:r w:rsidRPr="00AA4C75">
        <w:rPr>
          <w:sz w:val="22"/>
        </w:rPr>
        <w:t>)</w:t>
      </w:r>
      <w:r w:rsidR="00F73690" w:rsidRPr="00AA4C75">
        <w:rPr>
          <w:sz w:val="22"/>
        </w:rPr>
        <w:t xml:space="preserve"> spojená s užívaním antibakteriálnych látok vrátane pseudomembranóznej kolitídy (závažná alebo pretrvávajúca hnačka s obsahom krvi a/alebo hlienu </w:t>
      </w:r>
      <w:r w:rsidRPr="00AA4C75">
        <w:rPr>
          <w:sz w:val="22"/>
        </w:rPr>
        <w:t xml:space="preserve">v stolici </w:t>
      </w:r>
      <w:r w:rsidR="00F73690" w:rsidRPr="00AA4C75">
        <w:rPr>
          <w:sz w:val="22"/>
        </w:rPr>
        <w:t>spojená s bolesťou brucha alebo horúčkou)</w:t>
      </w:r>
      <w:r w:rsidR="006B67B2">
        <w:rPr>
          <w:sz w:val="22"/>
        </w:rPr>
        <w:t xml:space="preserve">, </w:t>
      </w:r>
      <w:r w:rsidR="006B67B2" w:rsidRPr="006B67B2">
        <w:rPr>
          <w:sz w:val="22"/>
        </w:rPr>
        <w:t>ľahšia tvorba podliatin, krvácanie ďasien alebo</w:t>
      </w:r>
      <w:r w:rsidR="001E74DF">
        <w:rPr>
          <w:sz w:val="22"/>
        </w:rPr>
        <w:t> </w:t>
      </w:r>
      <w:r w:rsidR="006B67B2" w:rsidRPr="006B67B2">
        <w:rPr>
          <w:sz w:val="22"/>
        </w:rPr>
        <w:t>krvácanie z nosa</w:t>
      </w:r>
      <w:r w:rsidR="00F73690" w:rsidRPr="00AA4C75">
        <w:rPr>
          <w:sz w:val="22"/>
        </w:rPr>
        <w:t xml:space="preserve">. </w:t>
      </w:r>
    </w:p>
    <w:p w14:paraId="445B01DF" w14:textId="77777777" w:rsidR="00F73690" w:rsidRPr="00AA4C75" w:rsidRDefault="00F73690" w:rsidP="009C265F">
      <w:pPr>
        <w:pStyle w:val="Default"/>
        <w:rPr>
          <w:b/>
          <w:bCs/>
          <w:sz w:val="22"/>
          <w:szCs w:val="22"/>
        </w:rPr>
      </w:pPr>
    </w:p>
    <w:p w14:paraId="726394F6" w14:textId="77777777" w:rsidR="00F73690" w:rsidRPr="00AA4C75" w:rsidRDefault="00F73690" w:rsidP="009C265F">
      <w:pPr>
        <w:pStyle w:val="Default"/>
        <w:rPr>
          <w:sz w:val="22"/>
          <w:szCs w:val="22"/>
        </w:rPr>
      </w:pPr>
      <w:r w:rsidRPr="00AA4C75">
        <w:rPr>
          <w:b/>
          <w:sz w:val="22"/>
        </w:rPr>
        <w:t xml:space="preserve">Hlásenie vedľajších účinkov </w:t>
      </w:r>
    </w:p>
    <w:p w14:paraId="7156901C" w14:textId="5044792D" w:rsidR="00F73690" w:rsidRPr="00AA4C75" w:rsidRDefault="00F73690" w:rsidP="009C265F">
      <w:pPr>
        <w:pStyle w:val="Default"/>
        <w:rPr>
          <w:sz w:val="22"/>
          <w:szCs w:val="22"/>
        </w:rPr>
      </w:pPr>
      <w:r w:rsidRPr="00AA4C75">
        <w:rPr>
          <w:sz w:val="22"/>
        </w:rPr>
        <w:t>Ak sa u vás vyskytne akýkoľvek vedľajší účinok, obráťte sa na svojho lekára, lekárnika alebo</w:t>
      </w:r>
      <w:r w:rsidR="001E74DF">
        <w:rPr>
          <w:sz w:val="22"/>
        </w:rPr>
        <w:t> </w:t>
      </w:r>
      <w:r w:rsidRPr="00AA4C75">
        <w:rPr>
          <w:sz w:val="22"/>
        </w:rPr>
        <w:t xml:space="preserve">zdravotnú sestru. To sa týka aj akýchkoľvek vedľajších účinkov, ktoré nie sú uvedené v tejto písomnej informácii. </w:t>
      </w:r>
      <w:r w:rsidRPr="00AA4C75">
        <w:rPr>
          <w:sz w:val="22"/>
          <w:szCs w:val="22"/>
        </w:rPr>
        <w:t>Vedľajšie účinky môžete hlásiť aj priamo na</w:t>
      </w:r>
      <w:r w:rsidRPr="00AA4C75">
        <w:rPr>
          <w:sz w:val="22"/>
        </w:rPr>
        <w:t xml:space="preserve"> </w:t>
      </w:r>
      <w:r w:rsidRPr="00DF703E">
        <w:rPr>
          <w:sz w:val="22"/>
          <w:highlight w:val="lightGray"/>
        </w:rPr>
        <w:t>národné centrum hlásenia uvedené v </w:t>
      </w:r>
      <w:hyperlink r:id="rId15" w:history="1">
        <w:r w:rsidR="00184658" w:rsidRPr="00184658">
          <w:rPr>
            <w:rStyle w:val="Hyperlink"/>
            <w:sz w:val="22"/>
            <w:highlight w:val="lightGray"/>
          </w:rPr>
          <w:t>prílohe V</w:t>
        </w:r>
      </w:hyperlink>
      <w:r w:rsidRPr="00AA4C75">
        <w:rPr>
          <w:sz w:val="22"/>
        </w:rPr>
        <w:t xml:space="preserve">. Hlásením vedľajších účinkov môžete prispieť k získaniu ďalších informácií o bezpečnosti tohto lieku. </w:t>
      </w:r>
    </w:p>
    <w:p w14:paraId="20E36DFF" w14:textId="77777777" w:rsidR="00F73690" w:rsidRPr="00AA4C75" w:rsidRDefault="00F73690" w:rsidP="009C265F">
      <w:pPr>
        <w:pStyle w:val="Default"/>
        <w:tabs>
          <w:tab w:val="left" w:pos="3675"/>
        </w:tabs>
        <w:rPr>
          <w:b/>
          <w:bCs/>
          <w:sz w:val="22"/>
          <w:szCs w:val="22"/>
        </w:rPr>
      </w:pPr>
    </w:p>
    <w:p w14:paraId="4FFF91CC" w14:textId="77777777" w:rsidR="00F73690" w:rsidRPr="00AA4C75" w:rsidRDefault="00F73690" w:rsidP="009C265F">
      <w:pPr>
        <w:pStyle w:val="Default"/>
        <w:tabs>
          <w:tab w:val="left" w:pos="3675"/>
        </w:tabs>
        <w:rPr>
          <w:b/>
          <w:bCs/>
          <w:sz w:val="22"/>
          <w:szCs w:val="22"/>
        </w:rPr>
      </w:pPr>
    </w:p>
    <w:p w14:paraId="1A8927DD" w14:textId="77777777" w:rsidR="00F73690" w:rsidRPr="00AA4C75" w:rsidRDefault="00F73690" w:rsidP="004C50B5">
      <w:pPr>
        <w:pStyle w:val="Default"/>
        <w:tabs>
          <w:tab w:val="left" w:pos="567"/>
        </w:tabs>
        <w:rPr>
          <w:sz w:val="22"/>
          <w:szCs w:val="22"/>
        </w:rPr>
      </w:pPr>
      <w:r w:rsidRPr="00AA4C75">
        <w:rPr>
          <w:b/>
          <w:sz w:val="22"/>
        </w:rPr>
        <w:t xml:space="preserve">5. </w:t>
      </w:r>
      <w:r w:rsidR="004C50B5" w:rsidRPr="00AA4C75">
        <w:rPr>
          <w:b/>
          <w:sz w:val="22"/>
        </w:rPr>
        <w:tab/>
      </w:r>
      <w:r w:rsidRPr="00AA4C75">
        <w:rPr>
          <w:b/>
          <w:sz w:val="22"/>
        </w:rPr>
        <w:t xml:space="preserve">Ako uchovávať </w:t>
      </w:r>
      <w:r w:rsidR="00D27785" w:rsidRPr="00AA4C75">
        <w:rPr>
          <w:b/>
          <w:sz w:val="22"/>
        </w:rPr>
        <w:t>Daptomycin Hospira</w:t>
      </w:r>
      <w:r w:rsidRPr="00AA4C75">
        <w:rPr>
          <w:noProof/>
          <w:sz w:val="22"/>
        </w:rPr>
        <w:t xml:space="preserve"> </w:t>
      </w:r>
    </w:p>
    <w:p w14:paraId="1ACAFA37" w14:textId="77777777" w:rsidR="00F73690" w:rsidRPr="00AA4C75" w:rsidRDefault="00F73690" w:rsidP="009C265F">
      <w:pPr>
        <w:pStyle w:val="Default"/>
        <w:rPr>
          <w:sz w:val="22"/>
          <w:szCs w:val="22"/>
        </w:rPr>
      </w:pPr>
    </w:p>
    <w:p w14:paraId="77EDDAE8" w14:textId="77777777" w:rsidR="00F73690" w:rsidRPr="00AA4C75" w:rsidRDefault="00F73690" w:rsidP="0025176E">
      <w:pPr>
        <w:pStyle w:val="Default"/>
        <w:numPr>
          <w:ilvl w:val="0"/>
          <w:numId w:val="10"/>
        </w:numPr>
        <w:ind w:left="567" w:hanging="567"/>
        <w:rPr>
          <w:sz w:val="22"/>
          <w:szCs w:val="22"/>
        </w:rPr>
      </w:pPr>
      <w:r w:rsidRPr="00AA4C75">
        <w:rPr>
          <w:sz w:val="22"/>
        </w:rPr>
        <w:t>Tento liek uchovávajte mimo dohľadu a dosahu detí.</w:t>
      </w:r>
    </w:p>
    <w:p w14:paraId="7AF3E8B2" w14:textId="77777777" w:rsidR="0075622F" w:rsidRPr="00AA4C75" w:rsidRDefault="00F73690" w:rsidP="0025176E">
      <w:pPr>
        <w:pStyle w:val="Default"/>
        <w:numPr>
          <w:ilvl w:val="0"/>
          <w:numId w:val="10"/>
        </w:numPr>
        <w:ind w:left="567" w:hanging="567"/>
        <w:rPr>
          <w:sz w:val="22"/>
          <w:szCs w:val="22"/>
        </w:rPr>
      </w:pPr>
      <w:r w:rsidRPr="00AA4C75">
        <w:rPr>
          <w:sz w:val="22"/>
        </w:rPr>
        <w:t>Nepoužívajte tento liek po dátume exspirácie, ktorý je uvedený na škatu</w:t>
      </w:r>
      <w:r w:rsidR="0025176E" w:rsidRPr="00AA4C75">
        <w:rPr>
          <w:sz w:val="22"/>
        </w:rPr>
        <w:t>ľke</w:t>
      </w:r>
      <w:r w:rsidRPr="00AA4C75">
        <w:rPr>
          <w:sz w:val="22"/>
        </w:rPr>
        <w:t xml:space="preserve"> a označení obalu po</w:t>
      </w:r>
      <w:r w:rsidR="001E74DF">
        <w:rPr>
          <w:sz w:val="22"/>
        </w:rPr>
        <w:t> </w:t>
      </w:r>
      <w:r w:rsidRPr="00AA4C75">
        <w:rPr>
          <w:sz w:val="22"/>
        </w:rPr>
        <w:t>EXP. Dátum exspirácie sa vzťahuje na posledný deň v danom mesiaci.</w:t>
      </w:r>
    </w:p>
    <w:p w14:paraId="7A32DC96" w14:textId="77777777" w:rsidR="00F73690" w:rsidRPr="00AA4C75" w:rsidRDefault="0075622F" w:rsidP="0083351E">
      <w:pPr>
        <w:pStyle w:val="Default"/>
        <w:numPr>
          <w:ilvl w:val="0"/>
          <w:numId w:val="10"/>
        </w:numPr>
        <w:ind w:left="567" w:hanging="567"/>
        <w:rPr>
          <w:sz w:val="22"/>
          <w:szCs w:val="22"/>
        </w:rPr>
      </w:pPr>
      <w:r w:rsidRPr="00AA4C75">
        <w:rPr>
          <w:sz w:val="22"/>
        </w:rPr>
        <w:t>Uchovávajte pri teplote</w:t>
      </w:r>
      <w:r w:rsidR="003D1740">
        <w:rPr>
          <w:sz w:val="22"/>
        </w:rPr>
        <w:t xml:space="preserve"> do </w:t>
      </w:r>
      <w:r w:rsidRPr="00AA4C75">
        <w:rPr>
          <w:sz w:val="22"/>
        </w:rPr>
        <w:t>30</w:t>
      </w:r>
      <w:r w:rsidR="00112175" w:rsidRPr="00AA4C75">
        <w:rPr>
          <w:sz w:val="22"/>
        </w:rPr>
        <w:t> </w:t>
      </w:r>
      <w:r w:rsidRPr="00AA4C75">
        <w:rPr>
          <w:sz w:val="22"/>
        </w:rPr>
        <w:t>°C</w:t>
      </w:r>
      <w:r w:rsidR="00F73690" w:rsidRPr="00AA4C75">
        <w:rPr>
          <w:sz w:val="22"/>
        </w:rPr>
        <w:t>.</w:t>
      </w:r>
    </w:p>
    <w:p w14:paraId="0C45644D" w14:textId="77777777" w:rsidR="00F73690" w:rsidRPr="00AA4C75" w:rsidRDefault="00F73690" w:rsidP="009C265F">
      <w:pPr>
        <w:pStyle w:val="Default"/>
        <w:rPr>
          <w:bCs/>
          <w:sz w:val="22"/>
          <w:szCs w:val="22"/>
        </w:rPr>
      </w:pPr>
    </w:p>
    <w:p w14:paraId="5D25908C" w14:textId="77777777" w:rsidR="00F73690" w:rsidRPr="00AA4C75" w:rsidRDefault="00F73690" w:rsidP="009C265F">
      <w:pPr>
        <w:pStyle w:val="Default"/>
        <w:rPr>
          <w:bCs/>
          <w:sz w:val="22"/>
          <w:szCs w:val="22"/>
        </w:rPr>
      </w:pPr>
    </w:p>
    <w:p w14:paraId="05273C01" w14:textId="77777777" w:rsidR="00F73690" w:rsidRPr="00AA4C75" w:rsidRDefault="00F73690" w:rsidP="00B32D0A">
      <w:pPr>
        <w:pStyle w:val="Default"/>
        <w:keepNext/>
        <w:tabs>
          <w:tab w:val="left" w:pos="567"/>
        </w:tabs>
        <w:rPr>
          <w:sz w:val="22"/>
          <w:szCs w:val="22"/>
        </w:rPr>
      </w:pPr>
      <w:r w:rsidRPr="00AA4C75">
        <w:rPr>
          <w:b/>
          <w:sz w:val="22"/>
        </w:rPr>
        <w:t xml:space="preserve">6. </w:t>
      </w:r>
      <w:r w:rsidR="004C50B5" w:rsidRPr="00AA4C75">
        <w:rPr>
          <w:b/>
          <w:sz w:val="22"/>
        </w:rPr>
        <w:tab/>
      </w:r>
      <w:r w:rsidRPr="00AA4C75">
        <w:rPr>
          <w:b/>
          <w:sz w:val="22"/>
        </w:rPr>
        <w:t>Obsah balenia a ďalšie informácie</w:t>
      </w:r>
    </w:p>
    <w:p w14:paraId="4D35B07A" w14:textId="77777777" w:rsidR="00F73690" w:rsidRPr="00AA4C75" w:rsidRDefault="00F73690" w:rsidP="00B32D0A">
      <w:pPr>
        <w:pStyle w:val="Default"/>
        <w:keepNext/>
        <w:rPr>
          <w:b/>
          <w:bCs/>
          <w:sz w:val="22"/>
          <w:szCs w:val="22"/>
        </w:rPr>
      </w:pPr>
    </w:p>
    <w:p w14:paraId="1FC0286A" w14:textId="77777777" w:rsidR="00F73690" w:rsidRPr="00AA4C75" w:rsidRDefault="00F73690" w:rsidP="00B32D0A">
      <w:pPr>
        <w:pStyle w:val="Default"/>
        <w:keepNext/>
        <w:rPr>
          <w:sz w:val="22"/>
          <w:szCs w:val="22"/>
        </w:rPr>
      </w:pPr>
      <w:r w:rsidRPr="00AA4C75">
        <w:rPr>
          <w:b/>
          <w:sz w:val="22"/>
        </w:rPr>
        <w:t xml:space="preserve">Čo </w:t>
      </w:r>
      <w:r w:rsidR="00D27785" w:rsidRPr="00AA4C75">
        <w:rPr>
          <w:b/>
          <w:sz w:val="22"/>
        </w:rPr>
        <w:t>Daptomycin Hospira</w:t>
      </w:r>
      <w:r w:rsidRPr="00AA4C75">
        <w:rPr>
          <w:noProof/>
          <w:sz w:val="22"/>
        </w:rPr>
        <w:t xml:space="preserve"> </w:t>
      </w:r>
      <w:r w:rsidRPr="00AA4C75">
        <w:rPr>
          <w:b/>
          <w:sz w:val="22"/>
        </w:rPr>
        <w:t>obsahuje</w:t>
      </w:r>
    </w:p>
    <w:p w14:paraId="29DB3A29" w14:textId="77777777" w:rsidR="00F73690" w:rsidRPr="00AA4C75" w:rsidRDefault="00F73690" w:rsidP="00A836BA">
      <w:pPr>
        <w:pStyle w:val="Default"/>
        <w:numPr>
          <w:ilvl w:val="0"/>
          <w:numId w:val="10"/>
        </w:numPr>
        <w:ind w:left="567" w:hanging="567"/>
        <w:rPr>
          <w:sz w:val="22"/>
          <w:szCs w:val="22"/>
        </w:rPr>
      </w:pPr>
      <w:r w:rsidRPr="00AA4C75">
        <w:rPr>
          <w:sz w:val="22"/>
        </w:rPr>
        <w:t>Liečivo je daptomycín. Jedna injekčná liekovka s práškom obsahuje 500</w:t>
      </w:r>
      <w:r w:rsidR="00F60FDD" w:rsidRPr="00AA4C75">
        <w:rPr>
          <w:sz w:val="22"/>
        </w:rPr>
        <w:t> </w:t>
      </w:r>
      <w:r w:rsidRPr="00AA4C75">
        <w:rPr>
          <w:sz w:val="22"/>
        </w:rPr>
        <w:t>mg daptomycínu.</w:t>
      </w:r>
    </w:p>
    <w:p w14:paraId="5A52ED97" w14:textId="77777777" w:rsidR="00F73690" w:rsidRPr="00AA4C75" w:rsidRDefault="00F73690" w:rsidP="00A836BA">
      <w:pPr>
        <w:pStyle w:val="Default"/>
        <w:numPr>
          <w:ilvl w:val="0"/>
          <w:numId w:val="10"/>
        </w:numPr>
        <w:ind w:left="567" w:hanging="567"/>
        <w:rPr>
          <w:sz w:val="22"/>
          <w:szCs w:val="22"/>
        </w:rPr>
      </w:pPr>
      <w:r w:rsidRPr="00AA4C75">
        <w:rPr>
          <w:sz w:val="22"/>
        </w:rPr>
        <w:t>Ďalši</w:t>
      </w:r>
      <w:r w:rsidR="0075622F" w:rsidRPr="00AA4C75">
        <w:rPr>
          <w:sz w:val="22"/>
        </w:rPr>
        <w:t>e</w:t>
      </w:r>
      <w:r w:rsidRPr="00AA4C75">
        <w:rPr>
          <w:sz w:val="22"/>
        </w:rPr>
        <w:t xml:space="preserve"> zložk</w:t>
      </w:r>
      <w:r w:rsidR="0075622F" w:rsidRPr="00AA4C75">
        <w:rPr>
          <w:sz w:val="22"/>
        </w:rPr>
        <w:t>y</w:t>
      </w:r>
      <w:r w:rsidRPr="00AA4C75">
        <w:rPr>
          <w:sz w:val="22"/>
        </w:rPr>
        <w:t xml:space="preserve"> </w:t>
      </w:r>
      <w:r w:rsidR="0075622F" w:rsidRPr="00AA4C75">
        <w:rPr>
          <w:sz w:val="22"/>
        </w:rPr>
        <w:t>sú</w:t>
      </w:r>
      <w:r w:rsidRPr="00AA4C75">
        <w:rPr>
          <w:sz w:val="22"/>
        </w:rPr>
        <w:t xml:space="preserve"> hydroxid sodný</w:t>
      </w:r>
      <w:r w:rsidR="0075622F" w:rsidRPr="00AA4C75">
        <w:rPr>
          <w:sz w:val="22"/>
        </w:rPr>
        <w:t xml:space="preserve"> a kyselina citrónová</w:t>
      </w:r>
      <w:r w:rsidRPr="00AA4C75">
        <w:rPr>
          <w:sz w:val="22"/>
        </w:rPr>
        <w:t>.</w:t>
      </w:r>
    </w:p>
    <w:p w14:paraId="3A71AAA0" w14:textId="77777777" w:rsidR="00F73690" w:rsidRPr="00AA4C75" w:rsidRDefault="00F73690" w:rsidP="009C265F">
      <w:pPr>
        <w:pStyle w:val="Default"/>
        <w:rPr>
          <w:b/>
          <w:bCs/>
          <w:sz w:val="22"/>
          <w:szCs w:val="22"/>
        </w:rPr>
      </w:pPr>
    </w:p>
    <w:p w14:paraId="35AB7DC3" w14:textId="77777777" w:rsidR="00EE28B8" w:rsidRPr="00AA4C75" w:rsidRDefault="00F73690" w:rsidP="00A12438">
      <w:pPr>
        <w:pStyle w:val="Default"/>
        <w:keepNext/>
        <w:rPr>
          <w:sz w:val="22"/>
          <w:szCs w:val="22"/>
        </w:rPr>
      </w:pPr>
      <w:r w:rsidRPr="00AA4C75">
        <w:rPr>
          <w:b/>
          <w:sz w:val="22"/>
        </w:rPr>
        <w:lastRenderedPageBreak/>
        <w:t xml:space="preserve">Ako vyzerá </w:t>
      </w:r>
      <w:r w:rsidR="00D27785" w:rsidRPr="00AA4C75">
        <w:rPr>
          <w:b/>
          <w:sz w:val="22"/>
        </w:rPr>
        <w:t>Daptomycin Hospira</w:t>
      </w:r>
      <w:r w:rsidRPr="00AA4C75">
        <w:rPr>
          <w:noProof/>
          <w:sz w:val="22"/>
        </w:rPr>
        <w:t xml:space="preserve"> </w:t>
      </w:r>
      <w:r w:rsidRPr="00AA4C75">
        <w:rPr>
          <w:b/>
          <w:sz w:val="22"/>
        </w:rPr>
        <w:t xml:space="preserve">a obsah balenia </w:t>
      </w:r>
    </w:p>
    <w:p w14:paraId="0F04802E" w14:textId="77777777" w:rsidR="00EE28B8" w:rsidRPr="00AA4C75" w:rsidRDefault="00A836BA" w:rsidP="00A12438">
      <w:pPr>
        <w:pStyle w:val="Default"/>
        <w:keepNext/>
        <w:rPr>
          <w:sz w:val="22"/>
          <w:szCs w:val="22"/>
        </w:rPr>
      </w:pPr>
      <w:r w:rsidRPr="00AA4C75">
        <w:rPr>
          <w:sz w:val="22"/>
        </w:rPr>
        <w:t>Daptomycin Hospira p</w:t>
      </w:r>
      <w:r w:rsidR="00017F60" w:rsidRPr="00AA4C75">
        <w:rPr>
          <w:sz w:val="22"/>
        </w:rPr>
        <w:t>rášok na injekčný</w:t>
      </w:r>
      <w:r w:rsidR="00F7055A">
        <w:rPr>
          <w:sz w:val="22"/>
        </w:rPr>
        <w:t>/</w:t>
      </w:r>
      <w:r w:rsidR="00017F60" w:rsidRPr="00AA4C75">
        <w:rPr>
          <w:sz w:val="22"/>
        </w:rPr>
        <w:t xml:space="preserve">infúzny roztok sa dodáva ako </w:t>
      </w:r>
      <w:r w:rsidR="0083351E">
        <w:rPr>
          <w:sz w:val="22"/>
        </w:rPr>
        <w:t>svetlo</w:t>
      </w:r>
      <w:r w:rsidR="00017F60" w:rsidRPr="00AA4C75">
        <w:rPr>
          <w:sz w:val="22"/>
        </w:rPr>
        <w:t>žlt</w:t>
      </w:r>
      <w:r w:rsidR="00FC55C8">
        <w:rPr>
          <w:sz w:val="22"/>
        </w:rPr>
        <w:t>ý</w:t>
      </w:r>
      <w:r w:rsidR="00017F60" w:rsidRPr="00AA4C75">
        <w:rPr>
          <w:sz w:val="22"/>
        </w:rPr>
        <w:t xml:space="preserve"> až svetlohned</w:t>
      </w:r>
      <w:r w:rsidR="00FC55C8">
        <w:rPr>
          <w:sz w:val="22"/>
        </w:rPr>
        <w:t>ý</w:t>
      </w:r>
      <w:r w:rsidR="00017F60" w:rsidRPr="00AA4C75">
        <w:rPr>
          <w:sz w:val="22"/>
        </w:rPr>
        <w:t xml:space="preserve"> </w:t>
      </w:r>
      <w:r w:rsidR="0075622F" w:rsidRPr="00AA4C75">
        <w:rPr>
          <w:sz w:val="22"/>
        </w:rPr>
        <w:t>lyofilizovan</w:t>
      </w:r>
      <w:r w:rsidR="00FC55C8">
        <w:rPr>
          <w:sz w:val="22"/>
        </w:rPr>
        <w:t>ý</w:t>
      </w:r>
      <w:r w:rsidR="0075622F" w:rsidRPr="00AA4C75">
        <w:rPr>
          <w:sz w:val="22"/>
        </w:rPr>
        <w:t xml:space="preserve"> </w:t>
      </w:r>
      <w:r w:rsidR="00FC55C8">
        <w:rPr>
          <w:sz w:val="22"/>
        </w:rPr>
        <w:t>koláč</w:t>
      </w:r>
      <w:r w:rsidR="00017F60" w:rsidRPr="00AA4C75">
        <w:rPr>
          <w:sz w:val="22"/>
        </w:rPr>
        <w:t xml:space="preserve"> alebo prášok v sklenenej injekčnej liekovke. Pred podaním sa zmieša s rozpúšťadlom, aby</w:t>
      </w:r>
      <w:r w:rsidRPr="00AA4C75">
        <w:rPr>
          <w:sz w:val="22"/>
        </w:rPr>
        <w:t xml:space="preserve"> vznikla</w:t>
      </w:r>
      <w:r w:rsidR="00017F60" w:rsidRPr="00AA4C75">
        <w:rPr>
          <w:sz w:val="22"/>
        </w:rPr>
        <w:t xml:space="preserve"> tekutinu</w:t>
      </w:r>
      <w:r w:rsidR="00C85E7B">
        <w:rPr>
          <w:sz w:val="22"/>
        </w:rPr>
        <w:t>a</w:t>
      </w:r>
      <w:r w:rsidR="00017F60" w:rsidRPr="00AA4C75">
        <w:rPr>
          <w:sz w:val="22"/>
        </w:rPr>
        <w:t>.</w:t>
      </w:r>
    </w:p>
    <w:p w14:paraId="3AB60C20" w14:textId="77777777" w:rsidR="00F73690" w:rsidRPr="00AA4C75" w:rsidRDefault="00F73690" w:rsidP="00A12438">
      <w:pPr>
        <w:tabs>
          <w:tab w:val="left" w:pos="2534"/>
          <w:tab w:val="left" w:pos="3119"/>
        </w:tabs>
        <w:spacing w:after="0" w:line="240" w:lineRule="auto"/>
        <w:rPr>
          <w:rFonts w:ascii="Times New Roman" w:hAnsi="Times New Roman"/>
        </w:rPr>
      </w:pPr>
    </w:p>
    <w:p w14:paraId="74FBEFEE" w14:textId="77777777" w:rsidR="00F73690" w:rsidRPr="00AA4C75" w:rsidRDefault="00D27785" w:rsidP="00A12438">
      <w:pPr>
        <w:tabs>
          <w:tab w:val="left" w:pos="2534"/>
          <w:tab w:val="left" w:pos="3119"/>
        </w:tabs>
        <w:spacing w:after="0" w:line="240" w:lineRule="auto"/>
        <w:rPr>
          <w:rFonts w:ascii="Times New Roman" w:hAnsi="Times New Roman"/>
        </w:rPr>
      </w:pPr>
      <w:r w:rsidRPr="00AA4C75">
        <w:rPr>
          <w:rFonts w:ascii="Times New Roman" w:hAnsi="Times New Roman"/>
        </w:rPr>
        <w:t>Daptomycin Hospira</w:t>
      </w:r>
      <w:r w:rsidR="00F73690" w:rsidRPr="00AA4C75">
        <w:rPr>
          <w:rFonts w:ascii="Times New Roman" w:hAnsi="Times New Roman"/>
        </w:rPr>
        <w:t xml:space="preserve"> je dostupný v baleniach obsahujúcich 1 </w:t>
      </w:r>
      <w:r w:rsidR="00A836BA" w:rsidRPr="00AA4C75">
        <w:rPr>
          <w:rFonts w:ascii="Times New Roman" w:hAnsi="Times New Roman"/>
        </w:rPr>
        <w:t xml:space="preserve">injekčnú liekovku </w:t>
      </w:r>
      <w:r w:rsidR="00F73690" w:rsidRPr="00AA4C75">
        <w:rPr>
          <w:rFonts w:ascii="Times New Roman" w:hAnsi="Times New Roman"/>
        </w:rPr>
        <w:t>alebo 5 injekčných liekoviek.</w:t>
      </w:r>
    </w:p>
    <w:p w14:paraId="0030622B" w14:textId="77777777" w:rsidR="00F73690" w:rsidRPr="00AA4C75" w:rsidRDefault="00F73690" w:rsidP="009C265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</w:rPr>
      </w:pPr>
    </w:p>
    <w:p w14:paraId="5B32C3E4" w14:textId="77777777" w:rsidR="00031062" w:rsidRDefault="00F73690" w:rsidP="009C265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</w:rPr>
      </w:pPr>
      <w:r w:rsidRPr="00AA4C75">
        <w:rPr>
          <w:rFonts w:ascii="Times New Roman" w:hAnsi="Times New Roman"/>
          <w:b/>
          <w:color w:val="000000"/>
        </w:rPr>
        <w:t>Držiteľ rozhodnutia o registrácii</w:t>
      </w:r>
    </w:p>
    <w:p w14:paraId="4591EB7A" w14:textId="77777777" w:rsidR="00031062" w:rsidRPr="006D2DED" w:rsidRDefault="00031062" w:rsidP="00031062">
      <w:pPr>
        <w:keepNext/>
        <w:autoSpaceDE w:val="0"/>
        <w:autoSpaceDN w:val="0"/>
        <w:adjustRightInd w:val="0"/>
        <w:spacing w:after="0" w:line="240" w:lineRule="auto"/>
        <w:rPr>
          <w:rFonts w:ascii="Times New Roman" w:eastAsia="TimesNewRoman,Bold" w:hAnsi="Times New Roman"/>
          <w:bCs/>
        </w:rPr>
      </w:pPr>
      <w:r w:rsidRPr="006D2DED">
        <w:rPr>
          <w:rFonts w:ascii="Times New Roman" w:eastAsia="TimesNewRoman,Bold" w:hAnsi="Times New Roman"/>
          <w:bCs/>
        </w:rPr>
        <w:t>Pfizer Europe MA EEIG</w:t>
      </w:r>
    </w:p>
    <w:p w14:paraId="0A0393E5" w14:textId="77777777" w:rsidR="00031062" w:rsidRPr="006D2DED" w:rsidRDefault="00031062" w:rsidP="00031062">
      <w:pPr>
        <w:keepNext/>
        <w:autoSpaceDE w:val="0"/>
        <w:autoSpaceDN w:val="0"/>
        <w:adjustRightInd w:val="0"/>
        <w:spacing w:after="0" w:line="240" w:lineRule="auto"/>
        <w:rPr>
          <w:rFonts w:ascii="Times New Roman" w:eastAsia="TimesNewRoman,Bold" w:hAnsi="Times New Roman"/>
          <w:bCs/>
          <w:lang w:val="fr-FR"/>
        </w:rPr>
      </w:pPr>
      <w:r w:rsidRPr="006D2DED">
        <w:rPr>
          <w:rFonts w:ascii="Times New Roman" w:eastAsia="TimesNewRoman,Bold" w:hAnsi="Times New Roman"/>
          <w:bCs/>
          <w:lang w:val="fr-FR"/>
        </w:rPr>
        <w:t>Boulevard de la Plaine 17</w:t>
      </w:r>
    </w:p>
    <w:p w14:paraId="464D733C" w14:textId="77777777" w:rsidR="00031062" w:rsidRPr="006D2DED" w:rsidRDefault="00031062" w:rsidP="00031062">
      <w:pPr>
        <w:keepNext/>
        <w:autoSpaceDE w:val="0"/>
        <w:autoSpaceDN w:val="0"/>
        <w:adjustRightInd w:val="0"/>
        <w:spacing w:after="0" w:line="240" w:lineRule="auto"/>
        <w:rPr>
          <w:rFonts w:ascii="Times New Roman" w:eastAsia="TimesNewRoman,Bold" w:hAnsi="Times New Roman"/>
          <w:bCs/>
          <w:lang w:val="fr-FR"/>
        </w:rPr>
      </w:pPr>
      <w:r w:rsidRPr="006D2DED">
        <w:rPr>
          <w:rFonts w:ascii="Times New Roman" w:eastAsia="TimesNewRoman,Bold" w:hAnsi="Times New Roman"/>
          <w:bCs/>
          <w:lang w:val="fr-FR"/>
        </w:rPr>
        <w:t>1050 Bruxelles</w:t>
      </w:r>
    </w:p>
    <w:p w14:paraId="244AA3BC" w14:textId="77777777" w:rsidR="00031062" w:rsidRPr="006D2DED" w:rsidRDefault="00031062" w:rsidP="00031062">
      <w:pPr>
        <w:autoSpaceDE w:val="0"/>
        <w:autoSpaceDN w:val="0"/>
        <w:adjustRightInd w:val="0"/>
        <w:spacing w:after="0" w:line="240" w:lineRule="auto"/>
        <w:rPr>
          <w:rFonts w:ascii="Times New Roman" w:eastAsia="TimesNewRoman,Bold" w:hAnsi="Times New Roman"/>
          <w:bCs/>
          <w:lang w:val="fr-FR"/>
        </w:rPr>
      </w:pPr>
      <w:r w:rsidRPr="006D2DED">
        <w:rPr>
          <w:rFonts w:ascii="Times New Roman" w:eastAsia="TimesNewRoman,Bold" w:hAnsi="Times New Roman"/>
          <w:bCs/>
          <w:lang w:val="fr-FR"/>
        </w:rPr>
        <w:t>Belgicko</w:t>
      </w:r>
    </w:p>
    <w:p w14:paraId="5E781C17" w14:textId="77777777" w:rsidR="00AC492C" w:rsidRPr="00096F9C" w:rsidRDefault="00AC492C" w:rsidP="00AC492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</w:rPr>
      </w:pPr>
    </w:p>
    <w:p w14:paraId="40DA926B" w14:textId="77777777" w:rsidR="00AC492C" w:rsidRPr="003107EB" w:rsidRDefault="00AC492C" w:rsidP="00CD3F8A">
      <w:pPr>
        <w:keepNext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</w:rPr>
      </w:pPr>
      <w:r w:rsidRPr="003107EB">
        <w:rPr>
          <w:rFonts w:ascii="Times New Roman" w:eastAsia="TimesNewRoman,Bold" w:hAnsi="Times New Roman"/>
          <w:b/>
          <w:bCs/>
          <w:lang w:val="en-GB"/>
        </w:rPr>
        <w:t>Výrobca</w:t>
      </w:r>
    </w:p>
    <w:p w14:paraId="1C2FFA93" w14:textId="1B2D46A8" w:rsidR="00AC492C" w:rsidRPr="003107EB" w:rsidRDefault="00AC492C" w:rsidP="00CD3F8A">
      <w:pPr>
        <w:keepNext/>
        <w:widowControl w:val="0"/>
        <w:autoSpaceDE w:val="0"/>
        <w:autoSpaceDN w:val="0"/>
        <w:adjustRightInd w:val="0"/>
        <w:spacing w:line="240" w:lineRule="auto"/>
        <w:ind w:right="119"/>
        <w:contextualSpacing/>
        <w:rPr>
          <w:rFonts w:ascii="Times New Roman" w:hAnsi="Times New Roman"/>
          <w:color w:val="000000"/>
        </w:rPr>
      </w:pPr>
      <w:r w:rsidRPr="003107EB">
        <w:rPr>
          <w:rFonts w:ascii="Times New Roman" w:hAnsi="Times New Roman"/>
          <w:color w:val="000000"/>
        </w:rPr>
        <w:t>Pfizer Service Company BV</w:t>
      </w:r>
    </w:p>
    <w:p w14:paraId="5B7B9232" w14:textId="77777777" w:rsidR="00BB5C5E" w:rsidRPr="00BB5C5E" w:rsidRDefault="00BB5C5E" w:rsidP="00BB5C5E">
      <w:pPr>
        <w:widowControl w:val="0"/>
        <w:autoSpaceDE w:val="0"/>
        <w:autoSpaceDN w:val="0"/>
        <w:adjustRightInd w:val="0"/>
        <w:ind w:right="119"/>
        <w:contextualSpacing/>
        <w:rPr>
          <w:ins w:id="17" w:author="Pfizer-SS" w:date="2025-07-16T10:46:00Z" w16du:dateUtc="2025-07-16T06:46:00Z"/>
          <w:rFonts w:ascii="Times New Roman" w:hAnsi="Times New Roman"/>
          <w:color w:val="000000"/>
        </w:rPr>
      </w:pPr>
      <w:ins w:id="18" w:author="Pfizer-SS" w:date="2025-07-16T10:46:00Z" w16du:dateUtc="2025-07-16T06:46:00Z">
        <w:r w:rsidRPr="00BB5C5E">
          <w:rPr>
            <w:rFonts w:ascii="Times New Roman" w:hAnsi="Times New Roman"/>
            <w:color w:val="000000"/>
          </w:rPr>
          <w:t xml:space="preserve">Hermeslaan 11 </w:t>
        </w:r>
      </w:ins>
    </w:p>
    <w:p w14:paraId="77AC9BDC" w14:textId="13EF3972" w:rsidR="00AC492C" w:rsidRPr="003107EB" w:rsidDel="00BB5C5E" w:rsidRDefault="00AC492C" w:rsidP="00CD3F8A">
      <w:pPr>
        <w:keepNext/>
        <w:widowControl w:val="0"/>
        <w:autoSpaceDE w:val="0"/>
        <w:autoSpaceDN w:val="0"/>
        <w:adjustRightInd w:val="0"/>
        <w:spacing w:line="240" w:lineRule="auto"/>
        <w:ind w:right="119"/>
        <w:contextualSpacing/>
        <w:rPr>
          <w:del w:id="19" w:author="Pfizer-SS" w:date="2025-07-16T10:46:00Z" w16du:dateUtc="2025-07-16T06:46:00Z"/>
          <w:rFonts w:ascii="Times New Roman" w:hAnsi="Times New Roman"/>
          <w:color w:val="000000"/>
        </w:rPr>
      </w:pPr>
      <w:del w:id="20" w:author="Pfizer-SS" w:date="2025-07-16T10:46:00Z" w16du:dateUtc="2025-07-16T06:46:00Z">
        <w:r w:rsidRPr="003107EB" w:rsidDel="00BB5C5E">
          <w:rPr>
            <w:rFonts w:ascii="Times New Roman" w:hAnsi="Times New Roman"/>
            <w:color w:val="000000"/>
          </w:rPr>
          <w:delText xml:space="preserve">Hoge Wei 10 </w:delText>
        </w:r>
      </w:del>
    </w:p>
    <w:p w14:paraId="33E44B8C" w14:textId="339C32F2" w:rsidR="00AC492C" w:rsidRPr="003107EB" w:rsidRDefault="00AC492C" w:rsidP="00CD3F8A">
      <w:pPr>
        <w:keepNext/>
        <w:widowControl w:val="0"/>
        <w:autoSpaceDE w:val="0"/>
        <w:autoSpaceDN w:val="0"/>
        <w:adjustRightInd w:val="0"/>
        <w:spacing w:line="240" w:lineRule="auto"/>
        <w:ind w:right="119"/>
        <w:contextualSpacing/>
        <w:rPr>
          <w:rFonts w:ascii="Times New Roman" w:hAnsi="Times New Roman"/>
          <w:color w:val="000000"/>
        </w:rPr>
      </w:pPr>
      <w:r w:rsidRPr="003107EB">
        <w:rPr>
          <w:rFonts w:ascii="Times New Roman" w:hAnsi="Times New Roman"/>
          <w:color w:val="000000"/>
        </w:rPr>
        <w:t>193</w:t>
      </w:r>
      <w:del w:id="21" w:author="Pfizer-SS" w:date="2025-07-16T10:46:00Z" w16du:dateUtc="2025-07-16T06:46:00Z">
        <w:r w:rsidRPr="003107EB" w:rsidDel="00BB5C5E">
          <w:rPr>
            <w:rFonts w:ascii="Times New Roman" w:hAnsi="Times New Roman"/>
            <w:color w:val="000000"/>
          </w:rPr>
          <w:delText>0</w:delText>
        </w:r>
      </w:del>
      <w:ins w:id="22" w:author="Pfizer-SS" w:date="2025-07-16T10:46:00Z" w16du:dateUtc="2025-07-16T06:46:00Z">
        <w:r w:rsidR="00BB5C5E">
          <w:rPr>
            <w:rFonts w:ascii="Times New Roman" w:hAnsi="Times New Roman"/>
            <w:color w:val="000000"/>
          </w:rPr>
          <w:t>2</w:t>
        </w:r>
      </w:ins>
      <w:r w:rsidRPr="003107EB">
        <w:rPr>
          <w:rFonts w:ascii="Times New Roman" w:hAnsi="Times New Roman"/>
          <w:color w:val="000000"/>
        </w:rPr>
        <w:t xml:space="preserve"> Zaventem </w:t>
      </w:r>
    </w:p>
    <w:p w14:paraId="583300D1" w14:textId="77777777" w:rsidR="00AC492C" w:rsidRPr="003107EB" w:rsidRDefault="00AC492C" w:rsidP="00CD3F8A">
      <w:pPr>
        <w:keepNext/>
        <w:widowControl w:val="0"/>
        <w:autoSpaceDE w:val="0"/>
        <w:autoSpaceDN w:val="0"/>
        <w:adjustRightInd w:val="0"/>
        <w:spacing w:line="240" w:lineRule="auto"/>
        <w:ind w:right="119"/>
        <w:contextualSpacing/>
        <w:rPr>
          <w:rFonts w:ascii="Times New Roman" w:hAnsi="Times New Roman"/>
          <w:color w:val="000000"/>
        </w:rPr>
      </w:pPr>
      <w:r w:rsidRPr="003107EB">
        <w:rPr>
          <w:rFonts w:ascii="Times New Roman" w:hAnsi="Times New Roman"/>
          <w:color w:val="000000"/>
        </w:rPr>
        <w:t>Belgicko</w:t>
      </w:r>
    </w:p>
    <w:p w14:paraId="37B32C4A" w14:textId="77777777" w:rsidR="00632894" w:rsidRPr="00AA4C75" w:rsidRDefault="00632894" w:rsidP="009C265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</w:rPr>
      </w:pPr>
    </w:p>
    <w:p w14:paraId="6FB6EEF8" w14:textId="77777777" w:rsidR="00F73690" w:rsidRDefault="00F73690" w:rsidP="009C265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</w:rPr>
      </w:pPr>
      <w:r w:rsidRPr="00AA4C75">
        <w:rPr>
          <w:rFonts w:ascii="Times New Roman" w:hAnsi="Times New Roman"/>
          <w:color w:val="000000"/>
        </w:rPr>
        <w:t>Ak potrebujete akúkoľvek informáciu o tomto lieku, kontaktujte miestneho zástupcu držiteľa rozhodnutia o registrácii:</w:t>
      </w:r>
    </w:p>
    <w:p w14:paraId="57FA82FF" w14:textId="77777777" w:rsidR="008B5533" w:rsidRPr="00AA4C75" w:rsidRDefault="008B5533" w:rsidP="009C265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</w:rPr>
      </w:pPr>
    </w:p>
    <w:tbl>
      <w:tblPr>
        <w:tblW w:w="9823" w:type="dxa"/>
        <w:tblLayout w:type="fixed"/>
        <w:tblLook w:val="0000" w:firstRow="0" w:lastRow="0" w:firstColumn="0" w:lastColumn="0" w:noHBand="0" w:noVBand="0"/>
      </w:tblPr>
      <w:tblGrid>
        <w:gridCol w:w="4756"/>
        <w:gridCol w:w="5067"/>
      </w:tblGrid>
      <w:tr w:rsidR="00883DE8" w:rsidRPr="001F1ABB" w14:paraId="21172DE4" w14:textId="77777777" w:rsidTr="00B32052">
        <w:trPr>
          <w:cantSplit/>
          <w:trHeight w:val="397"/>
        </w:trPr>
        <w:tc>
          <w:tcPr>
            <w:tcW w:w="4756" w:type="dxa"/>
          </w:tcPr>
          <w:p w14:paraId="6D51B315" w14:textId="77777777" w:rsidR="00883DE8" w:rsidRPr="00883DE8" w:rsidRDefault="00883DE8" w:rsidP="00883D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  <w:r w:rsidRPr="00883DE8">
              <w:rPr>
                <w:rFonts w:ascii="Times New Roman" w:hAnsi="Times New Roman"/>
                <w:b/>
                <w:bCs/>
                <w:color w:val="000000"/>
              </w:rPr>
              <w:t>België/Belgique/Belgien</w:t>
            </w:r>
          </w:p>
          <w:p w14:paraId="72501946" w14:textId="77777777" w:rsidR="00883DE8" w:rsidRPr="00883DE8" w:rsidRDefault="00883DE8" w:rsidP="00883D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  <w:r w:rsidRPr="00883DE8">
              <w:rPr>
                <w:rFonts w:ascii="Times New Roman" w:hAnsi="Times New Roman"/>
                <w:b/>
                <w:bCs/>
                <w:color w:val="000000"/>
              </w:rPr>
              <w:t>Luxembourg/Luxemburg</w:t>
            </w:r>
          </w:p>
          <w:p w14:paraId="05E67AF5" w14:textId="77777777" w:rsidR="00883DE8" w:rsidRPr="00883DE8" w:rsidRDefault="00883DE8" w:rsidP="00883D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83DE8">
              <w:rPr>
                <w:rFonts w:ascii="Times New Roman" w:hAnsi="Times New Roman"/>
                <w:color w:val="000000"/>
              </w:rPr>
              <w:t>Pfizer NV/SA</w:t>
            </w:r>
          </w:p>
          <w:p w14:paraId="7607CB76" w14:textId="77777777" w:rsidR="00883DE8" w:rsidRPr="00883DE8" w:rsidRDefault="00883DE8" w:rsidP="00883D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83DE8">
              <w:rPr>
                <w:rFonts w:ascii="Times New Roman" w:hAnsi="Times New Roman"/>
                <w:color w:val="000000"/>
              </w:rPr>
              <w:t>Tél/Tel: + 32 (0)2 554 62 11</w:t>
            </w:r>
          </w:p>
          <w:p w14:paraId="2415727E" w14:textId="77777777" w:rsidR="00883DE8" w:rsidRPr="00883DE8" w:rsidDel="00827AE5" w:rsidRDefault="00883DE8" w:rsidP="00883D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067" w:type="dxa"/>
          </w:tcPr>
          <w:p w14:paraId="65D612BB" w14:textId="77777777" w:rsidR="00883DE8" w:rsidRPr="00883DE8" w:rsidRDefault="00883DE8" w:rsidP="00883D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  <w:r w:rsidRPr="00883DE8">
              <w:rPr>
                <w:rFonts w:ascii="Times New Roman" w:hAnsi="Times New Roman"/>
                <w:b/>
                <w:bCs/>
                <w:color w:val="000000"/>
              </w:rPr>
              <w:t>Lietuva</w:t>
            </w:r>
          </w:p>
          <w:p w14:paraId="60996A4C" w14:textId="77777777" w:rsidR="00883DE8" w:rsidRPr="00883DE8" w:rsidRDefault="00883DE8" w:rsidP="00883D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83DE8">
              <w:rPr>
                <w:rFonts w:ascii="Times New Roman" w:hAnsi="Times New Roman"/>
                <w:color w:val="000000"/>
              </w:rPr>
              <w:t>Pfizer Luxembourg SARL filialas Lietuvoje</w:t>
            </w:r>
          </w:p>
          <w:p w14:paraId="788FC1B1" w14:textId="77777777" w:rsidR="00883DE8" w:rsidRPr="00883DE8" w:rsidRDefault="00883DE8" w:rsidP="00883D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83DE8">
              <w:rPr>
                <w:rFonts w:ascii="Times New Roman" w:hAnsi="Times New Roman"/>
                <w:color w:val="000000"/>
              </w:rPr>
              <w:t>Tel: + 370 5 251 4000</w:t>
            </w:r>
          </w:p>
          <w:p w14:paraId="3E06AC92" w14:textId="77777777" w:rsidR="00883DE8" w:rsidRPr="00883DE8" w:rsidRDefault="00883DE8" w:rsidP="00883D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883DE8" w:rsidRPr="001F1ABB" w14:paraId="6D6CDF7D" w14:textId="77777777" w:rsidTr="00B32052">
        <w:trPr>
          <w:cantSplit/>
          <w:trHeight w:val="397"/>
        </w:trPr>
        <w:tc>
          <w:tcPr>
            <w:tcW w:w="4756" w:type="dxa"/>
          </w:tcPr>
          <w:p w14:paraId="114836EF" w14:textId="77777777" w:rsidR="00883DE8" w:rsidRPr="00883DE8" w:rsidRDefault="00883DE8" w:rsidP="00883D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  <w:r w:rsidRPr="00883DE8">
              <w:rPr>
                <w:rFonts w:ascii="Times New Roman" w:hAnsi="Times New Roman"/>
                <w:b/>
                <w:bCs/>
                <w:color w:val="000000"/>
              </w:rPr>
              <w:t>България</w:t>
            </w:r>
          </w:p>
          <w:p w14:paraId="1A701DA8" w14:textId="77777777" w:rsidR="00883DE8" w:rsidRPr="00883DE8" w:rsidRDefault="00883DE8" w:rsidP="00883D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83DE8">
              <w:rPr>
                <w:rFonts w:ascii="Times New Roman" w:hAnsi="Times New Roman"/>
                <w:color w:val="000000"/>
              </w:rPr>
              <w:t>Пфайзер Люксембург САРЛ, Клон България</w:t>
            </w:r>
          </w:p>
          <w:p w14:paraId="5A2E7DA9" w14:textId="77777777" w:rsidR="00883DE8" w:rsidRPr="00883DE8" w:rsidRDefault="00883DE8" w:rsidP="00883D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83DE8">
              <w:rPr>
                <w:rFonts w:ascii="Times New Roman" w:hAnsi="Times New Roman"/>
                <w:color w:val="000000"/>
              </w:rPr>
              <w:t>Тел.: + 359 2 970 4333</w:t>
            </w:r>
          </w:p>
          <w:p w14:paraId="4497AF1C" w14:textId="77777777" w:rsidR="00883DE8" w:rsidRPr="00883DE8" w:rsidRDefault="00883DE8" w:rsidP="00883D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067" w:type="dxa"/>
          </w:tcPr>
          <w:p w14:paraId="0A25A289" w14:textId="77777777" w:rsidR="00883DE8" w:rsidRPr="00883DE8" w:rsidRDefault="00883DE8" w:rsidP="00883D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  <w:r w:rsidRPr="00883DE8">
              <w:rPr>
                <w:rFonts w:ascii="Times New Roman" w:hAnsi="Times New Roman"/>
                <w:b/>
                <w:bCs/>
                <w:color w:val="000000"/>
              </w:rPr>
              <w:t>Magyarország</w:t>
            </w:r>
          </w:p>
          <w:p w14:paraId="60D921AF" w14:textId="77777777" w:rsidR="00883DE8" w:rsidRPr="00883DE8" w:rsidRDefault="00883DE8" w:rsidP="00883D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83DE8">
              <w:rPr>
                <w:rFonts w:ascii="Times New Roman" w:hAnsi="Times New Roman"/>
                <w:color w:val="000000"/>
              </w:rPr>
              <w:t>Pfizer Kft.</w:t>
            </w:r>
          </w:p>
          <w:p w14:paraId="04EE0E18" w14:textId="77777777" w:rsidR="00883DE8" w:rsidRPr="00883DE8" w:rsidRDefault="00883DE8" w:rsidP="00883D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83DE8">
              <w:rPr>
                <w:rFonts w:ascii="Times New Roman" w:hAnsi="Times New Roman"/>
                <w:color w:val="000000"/>
              </w:rPr>
              <w:t>Tel.: + 36 1 488 37 00</w:t>
            </w:r>
          </w:p>
          <w:p w14:paraId="3B9F6830" w14:textId="77777777" w:rsidR="00883DE8" w:rsidRPr="00883DE8" w:rsidRDefault="00883DE8" w:rsidP="00883D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883DE8" w:rsidRPr="001F1ABB" w14:paraId="320384D6" w14:textId="77777777" w:rsidTr="00B32052">
        <w:trPr>
          <w:cantSplit/>
          <w:trHeight w:val="397"/>
        </w:trPr>
        <w:tc>
          <w:tcPr>
            <w:tcW w:w="4756" w:type="dxa"/>
          </w:tcPr>
          <w:p w14:paraId="04C6A763" w14:textId="77777777" w:rsidR="00883DE8" w:rsidRPr="00883DE8" w:rsidRDefault="00883DE8" w:rsidP="00883D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  <w:r w:rsidRPr="00883DE8">
              <w:rPr>
                <w:rFonts w:ascii="Times New Roman" w:hAnsi="Times New Roman"/>
                <w:b/>
                <w:bCs/>
                <w:color w:val="000000"/>
              </w:rPr>
              <w:t>Česká republika</w:t>
            </w:r>
          </w:p>
          <w:p w14:paraId="541046DF" w14:textId="77777777" w:rsidR="00883DE8" w:rsidRPr="00883DE8" w:rsidRDefault="00883DE8" w:rsidP="00883D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83DE8">
              <w:rPr>
                <w:rFonts w:ascii="Times New Roman" w:hAnsi="Times New Roman"/>
                <w:color w:val="000000"/>
              </w:rPr>
              <w:t>Pfizer, spol. s r.o.</w:t>
            </w:r>
          </w:p>
          <w:p w14:paraId="0F7BC4E9" w14:textId="77777777" w:rsidR="00883DE8" w:rsidRPr="00883DE8" w:rsidRDefault="00883DE8" w:rsidP="00883D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83DE8">
              <w:rPr>
                <w:rFonts w:ascii="Times New Roman" w:hAnsi="Times New Roman"/>
                <w:color w:val="000000"/>
              </w:rPr>
              <w:t>Tel: +420 283 004 111</w:t>
            </w:r>
          </w:p>
          <w:p w14:paraId="1A3DE7B4" w14:textId="77777777" w:rsidR="00883DE8" w:rsidRPr="00883DE8" w:rsidRDefault="00883DE8" w:rsidP="00883D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067" w:type="dxa"/>
          </w:tcPr>
          <w:p w14:paraId="53EE9BB0" w14:textId="77777777" w:rsidR="00883DE8" w:rsidRPr="00883DE8" w:rsidRDefault="00883DE8" w:rsidP="00883D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  <w:r w:rsidRPr="00883DE8">
              <w:rPr>
                <w:rFonts w:ascii="Times New Roman" w:hAnsi="Times New Roman"/>
                <w:b/>
                <w:bCs/>
                <w:color w:val="000000"/>
              </w:rPr>
              <w:t>Malta</w:t>
            </w:r>
          </w:p>
          <w:p w14:paraId="03D78ABB" w14:textId="77777777" w:rsidR="00883DE8" w:rsidRPr="00883DE8" w:rsidRDefault="00883DE8" w:rsidP="00883D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83DE8">
              <w:rPr>
                <w:rFonts w:ascii="Times New Roman" w:hAnsi="Times New Roman"/>
                <w:color w:val="000000"/>
              </w:rPr>
              <w:t>Drugsales Ltd</w:t>
            </w:r>
          </w:p>
          <w:p w14:paraId="7EF1C899" w14:textId="77777777" w:rsidR="00883DE8" w:rsidRPr="00883DE8" w:rsidRDefault="00883DE8" w:rsidP="00883D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83DE8">
              <w:rPr>
                <w:rFonts w:ascii="Times New Roman" w:hAnsi="Times New Roman"/>
                <w:color w:val="000000"/>
              </w:rPr>
              <w:t>Tel: + 356 21419070/1/2</w:t>
            </w:r>
          </w:p>
          <w:p w14:paraId="1CA99D48" w14:textId="77777777" w:rsidR="00883DE8" w:rsidRPr="00883DE8" w:rsidRDefault="00883DE8" w:rsidP="00883D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883DE8" w:rsidRPr="001F1ABB" w14:paraId="29A2165F" w14:textId="77777777" w:rsidTr="00B32052">
        <w:trPr>
          <w:cantSplit/>
          <w:trHeight w:val="397"/>
        </w:trPr>
        <w:tc>
          <w:tcPr>
            <w:tcW w:w="4756" w:type="dxa"/>
          </w:tcPr>
          <w:p w14:paraId="4C0BC9A0" w14:textId="77777777" w:rsidR="00883DE8" w:rsidRPr="00883DE8" w:rsidRDefault="00883DE8" w:rsidP="00883D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  <w:r w:rsidRPr="00883DE8">
              <w:rPr>
                <w:rFonts w:ascii="Times New Roman" w:hAnsi="Times New Roman"/>
                <w:b/>
                <w:bCs/>
                <w:color w:val="000000"/>
              </w:rPr>
              <w:t>Danmark</w:t>
            </w:r>
          </w:p>
          <w:p w14:paraId="7B42EEB1" w14:textId="77777777" w:rsidR="00883DE8" w:rsidRPr="00883DE8" w:rsidRDefault="00883DE8" w:rsidP="00883D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83DE8">
              <w:rPr>
                <w:rFonts w:ascii="Times New Roman" w:hAnsi="Times New Roman"/>
                <w:color w:val="000000"/>
              </w:rPr>
              <w:t>Pfizer ApS</w:t>
            </w:r>
          </w:p>
          <w:p w14:paraId="51CBE7E6" w14:textId="77777777" w:rsidR="00883DE8" w:rsidRPr="00883DE8" w:rsidRDefault="00883DE8" w:rsidP="00883D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83DE8">
              <w:rPr>
                <w:rFonts w:ascii="Times New Roman" w:hAnsi="Times New Roman"/>
                <w:color w:val="000000"/>
              </w:rPr>
              <w:t>Tlf.: + 45 44 20 11 00</w:t>
            </w:r>
          </w:p>
          <w:p w14:paraId="168C361A" w14:textId="77777777" w:rsidR="00883DE8" w:rsidRPr="00883DE8" w:rsidRDefault="00883DE8" w:rsidP="00883D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067" w:type="dxa"/>
          </w:tcPr>
          <w:p w14:paraId="1C044B3B" w14:textId="77777777" w:rsidR="00883DE8" w:rsidRPr="00883DE8" w:rsidRDefault="00883DE8" w:rsidP="00883D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  <w:r w:rsidRPr="00883DE8">
              <w:rPr>
                <w:rFonts w:ascii="Times New Roman" w:hAnsi="Times New Roman"/>
                <w:b/>
                <w:bCs/>
                <w:color w:val="000000"/>
              </w:rPr>
              <w:t>Nederland</w:t>
            </w:r>
          </w:p>
          <w:p w14:paraId="6BC6CA5B" w14:textId="77777777" w:rsidR="00883DE8" w:rsidRPr="00883DE8" w:rsidRDefault="00883DE8" w:rsidP="00883D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83DE8">
              <w:rPr>
                <w:rFonts w:ascii="Times New Roman" w:hAnsi="Times New Roman"/>
                <w:color w:val="000000"/>
              </w:rPr>
              <w:t>Pfizer bv</w:t>
            </w:r>
          </w:p>
          <w:p w14:paraId="444E008A" w14:textId="77777777" w:rsidR="00883DE8" w:rsidRPr="00883DE8" w:rsidRDefault="00883DE8" w:rsidP="00883D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83DE8">
              <w:rPr>
                <w:rFonts w:ascii="Times New Roman" w:hAnsi="Times New Roman"/>
                <w:color w:val="000000"/>
              </w:rPr>
              <w:t>Tel: +31 (0)800 63 34 636</w:t>
            </w:r>
          </w:p>
          <w:p w14:paraId="7F779528" w14:textId="77777777" w:rsidR="00883DE8" w:rsidRPr="00883DE8" w:rsidRDefault="00883DE8" w:rsidP="00883D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883DE8" w:rsidRPr="001F1ABB" w14:paraId="64EC3E84" w14:textId="77777777" w:rsidTr="00B32052">
        <w:trPr>
          <w:cantSplit/>
          <w:trHeight w:val="397"/>
        </w:trPr>
        <w:tc>
          <w:tcPr>
            <w:tcW w:w="4756" w:type="dxa"/>
          </w:tcPr>
          <w:p w14:paraId="4A40F149" w14:textId="77777777" w:rsidR="00883DE8" w:rsidRPr="00883DE8" w:rsidRDefault="00883DE8" w:rsidP="00883D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  <w:r w:rsidRPr="00883DE8">
              <w:rPr>
                <w:rFonts w:ascii="Times New Roman" w:hAnsi="Times New Roman"/>
                <w:b/>
                <w:bCs/>
                <w:color w:val="000000"/>
              </w:rPr>
              <w:t>Deutschland</w:t>
            </w:r>
          </w:p>
          <w:p w14:paraId="38754EE4" w14:textId="77777777" w:rsidR="00883DE8" w:rsidRPr="00883DE8" w:rsidRDefault="00883DE8" w:rsidP="00883D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83DE8">
              <w:rPr>
                <w:rFonts w:ascii="Times New Roman" w:hAnsi="Times New Roman"/>
                <w:color w:val="000000"/>
              </w:rPr>
              <w:t>PFIZER PHARMA GmbH</w:t>
            </w:r>
          </w:p>
          <w:p w14:paraId="076064B6" w14:textId="77777777" w:rsidR="00883DE8" w:rsidRPr="00883DE8" w:rsidRDefault="00883DE8" w:rsidP="00883D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83DE8">
              <w:rPr>
                <w:rFonts w:ascii="Times New Roman" w:hAnsi="Times New Roman"/>
                <w:color w:val="000000"/>
              </w:rPr>
              <w:t>Tel:+ 49 (0)30 550055-51000</w:t>
            </w:r>
          </w:p>
          <w:p w14:paraId="18045277" w14:textId="77777777" w:rsidR="00883DE8" w:rsidRPr="00883DE8" w:rsidRDefault="00883DE8" w:rsidP="00883D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067" w:type="dxa"/>
          </w:tcPr>
          <w:p w14:paraId="78DC697B" w14:textId="77777777" w:rsidR="00883DE8" w:rsidRPr="00883DE8" w:rsidRDefault="00883DE8" w:rsidP="00883D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  <w:r w:rsidRPr="00883DE8">
              <w:rPr>
                <w:rFonts w:ascii="Times New Roman" w:hAnsi="Times New Roman"/>
                <w:b/>
                <w:bCs/>
                <w:color w:val="000000"/>
              </w:rPr>
              <w:t>Norge</w:t>
            </w:r>
          </w:p>
          <w:p w14:paraId="3AC7941D" w14:textId="77777777" w:rsidR="00883DE8" w:rsidRPr="00883DE8" w:rsidRDefault="00883DE8" w:rsidP="00883D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83DE8">
              <w:rPr>
                <w:rFonts w:ascii="Times New Roman" w:hAnsi="Times New Roman"/>
                <w:color w:val="000000"/>
              </w:rPr>
              <w:t>Pfizer AS</w:t>
            </w:r>
          </w:p>
          <w:p w14:paraId="1589DCE7" w14:textId="77777777" w:rsidR="00883DE8" w:rsidRPr="00883DE8" w:rsidRDefault="00883DE8" w:rsidP="00883D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83DE8">
              <w:rPr>
                <w:rFonts w:ascii="Times New Roman" w:hAnsi="Times New Roman"/>
                <w:color w:val="000000"/>
              </w:rPr>
              <w:t>Tlf: +47 67 52 61 00</w:t>
            </w:r>
          </w:p>
        </w:tc>
      </w:tr>
      <w:tr w:rsidR="00883DE8" w:rsidRPr="001F1ABB" w14:paraId="7FE4421F" w14:textId="77777777" w:rsidTr="00B32052">
        <w:trPr>
          <w:cantSplit/>
          <w:trHeight w:val="397"/>
        </w:trPr>
        <w:tc>
          <w:tcPr>
            <w:tcW w:w="4756" w:type="dxa"/>
          </w:tcPr>
          <w:p w14:paraId="56273B6C" w14:textId="77777777" w:rsidR="00883DE8" w:rsidRPr="00883DE8" w:rsidRDefault="00883DE8" w:rsidP="00883D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  <w:r w:rsidRPr="00883DE8">
              <w:rPr>
                <w:rFonts w:ascii="Times New Roman" w:hAnsi="Times New Roman"/>
                <w:b/>
                <w:bCs/>
                <w:color w:val="000000"/>
              </w:rPr>
              <w:t>Eesti</w:t>
            </w:r>
          </w:p>
          <w:p w14:paraId="3A1F8689" w14:textId="77777777" w:rsidR="00883DE8" w:rsidRPr="00883DE8" w:rsidRDefault="00883DE8" w:rsidP="00883D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83DE8">
              <w:rPr>
                <w:rFonts w:ascii="Times New Roman" w:hAnsi="Times New Roman"/>
                <w:color w:val="000000"/>
              </w:rPr>
              <w:t>Pfizer Luxembourg SARL Eesti filiaal</w:t>
            </w:r>
          </w:p>
          <w:p w14:paraId="6679099D" w14:textId="77777777" w:rsidR="00883DE8" w:rsidRPr="00883DE8" w:rsidRDefault="00883DE8" w:rsidP="00883D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83DE8">
              <w:rPr>
                <w:rFonts w:ascii="Times New Roman" w:hAnsi="Times New Roman"/>
                <w:color w:val="000000"/>
              </w:rPr>
              <w:t>Tel: + 372 666 7500</w:t>
            </w:r>
          </w:p>
          <w:p w14:paraId="4C72AFB0" w14:textId="77777777" w:rsidR="00883DE8" w:rsidRPr="00883DE8" w:rsidRDefault="00883DE8" w:rsidP="00883D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067" w:type="dxa"/>
          </w:tcPr>
          <w:p w14:paraId="66CAE31A" w14:textId="77777777" w:rsidR="00883DE8" w:rsidRPr="00883DE8" w:rsidRDefault="00883DE8" w:rsidP="00883D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  <w:r w:rsidRPr="00883DE8">
              <w:rPr>
                <w:rFonts w:ascii="Times New Roman" w:hAnsi="Times New Roman"/>
                <w:b/>
                <w:bCs/>
                <w:color w:val="000000"/>
              </w:rPr>
              <w:t>Österreich</w:t>
            </w:r>
          </w:p>
          <w:p w14:paraId="1077596E" w14:textId="77777777" w:rsidR="00883DE8" w:rsidRPr="00883DE8" w:rsidRDefault="00883DE8" w:rsidP="00883D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83DE8">
              <w:rPr>
                <w:rFonts w:ascii="Times New Roman" w:hAnsi="Times New Roman"/>
                <w:color w:val="000000"/>
              </w:rPr>
              <w:t>Pfizer Corporation Austria Ges.m.b.H.</w:t>
            </w:r>
          </w:p>
          <w:p w14:paraId="4DAE8389" w14:textId="77777777" w:rsidR="00883DE8" w:rsidRPr="00883DE8" w:rsidRDefault="00883DE8" w:rsidP="00883D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83DE8">
              <w:rPr>
                <w:rFonts w:ascii="Times New Roman" w:hAnsi="Times New Roman"/>
                <w:color w:val="000000"/>
              </w:rPr>
              <w:t>Tel: + 43 (0)1 521 15-0</w:t>
            </w:r>
          </w:p>
          <w:p w14:paraId="3AF90FE9" w14:textId="77777777" w:rsidR="00883DE8" w:rsidRPr="00883DE8" w:rsidRDefault="00883DE8" w:rsidP="00883D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883DE8" w:rsidRPr="001F1ABB" w14:paraId="146F3DE8" w14:textId="77777777" w:rsidTr="00B32052">
        <w:trPr>
          <w:cantSplit/>
          <w:trHeight w:val="397"/>
        </w:trPr>
        <w:tc>
          <w:tcPr>
            <w:tcW w:w="4756" w:type="dxa"/>
          </w:tcPr>
          <w:p w14:paraId="72C98F5A" w14:textId="77777777" w:rsidR="00883DE8" w:rsidRPr="00883DE8" w:rsidRDefault="00883DE8" w:rsidP="00883D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  <w:r w:rsidRPr="00883DE8">
              <w:rPr>
                <w:rFonts w:ascii="Times New Roman" w:hAnsi="Times New Roman"/>
                <w:b/>
                <w:bCs/>
                <w:color w:val="000000"/>
              </w:rPr>
              <w:t>Ελλάδα</w:t>
            </w:r>
          </w:p>
          <w:p w14:paraId="398D65B5" w14:textId="77777777" w:rsidR="00883DE8" w:rsidRPr="00883DE8" w:rsidRDefault="00883DE8" w:rsidP="00883D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83DE8">
              <w:rPr>
                <w:rFonts w:ascii="Times New Roman" w:hAnsi="Times New Roman"/>
                <w:color w:val="000000"/>
              </w:rPr>
              <w:t>Pfizer Ελλάς A.E.</w:t>
            </w:r>
          </w:p>
          <w:p w14:paraId="0083ADE5" w14:textId="721CA8A2" w:rsidR="00883DE8" w:rsidRPr="00883DE8" w:rsidRDefault="00883DE8" w:rsidP="00883D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83DE8">
              <w:rPr>
                <w:rFonts w:ascii="Times New Roman" w:hAnsi="Times New Roman"/>
                <w:color w:val="000000"/>
              </w:rPr>
              <w:t>Τηλ: + 30 210 6785800</w:t>
            </w:r>
          </w:p>
          <w:p w14:paraId="56B2D533" w14:textId="77777777" w:rsidR="00883DE8" w:rsidRPr="00883DE8" w:rsidRDefault="00883DE8" w:rsidP="00883D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067" w:type="dxa"/>
          </w:tcPr>
          <w:p w14:paraId="25A9E969" w14:textId="77777777" w:rsidR="00883DE8" w:rsidRPr="00883DE8" w:rsidRDefault="00883DE8" w:rsidP="00883D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  <w:r w:rsidRPr="00883DE8">
              <w:rPr>
                <w:rFonts w:ascii="Times New Roman" w:hAnsi="Times New Roman"/>
                <w:b/>
                <w:bCs/>
                <w:color w:val="000000"/>
              </w:rPr>
              <w:t>Polska</w:t>
            </w:r>
          </w:p>
          <w:p w14:paraId="026C24F5" w14:textId="77777777" w:rsidR="00883DE8" w:rsidRPr="00883DE8" w:rsidRDefault="00883DE8" w:rsidP="00883D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83DE8">
              <w:rPr>
                <w:rFonts w:ascii="Times New Roman" w:hAnsi="Times New Roman"/>
                <w:color w:val="000000"/>
              </w:rPr>
              <w:t>Pfizer Polska Sp. z o.o.</w:t>
            </w:r>
          </w:p>
          <w:p w14:paraId="09D28D3F" w14:textId="77777777" w:rsidR="00883DE8" w:rsidRPr="00883DE8" w:rsidRDefault="00883DE8" w:rsidP="00883D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83DE8">
              <w:rPr>
                <w:rFonts w:ascii="Times New Roman" w:hAnsi="Times New Roman"/>
                <w:color w:val="000000"/>
              </w:rPr>
              <w:t>Tel.: + 48 22 335 61 00</w:t>
            </w:r>
          </w:p>
          <w:p w14:paraId="6D814CE1" w14:textId="77777777" w:rsidR="00883DE8" w:rsidRPr="00883DE8" w:rsidRDefault="00883DE8" w:rsidP="00883D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883DE8" w:rsidRPr="001F1ABB" w14:paraId="07C10B85" w14:textId="77777777" w:rsidTr="00B32052">
        <w:trPr>
          <w:cantSplit/>
          <w:trHeight w:val="397"/>
        </w:trPr>
        <w:tc>
          <w:tcPr>
            <w:tcW w:w="4756" w:type="dxa"/>
          </w:tcPr>
          <w:p w14:paraId="0AA6A050" w14:textId="77777777" w:rsidR="00883DE8" w:rsidRPr="00883DE8" w:rsidRDefault="00883DE8" w:rsidP="00883D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  <w:r w:rsidRPr="00883DE8">
              <w:rPr>
                <w:rFonts w:ascii="Times New Roman" w:hAnsi="Times New Roman"/>
                <w:b/>
                <w:bCs/>
                <w:color w:val="000000"/>
              </w:rPr>
              <w:t>España</w:t>
            </w:r>
          </w:p>
          <w:p w14:paraId="3560C4ED" w14:textId="507E405E" w:rsidR="00883DE8" w:rsidRPr="00883DE8" w:rsidRDefault="00883DE8" w:rsidP="00883D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83DE8">
              <w:rPr>
                <w:rFonts w:ascii="Times New Roman" w:hAnsi="Times New Roman"/>
                <w:color w:val="000000"/>
              </w:rPr>
              <w:t>Pfizer, S.L.</w:t>
            </w:r>
          </w:p>
          <w:p w14:paraId="5C6F83D9" w14:textId="77777777" w:rsidR="00883DE8" w:rsidRPr="00883DE8" w:rsidRDefault="00883DE8" w:rsidP="00883D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83DE8">
              <w:rPr>
                <w:rFonts w:ascii="Times New Roman" w:hAnsi="Times New Roman"/>
                <w:color w:val="000000"/>
              </w:rPr>
              <w:t>Tel: + 34 91 490 99 00</w:t>
            </w:r>
          </w:p>
          <w:p w14:paraId="3D220E2C" w14:textId="77777777" w:rsidR="00883DE8" w:rsidRPr="00883DE8" w:rsidRDefault="00883DE8" w:rsidP="00883D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067" w:type="dxa"/>
          </w:tcPr>
          <w:p w14:paraId="5E868EDD" w14:textId="77777777" w:rsidR="00883DE8" w:rsidRPr="00883DE8" w:rsidRDefault="00883DE8" w:rsidP="00883D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  <w:r w:rsidRPr="00883DE8">
              <w:rPr>
                <w:rFonts w:ascii="Times New Roman" w:hAnsi="Times New Roman"/>
                <w:b/>
                <w:bCs/>
                <w:color w:val="000000"/>
              </w:rPr>
              <w:t>Portugal</w:t>
            </w:r>
          </w:p>
          <w:p w14:paraId="6B23AF2A" w14:textId="77777777" w:rsidR="00883DE8" w:rsidRPr="00883DE8" w:rsidRDefault="00883DE8" w:rsidP="00883D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83DE8">
              <w:rPr>
                <w:rFonts w:ascii="Times New Roman" w:hAnsi="Times New Roman"/>
                <w:color w:val="000000"/>
              </w:rPr>
              <w:t>Laboratórios Pfizer, Lda.</w:t>
            </w:r>
          </w:p>
          <w:p w14:paraId="5303DA43" w14:textId="77777777" w:rsidR="00883DE8" w:rsidRPr="00883DE8" w:rsidRDefault="00883DE8" w:rsidP="00883D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83DE8">
              <w:rPr>
                <w:rFonts w:ascii="Times New Roman" w:hAnsi="Times New Roman"/>
                <w:color w:val="000000"/>
              </w:rPr>
              <w:t>Tel: + 351 21 423 5500</w:t>
            </w:r>
          </w:p>
          <w:p w14:paraId="55D92DDB" w14:textId="77777777" w:rsidR="00883DE8" w:rsidRPr="00883DE8" w:rsidRDefault="00883DE8" w:rsidP="00883D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883DE8" w:rsidRPr="001F1ABB" w14:paraId="136FCB98" w14:textId="77777777" w:rsidTr="00B32052">
        <w:trPr>
          <w:cantSplit/>
          <w:trHeight w:val="525"/>
        </w:trPr>
        <w:tc>
          <w:tcPr>
            <w:tcW w:w="4756" w:type="dxa"/>
          </w:tcPr>
          <w:p w14:paraId="13E3A272" w14:textId="77777777" w:rsidR="00883DE8" w:rsidRPr="00883DE8" w:rsidRDefault="00883DE8" w:rsidP="00883D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  <w:r w:rsidRPr="00883DE8">
              <w:rPr>
                <w:rFonts w:ascii="Times New Roman" w:hAnsi="Times New Roman"/>
                <w:b/>
                <w:bCs/>
                <w:color w:val="000000"/>
              </w:rPr>
              <w:lastRenderedPageBreak/>
              <w:t>France</w:t>
            </w:r>
          </w:p>
          <w:p w14:paraId="1EDB9A93" w14:textId="77777777" w:rsidR="00883DE8" w:rsidRPr="00883DE8" w:rsidRDefault="00883DE8" w:rsidP="00883D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83DE8">
              <w:rPr>
                <w:rFonts w:ascii="Times New Roman" w:hAnsi="Times New Roman"/>
                <w:color w:val="000000"/>
              </w:rPr>
              <w:t xml:space="preserve">Pfizer </w:t>
            </w:r>
          </w:p>
          <w:p w14:paraId="69C5C4DA" w14:textId="77777777" w:rsidR="00883DE8" w:rsidRPr="00883DE8" w:rsidRDefault="00883DE8" w:rsidP="00883D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83DE8">
              <w:rPr>
                <w:rFonts w:ascii="Times New Roman" w:hAnsi="Times New Roman"/>
                <w:color w:val="000000"/>
              </w:rPr>
              <w:t>Tél: + 33 (0)1 58 07 34 40</w:t>
            </w:r>
          </w:p>
          <w:p w14:paraId="631DDC06" w14:textId="77777777" w:rsidR="00883DE8" w:rsidRPr="00883DE8" w:rsidRDefault="00883DE8" w:rsidP="00883D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067" w:type="dxa"/>
          </w:tcPr>
          <w:p w14:paraId="0B8EC38D" w14:textId="77777777" w:rsidR="00883DE8" w:rsidRPr="00883DE8" w:rsidRDefault="00883DE8" w:rsidP="00883D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  <w:r w:rsidRPr="00883DE8">
              <w:rPr>
                <w:rFonts w:ascii="Times New Roman" w:hAnsi="Times New Roman"/>
                <w:b/>
                <w:bCs/>
                <w:color w:val="000000"/>
              </w:rPr>
              <w:t>România</w:t>
            </w:r>
          </w:p>
          <w:p w14:paraId="7EF0A4E0" w14:textId="77777777" w:rsidR="00883DE8" w:rsidRPr="00883DE8" w:rsidRDefault="00883DE8" w:rsidP="00883D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83DE8">
              <w:rPr>
                <w:rFonts w:ascii="Times New Roman" w:hAnsi="Times New Roman"/>
                <w:color w:val="000000"/>
              </w:rPr>
              <w:t>Pfizer România S.R.L.</w:t>
            </w:r>
          </w:p>
          <w:p w14:paraId="70F22F77" w14:textId="77777777" w:rsidR="00883DE8" w:rsidRPr="00883DE8" w:rsidRDefault="00883DE8" w:rsidP="00883D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83DE8">
              <w:rPr>
                <w:rFonts w:ascii="Times New Roman" w:hAnsi="Times New Roman"/>
                <w:color w:val="000000"/>
              </w:rPr>
              <w:t>Tel: + 40 (0) 21 207 28 00</w:t>
            </w:r>
          </w:p>
          <w:p w14:paraId="1613DF72" w14:textId="77777777" w:rsidR="00883DE8" w:rsidRPr="00883DE8" w:rsidRDefault="00883DE8" w:rsidP="00883D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883DE8" w:rsidRPr="001F1ABB" w14:paraId="6F21111A" w14:textId="77777777" w:rsidTr="00B32052">
        <w:trPr>
          <w:cantSplit/>
          <w:trHeight w:val="525"/>
        </w:trPr>
        <w:tc>
          <w:tcPr>
            <w:tcW w:w="4756" w:type="dxa"/>
          </w:tcPr>
          <w:p w14:paraId="42E23C04" w14:textId="77777777" w:rsidR="00883DE8" w:rsidRPr="00883DE8" w:rsidRDefault="00883DE8" w:rsidP="00883D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  <w:r w:rsidRPr="00883DE8">
              <w:rPr>
                <w:rFonts w:ascii="Times New Roman" w:hAnsi="Times New Roman"/>
                <w:b/>
                <w:bCs/>
                <w:color w:val="000000"/>
              </w:rPr>
              <w:t>Hrvatska</w:t>
            </w:r>
          </w:p>
          <w:p w14:paraId="7C254F53" w14:textId="77777777" w:rsidR="00883DE8" w:rsidRPr="00883DE8" w:rsidRDefault="00883DE8" w:rsidP="00883D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83DE8">
              <w:rPr>
                <w:rFonts w:ascii="Times New Roman" w:hAnsi="Times New Roman"/>
                <w:color w:val="000000"/>
              </w:rPr>
              <w:t>Pfizer Croatia d.o.o.</w:t>
            </w:r>
          </w:p>
          <w:p w14:paraId="3E61163E" w14:textId="77777777" w:rsidR="00883DE8" w:rsidRPr="00883DE8" w:rsidRDefault="00883DE8" w:rsidP="00883D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83DE8">
              <w:rPr>
                <w:rFonts w:ascii="Times New Roman" w:hAnsi="Times New Roman"/>
                <w:color w:val="000000"/>
              </w:rPr>
              <w:t>Tel: + 385 1 3908 777</w:t>
            </w:r>
          </w:p>
          <w:p w14:paraId="2D9F225D" w14:textId="77777777" w:rsidR="00883DE8" w:rsidRPr="00883DE8" w:rsidRDefault="00883DE8" w:rsidP="00883D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067" w:type="dxa"/>
          </w:tcPr>
          <w:p w14:paraId="4CF61B75" w14:textId="1678372F" w:rsidR="00883DE8" w:rsidRPr="00883DE8" w:rsidRDefault="00883DE8" w:rsidP="00883D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  <w:r w:rsidRPr="00883DE8">
              <w:rPr>
                <w:rFonts w:ascii="Times New Roman" w:hAnsi="Times New Roman"/>
                <w:b/>
                <w:bCs/>
                <w:color w:val="000000"/>
              </w:rPr>
              <w:t>Slovenija</w:t>
            </w:r>
          </w:p>
          <w:p w14:paraId="188830E5" w14:textId="77777777" w:rsidR="00883DE8" w:rsidRPr="00883DE8" w:rsidRDefault="00883DE8" w:rsidP="00883D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83DE8">
              <w:rPr>
                <w:rFonts w:ascii="Times New Roman" w:hAnsi="Times New Roman"/>
                <w:color w:val="000000"/>
              </w:rPr>
              <w:t>Pfizer Luxembourg SARL</w:t>
            </w:r>
            <w:r w:rsidRPr="00883DE8">
              <w:rPr>
                <w:rFonts w:ascii="Times New Roman" w:hAnsi="Times New Roman"/>
                <w:color w:val="000000"/>
              </w:rPr>
              <w:br/>
              <w:t>Pfizer, podružnica za svetovanje s področja farmacevtske dejavnosti, Ljubljana</w:t>
            </w:r>
          </w:p>
          <w:p w14:paraId="3BC88F6B" w14:textId="77777777" w:rsidR="00883DE8" w:rsidRPr="00883DE8" w:rsidRDefault="00883DE8" w:rsidP="00883D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83DE8">
              <w:rPr>
                <w:rFonts w:ascii="Times New Roman" w:hAnsi="Times New Roman"/>
                <w:color w:val="000000"/>
              </w:rPr>
              <w:t>Tel: + 386 (0)1 52 11 400</w:t>
            </w:r>
          </w:p>
          <w:p w14:paraId="1832C7A0" w14:textId="77777777" w:rsidR="00883DE8" w:rsidRPr="00883DE8" w:rsidRDefault="00883DE8" w:rsidP="00883D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883DE8" w:rsidRPr="001F1ABB" w14:paraId="198706CF" w14:textId="77777777" w:rsidTr="00B32052">
        <w:trPr>
          <w:cantSplit/>
          <w:trHeight w:val="525"/>
        </w:trPr>
        <w:tc>
          <w:tcPr>
            <w:tcW w:w="4756" w:type="dxa"/>
          </w:tcPr>
          <w:p w14:paraId="6299F353" w14:textId="77777777" w:rsidR="00883DE8" w:rsidRPr="00883DE8" w:rsidRDefault="00883DE8" w:rsidP="00883D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  <w:r w:rsidRPr="00883DE8">
              <w:rPr>
                <w:rFonts w:ascii="Times New Roman" w:hAnsi="Times New Roman"/>
                <w:b/>
                <w:bCs/>
                <w:color w:val="000000"/>
              </w:rPr>
              <w:t>Ireland</w:t>
            </w:r>
          </w:p>
          <w:p w14:paraId="4718B21C" w14:textId="77777777" w:rsidR="00883DE8" w:rsidRPr="00883DE8" w:rsidRDefault="00883DE8" w:rsidP="00883D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83DE8">
              <w:rPr>
                <w:rFonts w:ascii="Times New Roman" w:hAnsi="Times New Roman"/>
                <w:color w:val="000000"/>
              </w:rPr>
              <w:t>Pfizer Healthcare Ireland Unlimited Company</w:t>
            </w:r>
          </w:p>
          <w:p w14:paraId="1975B8C9" w14:textId="77777777" w:rsidR="00883DE8" w:rsidRPr="00883DE8" w:rsidRDefault="00883DE8" w:rsidP="00883D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83DE8">
              <w:rPr>
                <w:rFonts w:ascii="Times New Roman" w:hAnsi="Times New Roman"/>
                <w:color w:val="000000"/>
              </w:rPr>
              <w:t>Tel: + 1800 633 363 (toll free)</w:t>
            </w:r>
          </w:p>
          <w:p w14:paraId="543EBDFA" w14:textId="77777777" w:rsidR="00883DE8" w:rsidRPr="00883DE8" w:rsidRDefault="00883DE8" w:rsidP="00883D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83DE8">
              <w:rPr>
                <w:rFonts w:ascii="Times New Roman" w:hAnsi="Times New Roman"/>
                <w:color w:val="000000"/>
              </w:rPr>
              <w:t>Tel: + 44 (0)1304 616161</w:t>
            </w:r>
          </w:p>
          <w:p w14:paraId="060AFA30" w14:textId="77777777" w:rsidR="00883DE8" w:rsidRPr="00883DE8" w:rsidRDefault="00883DE8" w:rsidP="00883D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067" w:type="dxa"/>
          </w:tcPr>
          <w:p w14:paraId="6E2CB929" w14:textId="77777777" w:rsidR="00883DE8" w:rsidRPr="00883DE8" w:rsidRDefault="00883DE8" w:rsidP="00883D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  <w:r w:rsidRPr="00883DE8">
              <w:rPr>
                <w:rFonts w:ascii="Times New Roman" w:hAnsi="Times New Roman"/>
                <w:b/>
                <w:bCs/>
                <w:color w:val="000000"/>
              </w:rPr>
              <w:t>Slovenská republika</w:t>
            </w:r>
          </w:p>
          <w:p w14:paraId="44C83CCD" w14:textId="77777777" w:rsidR="00883DE8" w:rsidRPr="00883DE8" w:rsidRDefault="00883DE8" w:rsidP="00883D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83DE8">
              <w:rPr>
                <w:rFonts w:ascii="Times New Roman" w:hAnsi="Times New Roman"/>
                <w:color w:val="000000"/>
              </w:rPr>
              <w:t>Pfizer Luxembourg SARL, organizačná zložka</w:t>
            </w:r>
          </w:p>
          <w:p w14:paraId="50D15552" w14:textId="77777777" w:rsidR="00883DE8" w:rsidRPr="00883DE8" w:rsidRDefault="00883DE8" w:rsidP="00883D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83DE8">
              <w:rPr>
                <w:rFonts w:ascii="Times New Roman" w:hAnsi="Times New Roman"/>
                <w:color w:val="000000"/>
              </w:rPr>
              <w:t>Tel: + 421 2 3355 5500</w:t>
            </w:r>
          </w:p>
          <w:p w14:paraId="09C30442" w14:textId="77777777" w:rsidR="00883DE8" w:rsidRPr="00883DE8" w:rsidRDefault="00883DE8" w:rsidP="00883D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883DE8" w:rsidRPr="001F1ABB" w14:paraId="15F5959B" w14:textId="77777777" w:rsidTr="00B32052">
        <w:trPr>
          <w:cantSplit/>
          <w:trHeight w:val="525"/>
        </w:trPr>
        <w:tc>
          <w:tcPr>
            <w:tcW w:w="4756" w:type="dxa"/>
          </w:tcPr>
          <w:p w14:paraId="6C1CFAD4" w14:textId="77777777" w:rsidR="00883DE8" w:rsidRPr="00883DE8" w:rsidRDefault="00883DE8" w:rsidP="00883D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  <w:r w:rsidRPr="00883DE8">
              <w:rPr>
                <w:rFonts w:ascii="Times New Roman" w:hAnsi="Times New Roman"/>
                <w:b/>
                <w:bCs/>
                <w:color w:val="000000"/>
              </w:rPr>
              <w:t>Ísland</w:t>
            </w:r>
          </w:p>
          <w:p w14:paraId="2ECF89BB" w14:textId="77777777" w:rsidR="00883DE8" w:rsidRPr="00883DE8" w:rsidRDefault="00883DE8" w:rsidP="00883D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83DE8">
              <w:rPr>
                <w:rFonts w:ascii="Times New Roman" w:hAnsi="Times New Roman"/>
                <w:color w:val="000000"/>
              </w:rPr>
              <w:t>Icepharma hf.</w:t>
            </w:r>
          </w:p>
          <w:p w14:paraId="6AE3A85E" w14:textId="77777777" w:rsidR="00883DE8" w:rsidRPr="00883DE8" w:rsidRDefault="00883DE8" w:rsidP="00883D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83DE8">
              <w:rPr>
                <w:rFonts w:ascii="Times New Roman" w:hAnsi="Times New Roman"/>
                <w:color w:val="000000"/>
              </w:rPr>
              <w:t>Sími: + 354 540 8000</w:t>
            </w:r>
          </w:p>
          <w:p w14:paraId="3ABF0B65" w14:textId="77777777" w:rsidR="00883DE8" w:rsidRPr="00883DE8" w:rsidRDefault="00883DE8" w:rsidP="00883D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067" w:type="dxa"/>
          </w:tcPr>
          <w:p w14:paraId="4E24F53C" w14:textId="77777777" w:rsidR="00883DE8" w:rsidRPr="00883DE8" w:rsidRDefault="00883DE8" w:rsidP="00883D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  <w:r w:rsidRPr="00883DE8">
              <w:rPr>
                <w:rFonts w:ascii="Times New Roman" w:hAnsi="Times New Roman"/>
                <w:b/>
                <w:bCs/>
                <w:color w:val="000000"/>
              </w:rPr>
              <w:t>Suomi/Finland</w:t>
            </w:r>
          </w:p>
          <w:p w14:paraId="7AE0ECF0" w14:textId="77777777" w:rsidR="00883DE8" w:rsidRPr="00883DE8" w:rsidRDefault="00883DE8" w:rsidP="00883D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83DE8">
              <w:rPr>
                <w:rFonts w:ascii="Times New Roman" w:hAnsi="Times New Roman"/>
                <w:color w:val="000000"/>
              </w:rPr>
              <w:t>Pfizer Oy</w:t>
            </w:r>
          </w:p>
          <w:p w14:paraId="21EEB3D7" w14:textId="77777777" w:rsidR="00883DE8" w:rsidRPr="00883DE8" w:rsidRDefault="00883DE8" w:rsidP="00883D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83DE8">
              <w:rPr>
                <w:rFonts w:ascii="Times New Roman" w:hAnsi="Times New Roman"/>
                <w:color w:val="000000"/>
              </w:rPr>
              <w:t>Puh/Tel: +358 (0)9 430 040</w:t>
            </w:r>
          </w:p>
          <w:p w14:paraId="5D76144C" w14:textId="77777777" w:rsidR="00883DE8" w:rsidRPr="00883DE8" w:rsidRDefault="00883DE8" w:rsidP="00883D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883DE8" w:rsidRPr="001F1ABB" w14:paraId="1E4DFDFE" w14:textId="77777777" w:rsidTr="00B32052">
        <w:trPr>
          <w:cantSplit/>
          <w:trHeight w:val="523"/>
        </w:trPr>
        <w:tc>
          <w:tcPr>
            <w:tcW w:w="4756" w:type="dxa"/>
          </w:tcPr>
          <w:p w14:paraId="097927AA" w14:textId="77777777" w:rsidR="00883DE8" w:rsidRPr="00883DE8" w:rsidRDefault="00883DE8" w:rsidP="00883D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  <w:r w:rsidRPr="00883DE8">
              <w:rPr>
                <w:rFonts w:ascii="Times New Roman" w:hAnsi="Times New Roman"/>
                <w:b/>
                <w:bCs/>
                <w:color w:val="000000"/>
              </w:rPr>
              <w:t>Italia</w:t>
            </w:r>
          </w:p>
          <w:p w14:paraId="07F35BC2" w14:textId="77777777" w:rsidR="00883DE8" w:rsidRPr="00883DE8" w:rsidRDefault="00883DE8" w:rsidP="00883D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83DE8">
              <w:rPr>
                <w:rFonts w:ascii="Times New Roman" w:hAnsi="Times New Roman"/>
                <w:color w:val="000000"/>
              </w:rPr>
              <w:t xml:space="preserve">Pfizer S.r.l. </w:t>
            </w:r>
          </w:p>
          <w:p w14:paraId="1E13E165" w14:textId="77777777" w:rsidR="00883DE8" w:rsidRPr="00883DE8" w:rsidRDefault="00883DE8" w:rsidP="00883D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83DE8">
              <w:rPr>
                <w:rFonts w:ascii="Times New Roman" w:hAnsi="Times New Roman"/>
                <w:color w:val="000000"/>
              </w:rPr>
              <w:t>Tel: + 39 06 33 18 21</w:t>
            </w:r>
          </w:p>
          <w:p w14:paraId="7BBA90D7" w14:textId="77777777" w:rsidR="00883DE8" w:rsidRPr="00883DE8" w:rsidRDefault="00883DE8" w:rsidP="00883D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067" w:type="dxa"/>
          </w:tcPr>
          <w:p w14:paraId="3F538E4D" w14:textId="77777777" w:rsidR="00883DE8" w:rsidRPr="00883DE8" w:rsidRDefault="00883DE8" w:rsidP="00883DE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  <w:r w:rsidRPr="00883DE8">
              <w:rPr>
                <w:rFonts w:ascii="Times New Roman" w:hAnsi="Times New Roman"/>
                <w:b/>
                <w:bCs/>
                <w:color w:val="000000"/>
              </w:rPr>
              <w:t>Sverige</w:t>
            </w:r>
          </w:p>
          <w:p w14:paraId="0387061B" w14:textId="77777777" w:rsidR="00883DE8" w:rsidRPr="00883DE8" w:rsidRDefault="00883DE8" w:rsidP="00883D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83DE8">
              <w:rPr>
                <w:rFonts w:ascii="Times New Roman" w:hAnsi="Times New Roman"/>
                <w:color w:val="000000"/>
              </w:rPr>
              <w:t>Pfizer AB</w:t>
            </w:r>
          </w:p>
          <w:p w14:paraId="6E01DD06" w14:textId="77777777" w:rsidR="00883DE8" w:rsidRPr="00883DE8" w:rsidRDefault="00883DE8" w:rsidP="00883D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83DE8">
              <w:rPr>
                <w:rFonts w:ascii="Times New Roman" w:hAnsi="Times New Roman"/>
                <w:color w:val="000000"/>
              </w:rPr>
              <w:t>Tel: + 46 (0)8 550 520 00</w:t>
            </w:r>
          </w:p>
          <w:p w14:paraId="58891741" w14:textId="77777777" w:rsidR="00883DE8" w:rsidRPr="00883DE8" w:rsidRDefault="00883DE8" w:rsidP="00883D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883DE8" w:rsidRPr="001F1ABB" w14:paraId="589E026B" w14:textId="77777777" w:rsidTr="00B32052">
        <w:trPr>
          <w:cantSplit/>
          <w:trHeight w:val="397"/>
        </w:trPr>
        <w:tc>
          <w:tcPr>
            <w:tcW w:w="4756" w:type="dxa"/>
          </w:tcPr>
          <w:p w14:paraId="3115C9E6" w14:textId="77777777" w:rsidR="00883DE8" w:rsidRPr="00883DE8" w:rsidRDefault="00883DE8" w:rsidP="00883D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  <w:r w:rsidRPr="00883DE8">
              <w:rPr>
                <w:rFonts w:ascii="Times New Roman" w:hAnsi="Times New Roman"/>
                <w:b/>
                <w:bCs/>
                <w:color w:val="000000"/>
              </w:rPr>
              <w:t>Κύπρος</w:t>
            </w:r>
          </w:p>
          <w:p w14:paraId="2BEF411E" w14:textId="77777777" w:rsidR="00883DE8" w:rsidRPr="00883DE8" w:rsidRDefault="00883DE8" w:rsidP="00883D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83DE8">
              <w:rPr>
                <w:rFonts w:ascii="Times New Roman" w:hAnsi="Times New Roman"/>
                <w:color w:val="000000"/>
              </w:rPr>
              <w:t>Pfizer Ελλάς Α.Ε. (Cyprus Branch)</w:t>
            </w:r>
          </w:p>
          <w:p w14:paraId="14A1D718" w14:textId="1CE9C22B" w:rsidR="00883DE8" w:rsidRPr="00883DE8" w:rsidRDefault="00883DE8" w:rsidP="00883D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83DE8">
              <w:rPr>
                <w:rFonts w:ascii="Times New Roman" w:hAnsi="Times New Roman"/>
                <w:color w:val="000000"/>
              </w:rPr>
              <w:t>Τηλ: +357 22817690</w:t>
            </w:r>
          </w:p>
          <w:p w14:paraId="1FC57A3B" w14:textId="77777777" w:rsidR="00883DE8" w:rsidRPr="00883DE8" w:rsidRDefault="00883DE8" w:rsidP="00883D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067" w:type="dxa"/>
          </w:tcPr>
          <w:p w14:paraId="3FDB3C1D" w14:textId="77777777" w:rsidR="00883DE8" w:rsidRPr="00883DE8" w:rsidRDefault="00883DE8" w:rsidP="00883D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883DE8" w:rsidRPr="001F1ABB" w14:paraId="2CBC3BE5" w14:textId="77777777" w:rsidTr="00B32052">
        <w:trPr>
          <w:cantSplit/>
          <w:trHeight w:val="397"/>
        </w:trPr>
        <w:tc>
          <w:tcPr>
            <w:tcW w:w="4756" w:type="dxa"/>
          </w:tcPr>
          <w:p w14:paraId="40CFB390" w14:textId="77777777" w:rsidR="00883DE8" w:rsidRPr="00883DE8" w:rsidRDefault="00883DE8" w:rsidP="00883D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  <w:r w:rsidRPr="00883DE8">
              <w:rPr>
                <w:rFonts w:ascii="Times New Roman" w:hAnsi="Times New Roman"/>
                <w:b/>
                <w:bCs/>
                <w:color w:val="000000"/>
              </w:rPr>
              <w:t>Latvija</w:t>
            </w:r>
          </w:p>
          <w:p w14:paraId="7B287C57" w14:textId="77777777" w:rsidR="00883DE8" w:rsidRPr="00883DE8" w:rsidRDefault="00883DE8" w:rsidP="00883D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83DE8">
              <w:rPr>
                <w:rFonts w:ascii="Times New Roman" w:hAnsi="Times New Roman"/>
                <w:color w:val="000000"/>
              </w:rPr>
              <w:t>Pfizer Luxembourg SARL filiāle Latvijā</w:t>
            </w:r>
          </w:p>
          <w:p w14:paraId="5B371E6C" w14:textId="77777777" w:rsidR="00883DE8" w:rsidRPr="00883DE8" w:rsidRDefault="00883DE8" w:rsidP="00883D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83DE8">
              <w:rPr>
                <w:rFonts w:ascii="Times New Roman" w:hAnsi="Times New Roman"/>
                <w:color w:val="000000"/>
              </w:rPr>
              <w:t>Tel: + 371 670 35 775</w:t>
            </w:r>
          </w:p>
          <w:p w14:paraId="6C970925" w14:textId="77777777" w:rsidR="00883DE8" w:rsidRPr="00883DE8" w:rsidRDefault="00883DE8" w:rsidP="00883D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067" w:type="dxa"/>
          </w:tcPr>
          <w:p w14:paraId="7946D091" w14:textId="77777777" w:rsidR="00883DE8" w:rsidRPr="00883DE8" w:rsidRDefault="00883DE8" w:rsidP="00883D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</w:tbl>
    <w:p w14:paraId="1854889B" w14:textId="77777777" w:rsidR="00632894" w:rsidRPr="001F1ABB" w:rsidRDefault="00632894" w:rsidP="0046348B">
      <w:pPr>
        <w:pStyle w:val="BodyText"/>
        <w:kinsoku w:val="0"/>
        <w:overflowPunct w:val="0"/>
        <w:ind w:left="0" w:firstLine="0"/>
        <w:rPr>
          <w:b w:val="0"/>
          <w:bCs w:val="0"/>
          <w:lang w:val="en-GB"/>
        </w:rPr>
      </w:pPr>
    </w:p>
    <w:p w14:paraId="7E0962BE" w14:textId="77777777" w:rsidR="00F73690" w:rsidRPr="00AA4C75" w:rsidRDefault="00F73690" w:rsidP="00A12438">
      <w:pPr>
        <w:tabs>
          <w:tab w:val="left" w:pos="2534"/>
          <w:tab w:val="left" w:pos="3119"/>
        </w:tabs>
        <w:spacing w:after="0" w:line="240" w:lineRule="auto"/>
        <w:rPr>
          <w:rFonts w:ascii="Times New Roman" w:eastAsia="TimesNewRoman,Bold" w:hAnsi="Times New Roman"/>
          <w:b/>
          <w:bCs/>
        </w:rPr>
      </w:pPr>
      <w:r w:rsidRPr="00AA4C75">
        <w:rPr>
          <w:rFonts w:ascii="Times New Roman" w:hAnsi="Times New Roman"/>
          <w:b/>
        </w:rPr>
        <w:t>Táto písomná informácia bola naposledy aktualizovaná v </w:t>
      </w:r>
    </w:p>
    <w:p w14:paraId="491E1B51" w14:textId="77777777" w:rsidR="00632894" w:rsidRPr="00AA4C75" w:rsidRDefault="00632894" w:rsidP="00A12438">
      <w:pPr>
        <w:spacing w:after="0" w:line="240" w:lineRule="auto"/>
        <w:rPr>
          <w:rFonts w:ascii="Times New Roman" w:hAnsi="Times New Roman"/>
        </w:rPr>
      </w:pPr>
    </w:p>
    <w:p w14:paraId="230ADBDA" w14:textId="65BBC76E" w:rsidR="00F73690" w:rsidRPr="00AA4C75" w:rsidRDefault="00F73690" w:rsidP="00A12438">
      <w:pPr>
        <w:spacing w:after="0" w:line="240" w:lineRule="auto"/>
        <w:rPr>
          <w:rFonts w:ascii="Times New Roman" w:hAnsi="Times New Roman"/>
        </w:rPr>
      </w:pPr>
      <w:r w:rsidRPr="00AA4C75">
        <w:rPr>
          <w:rFonts w:ascii="Times New Roman" w:hAnsi="Times New Roman"/>
        </w:rPr>
        <w:t xml:space="preserve">Podrobné informácie o tomto lieku sú dostupné na internetovej stránke Európskej agentúry pre lieky: </w:t>
      </w:r>
      <w:hyperlink r:id="rId16" w:history="1">
        <w:r w:rsidR="00184658" w:rsidRPr="00B72B01">
          <w:rPr>
            <w:rStyle w:val="Hyperlink"/>
            <w:rFonts w:ascii="Times New Roman" w:hAnsi="Times New Roman"/>
          </w:rPr>
          <w:t>http://www.ema.europa.eu</w:t>
        </w:r>
      </w:hyperlink>
      <w:r w:rsidR="00684417" w:rsidRPr="00A308BA">
        <w:rPr>
          <w:rStyle w:val="Hyperlink"/>
          <w:rFonts w:ascii="Times New Roman" w:hAnsi="Times New Roman"/>
          <w:color w:val="000000"/>
        </w:rPr>
        <w:t>.</w:t>
      </w:r>
    </w:p>
    <w:p w14:paraId="72A10379" w14:textId="77777777" w:rsidR="00F73690" w:rsidRPr="00AA4C75" w:rsidRDefault="00F73690" w:rsidP="00A12438">
      <w:pPr>
        <w:spacing w:after="0" w:line="240" w:lineRule="auto"/>
        <w:rPr>
          <w:rFonts w:ascii="Times New Roman" w:hAnsi="Times New Roman"/>
        </w:rPr>
      </w:pPr>
      <w:r w:rsidRPr="001F1ABB">
        <w:br w:type="page"/>
      </w:r>
    </w:p>
    <w:p w14:paraId="260F2B86" w14:textId="77777777" w:rsidR="00F73690" w:rsidRPr="00AA4C75" w:rsidRDefault="00F73690" w:rsidP="00A12438">
      <w:pPr>
        <w:tabs>
          <w:tab w:val="left" w:pos="2534"/>
          <w:tab w:val="left" w:pos="3119"/>
        </w:tabs>
        <w:spacing w:after="0" w:line="240" w:lineRule="auto"/>
        <w:rPr>
          <w:rFonts w:ascii="Times New Roman" w:eastAsia="TimesNewRoman,Bold" w:hAnsi="Times New Roman"/>
          <w:b/>
          <w:bCs/>
        </w:rPr>
      </w:pPr>
      <w:r w:rsidRPr="00AA4C75">
        <w:rPr>
          <w:rFonts w:ascii="Times New Roman" w:hAnsi="Times New Roman"/>
          <w:color w:val="000000"/>
        </w:rPr>
        <w:lastRenderedPageBreak/>
        <w:t>------------------------------------------------------------------------------------------------------------------------</w:t>
      </w:r>
    </w:p>
    <w:p w14:paraId="2F05832E" w14:textId="77777777" w:rsidR="00F73690" w:rsidRPr="00AA4C75" w:rsidRDefault="00F73690" w:rsidP="00A12438">
      <w:pPr>
        <w:spacing w:after="0" w:line="240" w:lineRule="auto"/>
        <w:rPr>
          <w:rFonts w:ascii="Times New Roman" w:eastAsia="TimesNewRoman,Bold" w:hAnsi="Times New Roman"/>
          <w:b/>
          <w:bCs/>
        </w:rPr>
      </w:pPr>
    </w:p>
    <w:p w14:paraId="01864AD7" w14:textId="77777777" w:rsidR="00F73690" w:rsidRPr="00AA4C75" w:rsidRDefault="00F73690" w:rsidP="00A12438">
      <w:pPr>
        <w:spacing w:after="0" w:line="240" w:lineRule="auto"/>
        <w:rPr>
          <w:rFonts w:ascii="Times New Roman" w:hAnsi="Times New Roman"/>
          <w:b/>
          <w:bCs/>
        </w:rPr>
      </w:pPr>
      <w:r w:rsidRPr="00AA4C75">
        <w:rPr>
          <w:rFonts w:ascii="Times New Roman" w:hAnsi="Times New Roman"/>
          <w:b/>
        </w:rPr>
        <w:t>Nasledujúca informácia je určená len pre</w:t>
      </w:r>
      <w:r w:rsidR="00B62D0F">
        <w:rPr>
          <w:rFonts w:ascii="Times New Roman" w:hAnsi="Times New Roman"/>
          <w:b/>
        </w:rPr>
        <w:t> </w:t>
      </w:r>
      <w:r w:rsidRPr="00AA4C75">
        <w:rPr>
          <w:rFonts w:ascii="Times New Roman" w:hAnsi="Times New Roman"/>
          <w:b/>
        </w:rPr>
        <w:t xml:space="preserve">zdravotníckych pracovníkov </w:t>
      </w:r>
    </w:p>
    <w:p w14:paraId="17F1C664" w14:textId="77777777" w:rsidR="00F73690" w:rsidRPr="00AA4C75" w:rsidRDefault="00F73690" w:rsidP="00A12438">
      <w:pPr>
        <w:spacing w:after="0" w:line="240" w:lineRule="auto"/>
        <w:rPr>
          <w:rFonts w:ascii="Times New Roman" w:hAnsi="Times New Roman"/>
        </w:rPr>
      </w:pPr>
    </w:p>
    <w:p w14:paraId="3154AB38" w14:textId="77777777" w:rsidR="00F73690" w:rsidRPr="00AA4C75" w:rsidRDefault="00F73690" w:rsidP="00A12438">
      <w:pPr>
        <w:spacing w:after="0" w:line="240" w:lineRule="auto"/>
        <w:rPr>
          <w:rFonts w:ascii="Times New Roman" w:hAnsi="Times New Roman"/>
        </w:rPr>
      </w:pPr>
      <w:r w:rsidRPr="00AA4C75">
        <w:rPr>
          <w:rFonts w:ascii="Times New Roman" w:hAnsi="Times New Roman"/>
        </w:rPr>
        <w:t xml:space="preserve">Dôležité: Pred predpísaním si pozrite </w:t>
      </w:r>
      <w:r w:rsidR="00861370" w:rsidRPr="00AA4C75">
        <w:rPr>
          <w:rFonts w:ascii="Times New Roman" w:hAnsi="Times New Roman"/>
        </w:rPr>
        <w:t>S</w:t>
      </w:r>
      <w:r w:rsidRPr="00AA4C75">
        <w:rPr>
          <w:rFonts w:ascii="Times New Roman" w:hAnsi="Times New Roman"/>
        </w:rPr>
        <w:t xml:space="preserve">úhrn charakteristických vlastností lieku. </w:t>
      </w:r>
    </w:p>
    <w:p w14:paraId="18394DDD" w14:textId="77777777" w:rsidR="00F73690" w:rsidRPr="00AA4C75" w:rsidRDefault="00F73690" w:rsidP="00A12438">
      <w:pPr>
        <w:spacing w:after="0" w:line="240" w:lineRule="auto"/>
        <w:rPr>
          <w:rFonts w:ascii="Times New Roman" w:hAnsi="Times New Roman"/>
        </w:rPr>
      </w:pPr>
    </w:p>
    <w:p w14:paraId="696CD031" w14:textId="77777777" w:rsidR="00F73690" w:rsidRPr="00AA4C75" w:rsidRDefault="00F73690" w:rsidP="00A12438">
      <w:pPr>
        <w:spacing w:after="0" w:line="240" w:lineRule="auto"/>
        <w:rPr>
          <w:rFonts w:ascii="Times New Roman" w:hAnsi="Times New Roman"/>
          <w:u w:val="single"/>
        </w:rPr>
      </w:pPr>
      <w:r w:rsidRPr="00AA4C75">
        <w:rPr>
          <w:rFonts w:ascii="Times New Roman" w:hAnsi="Times New Roman"/>
          <w:u w:val="single"/>
        </w:rPr>
        <w:t xml:space="preserve">Pokyny na použitie a zaobchádzanie s liekom </w:t>
      </w:r>
    </w:p>
    <w:p w14:paraId="0E7BD324" w14:textId="77777777" w:rsidR="00F73690" w:rsidRPr="00AA4C75" w:rsidRDefault="00F73690" w:rsidP="00A12438">
      <w:pPr>
        <w:spacing w:after="0" w:line="240" w:lineRule="auto"/>
        <w:rPr>
          <w:rFonts w:ascii="Times New Roman" w:hAnsi="Times New Roman"/>
          <w:u w:val="single"/>
        </w:rPr>
      </w:pPr>
    </w:p>
    <w:p w14:paraId="3F5FB417" w14:textId="77777777" w:rsidR="00F73690" w:rsidRPr="00AA4C75" w:rsidRDefault="00F73690" w:rsidP="00A12438">
      <w:pPr>
        <w:spacing w:after="0" w:line="240" w:lineRule="auto"/>
        <w:rPr>
          <w:rFonts w:ascii="Times New Roman" w:hAnsi="Times New Roman"/>
        </w:rPr>
      </w:pPr>
      <w:r w:rsidRPr="00AA4C75">
        <w:rPr>
          <w:rFonts w:ascii="Times New Roman" w:hAnsi="Times New Roman"/>
        </w:rPr>
        <w:t>500</w:t>
      </w:r>
      <w:r w:rsidR="009C6B1B" w:rsidRPr="00AA4C75">
        <w:rPr>
          <w:rFonts w:ascii="Times New Roman" w:hAnsi="Times New Roman"/>
        </w:rPr>
        <w:t> </w:t>
      </w:r>
      <w:r w:rsidRPr="00AA4C75">
        <w:rPr>
          <w:rFonts w:ascii="Times New Roman" w:hAnsi="Times New Roman"/>
        </w:rPr>
        <w:t xml:space="preserve">mg </w:t>
      </w:r>
      <w:r w:rsidR="00C655DE">
        <w:rPr>
          <w:rFonts w:ascii="Times New Roman" w:hAnsi="Times New Roman"/>
        </w:rPr>
        <w:t>prášok na injekčný</w:t>
      </w:r>
      <w:r w:rsidR="006048F0">
        <w:rPr>
          <w:rFonts w:ascii="Times New Roman" w:hAnsi="Times New Roman"/>
        </w:rPr>
        <w:t>/</w:t>
      </w:r>
      <w:r w:rsidR="00C655DE">
        <w:rPr>
          <w:rFonts w:ascii="Times New Roman" w:hAnsi="Times New Roman"/>
        </w:rPr>
        <w:t>infúzny roztok</w:t>
      </w:r>
      <w:r w:rsidRPr="00AA4C75">
        <w:rPr>
          <w:rFonts w:ascii="Times New Roman" w:hAnsi="Times New Roman"/>
        </w:rPr>
        <w:t>:</w:t>
      </w:r>
    </w:p>
    <w:p w14:paraId="558CB00B" w14:textId="77777777" w:rsidR="00F73690" w:rsidRPr="00AA4C75" w:rsidRDefault="00F73690" w:rsidP="00A12438">
      <w:pPr>
        <w:spacing w:after="0" w:line="240" w:lineRule="auto"/>
        <w:rPr>
          <w:rFonts w:ascii="Times New Roman" w:hAnsi="Times New Roman"/>
        </w:rPr>
      </w:pPr>
    </w:p>
    <w:p w14:paraId="114A8019" w14:textId="77777777" w:rsidR="00F73690" w:rsidRPr="00AA4C75" w:rsidRDefault="006B67B2" w:rsidP="00A12438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U dospelých sa d</w:t>
      </w:r>
      <w:r w:rsidR="00F73690" w:rsidRPr="00AA4C75">
        <w:rPr>
          <w:rFonts w:ascii="Times New Roman" w:hAnsi="Times New Roman"/>
        </w:rPr>
        <w:t>aptomycín môže podávať intravenózne ako infúzia počas 30 minút či ako injekcia počas 2 minút.</w:t>
      </w:r>
      <w:r>
        <w:rPr>
          <w:rFonts w:ascii="Times New Roman" w:hAnsi="Times New Roman"/>
        </w:rPr>
        <w:t xml:space="preserve"> </w:t>
      </w:r>
      <w:r w:rsidRPr="006B67B2">
        <w:rPr>
          <w:rFonts w:ascii="Times New Roman" w:hAnsi="Times New Roman"/>
        </w:rPr>
        <w:t>Narozdiel od dospelých sa daptomycín nesmie pediatrickým pacientom podávať vo</w:t>
      </w:r>
      <w:r w:rsidR="006048F0">
        <w:rPr>
          <w:rFonts w:ascii="Times New Roman" w:hAnsi="Times New Roman"/>
        </w:rPr>
        <w:t> </w:t>
      </w:r>
      <w:r w:rsidRPr="006B67B2">
        <w:rPr>
          <w:rFonts w:ascii="Times New Roman" w:hAnsi="Times New Roman"/>
        </w:rPr>
        <w:t>forme injekcie počas 2</w:t>
      </w:r>
      <w:r w:rsidR="00E51E60">
        <w:rPr>
          <w:rFonts w:ascii="Times New Roman" w:hAnsi="Times New Roman"/>
        </w:rPr>
        <w:t> </w:t>
      </w:r>
      <w:r w:rsidRPr="006B67B2">
        <w:rPr>
          <w:rFonts w:ascii="Times New Roman" w:hAnsi="Times New Roman"/>
        </w:rPr>
        <w:t>minút. Pediatrickí pacienti vo veku 7</w:t>
      </w:r>
      <w:r w:rsidR="00C655DE">
        <w:rPr>
          <w:rFonts w:ascii="Times New Roman" w:hAnsi="Times New Roman"/>
        </w:rPr>
        <w:t> </w:t>
      </w:r>
      <w:r w:rsidRPr="006B67B2">
        <w:rPr>
          <w:rFonts w:ascii="Times New Roman" w:hAnsi="Times New Roman"/>
        </w:rPr>
        <w:t>až</w:t>
      </w:r>
      <w:r w:rsidR="00C655DE">
        <w:rPr>
          <w:rFonts w:ascii="Times New Roman" w:hAnsi="Times New Roman"/>
        </w:rPr>
        <w:t> </w:t>
      </w:r>
      <w:r w:rsidRPr="006B67B2">
        <w:rPr>
          <w:rFonts w:ascii="Times New Roman" w:hAnsi="Times New Roman"/>
        </w:rPr>
        <w:t>17</w:t>
      </w:r>
      <w:r w:rsidR="00E51E60">
        <w:rPr>
          <w:rFonts w:ascii="Times New Roman" w:hAnsi="Times New Roman"/>
        </w:rPr>
        <w:t> </w:t>
      </w:r>
      <w:r w:rsidRPr="006B67B2">
        <w:rPr>
          <w:rFonts w:ascii="Times New Roman" w:hAnsi="Times New Roman"/>
        </w:rPr>
        <w:t>r</w:t>
      </w:r>
      <w:r>
        <w:rPr>
          <w:rFonts w:ascii="Times New Roman" w:hAnsi="Times New Roman"/>
        </w:rPr>
        <w:t>okov majú</w:t>
      </w:r>
      <w:r w:rsidRPr="006B67B2">
        <w:rPr>
          <w:rFonts w:ascii="Times New Roman" w:hAnsi="Times New Roman"/>
        </w:rPr>
        <w:t xml:space="preserve"> dostávať daptomycín vo forme infúzie počas 30</w:t>
      </w:r>
      <w:r w:rsidR="00E51E60">
        <w:rPr>
          <w:rFonts w:ascii="Times New Roman" w:hAnsi="Times New Roman"/>
        </w:rPr>
        <w:t> </w:t>
      </w:r>
      <w:r w:rsidRPr="006B67B2">
        <w:rPr>
          <w:rFonts w:ascii="Times New Roman" w:hAnsi="Times New Roman"/>
        </w:rPr>
        <w:t>minút. Pediatrickým pacientom mladším ako 7</w:t>
      </w:r>
      <w:r w:rsidR="00E51E60">
        <w:rPr>
          <w:rFonts w:ascii="Times New Roman" w:hAnsi="Times New Roman"/>
        </w:rPr>
        <w:t> </w:t>
      </w:r>
      <w:r w:rsidRPr="006B67B2">
        <w:rPr>
          <w:rFonts w:ascii="Times New Roman" w:hAnsi="Times New Roman"/>
        </w:rPr>
        <w:t>rokov, dostávajúcim dávku 9 – 12</w:t>
      </w:r>
      <w:r w:rsidR="00C655DE">
        <w:rPr>
          <w:rFonts w:ascii="Times New Roman" w:hAnsi="Times New Roman"/>
        </w:rPr>
        <w:t> </w:t>
      </w:r>
      <w:r w:rsidRPr="006B67B2">
        <w:rPr>
          <w:rFonts w:ascii="Times New Roman" w:hAnsi="Times New Roman"/>
        </w:rPr>
        <w:t>mg/kg, sa má daptomycín podávať počas 60</w:t>
      </w:r>
      <w:r w:rsidR="00E51E60">
        <w:rPr>
          <w:rFonts w:ascii="Times New Roman" w:hAnsi="Times New Roman"/>
        </w:rPr>
        <w:t> </w:t>
      </w:r>
      <w:r w:rsidRPr="006B67B2">
        <w:rPr>
          <w:rFonts w:ascii="Times New Roman" w:hAnsi="Times New Roman"/>
        </w:rPr>
        <w:t>minút.</w:t>
      </w:r>
      <w:r w:rsidR="00F73690" w:rsidRPr="00AA4C75">
        <w:rPr>
          <w:rFonts w:ascii="Times New Roman" w:hAnsi="Times New Roman"/>
        </w:rPr>
        <w:t xml:space="preserve"> Príprava infúzneho roztoku vyžaduje prídavný krok riedenia, ako je podrobne opísané nižšie. </w:t>
      </w:r>
    </w:p>
    <w:p w14:paraId="7220FA59" w14:textId="77777777" w:rsidR="00F73690" w:rsidRPr="00AA4C75" w:rsidRDefault="00F73690" w:rsidP="00A12438">
      <w:pPr>
        <w:spacing w:after="0" w:line="240" w:lineRule="auto"/>
        <w:rPr>
          <w:rFonts w:ascii="Times New Roman" w:hAnsi="Times New Roman"/>
        </w:rPr>
      </w:pPr>
    </w:p>
    <w:p w14:paraId="76311C2B" w14:textId="77777777" w:rsidR="00CB0EE1" w:rsidRPr="00031062" w:rsidRDefault="00CB0EE1" w:rsidP="00CB0EE1">
      <w:pPr>
        <w:spacing w:after="0" w:line="240" w:lineRule="auto"/>
        <w:rPr>
          <w:rFonts w:ascii="Times New Roman" w:hAnsi="Times New Roman"/>
          <w:bCs/>
          <w:i/>
          <w:lang w:eastAsia="en-US" w:bidi="ar-SA"/>
        </w:rPr>
      </w:pPr>
      <w:r w:rsidRPr="00031062">
        <w:rPr>
          <w:rFonts w:ascii="Times New Roman" w:hAnsi="Times New Roman"/>
          <w:bCs/>
          <w:i/>
          <w:lang w:eastAsia="en-US" w:bidi="ar-SA"/>
        </w:rPr>
        <w:t>Daptomycin Hospira podávaný ako 30-minútov</w:t>
      </w:r>
      <w:r w:rsidR="006B67B2">
        <w:rPr>
          <w:rFonts w:ascii="Times New Roman" w:hAnsi="Times New Roman"/>
          <w:bCs/>
          <w:i/>
          <w:lang w:eastAsia="en-US" w:bidi="ar-SA"/>
        </w:rPr>
        <w:t>á alebo 60-minútov</w:t>
      </w:r>
      <w:r w:rsidRPr="00031062">
        <w:rPr>
          <w:rFonts w:ascii="Times New Roman" w:hAnsi="Times New Roman"/>
          <w:bCs/>
          <w:i/>
          <w:lang w:eastAsia="en-US" w:bidi="ar-SA"/>
        </w:rPr>
        <w:t>á intravenózna infúzia</w:t>
      </w:r>
    </w:p>
    <w:p w14:paraId="551296EE" w14:textId="77777777" w:rsidR="00CB0EE1" w:rsidRPr="00AA4C75" w:rsidRDefault="00CB0EE1" w:rsidP="00CB0EE1">
      <w:pPr>
        <w:spacing w:after="0" w:line="240" w:lineRule="auto"/>
        <w:rPr>
          <w:rFonts w:ascii="Times New Roman" w:hAnsi="Times New Roman"/>
          <w:b/>
        </w:rPr>
      </w:pPr>
    </w:p>
    <w:p w14:paraId="4535054C" w14:textId="77777777" w:rsidR="00CB0EE1" w:rsidRPr="00AA4C75" w:rsidRDefault="00CB0EE1" w:rsidP="00CB0EE1">
      <w:pPr>
        <w:spacing w:after="0" w:line="240" w:lineRule="auto"/>
        <w:rPr>
          <w:rFonts w:ascii="Times New Roman" w:hAnsi="Times New Roman"/>
        </w:rPr>
      </w:pPr>
      <w:r w:rsidRPr="00AA4C75">
        <w:rPr>
          <w:rFonts w:ascii="Times New Roman" w:hAnsi="Times New Roman"/>
        </w:rPr>
        <w:t>Koncentrácia 50 mg/ml Daptomycinu Hospira na</w:t>
      </w:r>
      <w:r w:rsidR="00C17E80">
        <w:rPr>
          <w:rFonts w:ascii="Times New Roman" w:hAnsi="Times New Roman"/>
        </w:rPr>
        <w:t> </w:t>
      </w:r>
      <w:r w:rsidRPr="00AA4C75">
        <w:rPr>
          <w:rFonts w:ascii="Times New Roman" w:hAnsi="Times New Roman"/>
        </w:rPr>
        <w:t>infúziu sa získa rekonštitúciou lyofilizátu s</w:t>
      </w:r>
      <w:r w:rsidR="00C17E80">
        <w:rPr>
          <w:rFonts w:ascii="Times New Roman" w:hAnsi="Times New Roman"/>
        </w:rPr>
        <w:t> </w:t>
      </w:r>
      <w:r w:rsidRPr="00AA4C75">
        <w:rPr>
          <w:rFonts w:ascii="Times New Roman" w:hAnsi="Times New Roman"/>
        </w:rPr>
        <w:t xml:space="preserve">použitím </w:t>
      </w:r>
      <w:r w:rsidR="001E74DF">
        <w:rPr>
          <w:rFonts w:ascii="Times New Roman" w:hAnsi="Times New Roman"/>
        </w:rPr>
        <w:t>10</w:t>
      </w:r>
      <w:r w:rsidRPr="00AA4C75">
        <w:rPr>
          <w:rFonts w:ascii="Times New Roman" w:hAnsi="Times New Roman"/>
        </w:rPr>
        <w:t> ml roztoku chloridu sodného na</w:t>
      </w:r>
      <w:r w:rsidR="00C17E80">
        <w:rPr>
          <w:rFonts w:ascii="Times New Roman" w:hAnsi="Times New Roman"/>
        </w:rPr>
        <w:t> </w:t>
      </w:r>
      <w:r w:rsidRPr="00AA4C75">
        <w:rPr>
          <w:rFonts w:ascii="Times New Roman" w:hAnsi="Times New Roman"/>
        </w:rPr>
        <w:t>injekciu 9 mg/ml (0,9 %).</w:t>
      </w:r>
    </w:p>
    <w:p w14:paraId="1E191079" w14:textId="77777777" w:rsidR="00CB0EE1" w:rsidRPr="00AA4C75" w:rsidRDefault="00CB0EE1" w:rsidP="00CB0EE1">
      <w:pPr>
        <w:spacing w:after="0" w:line="240" w:lineRule="auto"/>
        <w:rPr>
          <w:rFonts w:ascii="Times New Roman" w:hAnsi="Times New Roman"/>
        </w:rPr>
      </w:pPr>
    </w:p>
    <w:p w14:paraId="4299BFF5" w14:textId="77777777" w:rsidR="00CB0EE1" w:rsidRPr="00AA4C75" w:rsidRDefault="00CB0EE1" w:rsidP="00CB0EE1">
      <w:pPr>
        <w:spacing w:after="0" w:line="240" w:lineRule="auto"/>
        <w:rPr>
          <w:rFonts w:ascii="Times New Roman" w:hAnsi="Times New Roman"/>
        </w:rPr>
      </w:pPr>
      <w:r w:rsidRPr="00AA4C75">
        <w:rPr>
          <w:rFonts w:ascii="Times New Roman" w:hAnsi="Times New Roman"/>
        </w:rPr>
        <w:t>Liek po úplnej rekonštitúcii je číry a môže obsahovať niekoľko malých bubliniek alebo penu pri</w:t>
      </w:r>
      <w:r w:rsidR="00C17E80">
        <w:rPr>
          <w:rFonts w:ascii="Times New Roman" w:hAnsi="Times New Roman"/>
        </w:rPr>
        <w:t> </w:t>
      </w:r>
      <w:r w:rsidRPr="00AA4C75">
        <w:rPr>
          <w:rFonts w:ascii="Times New Roman" w:hAnsi="Times New Roman"/>
        </w:rPr>
        <w:t>stene injekčnej liekovky.</w:t>
      </w:r>
    </w:p>
    <w:p w14:paraId="1F65F738" w14:textId="77777777" w:rsidR="00CB0EE1" w:rsidRPr="00AA4C75" w:rsidRDefault="00CB0EE1" w:rsidP="00CB0EE1">
      <w:pPr>
        <w:spacing w:after="0" w:line="240" w:lineRule="auto"/>
        <w:rPr>
          <w:rFonts w:ascii="Times New Roman" w:hAnsi="Times New Roman"/>
        </w:rPr>
      </w:pPr>
    </w:p>
    <w:p w14:paraId="25C9D153" w14:textId="77777777" w:rsidR="00CB0EE1" w:rsidRPr="00AA4C75" w:rsidRDefault="00CB0EE1" w:rsidP="00CB0EE1">
      <w:pPr>
        <w:spacing w:after="0" w:line="240" w:lineRule="auto"/>
        <w:rPr>
          <w:rFonts w:ascii="Times New Roman" w:hAnsi="Times New Roman"/>
        </w:rPr>
      </w:pPr>
      <w:r w:rsidRPr="00AA4C75">
        <w:rPr>
          <w:rFonts w:ascii="Times New Roman" w:hAnsi="Times New Roman"/>
        </w:rPr>
        <w:t>Pri</w:t>
      </w:r>
      <w:r w:rsidR="00C17E80">
        <w:rPr>
          <w:rFonts w:ascii="Times New Roman" w:hAnsi="Times New Roman"/>
        </w:rPr>
        <w:t> </w:t>
      </w:r>
      <w:r w:rsidRPr="00AA4C75">
        <w:rPr>
          <w:rFonts w:ascii="Times New Roman" w:hAnsi="Times New Roman"/>
        </w:rPr>
        <w:t xml:space="preserve">príprave intravenóznej infúzie Daptomycinu Hospira dodržujte, prosím, nasledujúce pokyny: </w:t>
      </w:r>
    </w:p>
    <w:p w14:paraId="4A70168C" w14:textId="77777777" w:rsidR="0075622F" w:rsidRPr="00AA4C75" w:rsidRDefault="00CB0EE1" w:rsidP="00CB0EE1">
      <w:pPr>
        <w:spacing w:after="0" w:line="240" w:lineRule="auto"/>
        <w:rPr>
          <w:rFonts w:ascii="Times New Roman" w:hAnsi="Times New Roman"/>
        </w:rPr>
      </w:pPr>
      <w:r w:rsidRPr="00AA4C75">
        <w:rPr>
          <w:rFonts w:ascii="Times New Roman" w:hAnsi="Times New Roman"/>
        </w:rPr>
        <w:t>Počas celej rekonštitúcie lyofilizovaného Daptomycinu Hospira sa má používať aseptický postup.</w:t>
      </w:r>
      <w:r w:rsidR="0075622F" w:rsidRPr="00AA4C75">
        <w:rPr>
          <w:rFonts w:ascii="Times New Roman" w:hAnsi="Times New Roman"/>
        </w:rPr>
        <w:t xml:space="preserve"> </w:t>
      </w:r>
    </w:p>
    <w:p w14:paraId="491DD7F1" w14:textId="77777777" w:rsidR="0075622F" w:rsidRPr="00AA4C75" w:rsidRDefault="0075622F" w:rsidP="00CB0EE1">
      <w:pPr>
        <w:spacing w:after="0" w:line="240" w:lineRule="auto"/>
        <w:rPr>
          <w:rFonts w:ascii="Times New Roman" w:hAnsi="Times New Roman"/>
        </w:rPr>
      </w:pPr>
      <w:r w:rsidRPr="00AA4C75">
        <w:rPr>
          <w:rFonts w:ascii="Times New Roman" w:hAnsi="Times New Roman"/>
        </w:rPr>
        <w:t>Aby sa minimalizovala tvorba peny, VYHNITE sa silnému trepaniu alebo traseniu injekčnej liekovky počas rekonštitúcie alebo po</w:t>
      </w:r>
      <w:r w:rsidR="00C17E80">
        <w:rPr>
          <w:rFonts w:ascii="Times New Roman" w:hAnsi="Times New Roman"/>
        </w:rPr>
        <w:t> </w:t>
      </w:r>
      <w:r w:rsidRPr="00AA4C75">
        <w:rPr>
          <w:rFonts w:ascii="Times New Roman" w:hAnsi="Times New Roman"/>
        </w:rPr>
        <w:t>nej.</w:t>
      </w:r>
    </w:p>
    <w:p w14:paraId="18F225A6" w14:textId="77777777" w:rsidR="00CB0EE1" w:rsidRPr="00AA4C75" w:rsidRDefault="00CB0EE1" w:rsidP="00CB0EE1">
      <w:pPr>
        <w:spacing w:after="0" w:line="240" w:lineRule="auto"/>
        <w:rPr>
          <w:rFonts w:ascii="Times New Roman" w:hAnsi="Times New Roman"/>
        </w:rPr>
      </w:pPr>
    </w:p>
    <w:p w14:paraId="1C9B16C4" w14:textId="77777777" w:rsidR="00A0086F" w:rsidRPr="00AA4C75" w:rsidRDefault="00CB0EE1" w:rsidP="00CB0EE1">
      <w:pPr>
        <w:pStyle w:val="ListParagraph"/>
        <w:numPr>
          <w:ilvl w:val="0"/>
          <w:numId w:val="46"/>
        </w:numPr>
        <w:spacing w:after="0" w:line="240" w:lineRule="auto"/>
        <w:ind w:left="567" w:hanging="567"/>
        <w:rPr>
          <w:rFonts w:ascii="Times New Roman" w:hAnsi="Times New Roman"/>
        </w:rPr>
      </w:pPr>
      <w:r w:rsidRPr="00AA4C75">
        <w:rPr>
          <w:rFonts w:ascii="Times New Roman" w:hAnsi="Times New Roman"/>
        </w:rPr>
        <w:t xml:space="preserve">Polypropylénové </w:t>
      </w:r>
      <w:r w:rsidR="008E20A9">
        <w:rPr>
          <w:rFonts w:ascii="Times New Roman" w:hAnsi="Times New Roman"/>
        </w:rPr>
        <w:t>vyklápacie</w:t>
      </w:r>
      <w:r w:rsidR="008E20A9" w:rsidRPr="00AA4C75">
        <w:rPr>
          <w:rFonts w:ascii="Times New Roman" w:hAnsi="Times New Roman"/>
        </w:rPr>
        <w:t xml:space="preserve"> </w:t>
      </w:r>
      <w:r w:rsidRPr="00AA4C75">
        <w:rPr>
          <w:rFonts w:ascii="Times New Roman" w:hAnsi="Times New Roman"/>
        </w:rPr>
        <w:t>viečko sa má odstrániť, aby sa odkryla stredná časť gumenej zátky. Utrite vrch gumenej zátky tampónom napusteným alkoholom alebo iným dezinfekčným roztokom a nechajte ho uschnúť</w:t>
      </w:r>
      <w:r w:rsidR="00862AA5" w:rsidRPr="00AA4C75">
        <w:rPr>
          <w:rFonts w:ascii="Times New Roman" w:hAnsi="Times New Roman"/>
        </w:rPr>
        <w:t xml:space="preserve"> (</w:t>
      </w:r>
      <w:r w:rsidR="0083351E">
        <w:rPr>
          <w:rFonts w:ascii="Times New Roman" w:hAnsi="Times New Roman"/>
        </w:rPr>
        <w:t xml:space="preserve">ak je to vhodné, </w:t>
      </w:r>
      <w:r w:rsidR="00862AA5" w:rsidRPr="00AA4C75">
        <w:rPr>
          <w:rFonts w:ascii="Times New Roman" w:hAnsi="Times New Roman"/>
        </w:rPr>
        <w:t>to isté vykonajte pre injekčnú liekovku s roztokom chloridu sodného)</w:t>
      </w:r>
      <w:r w:rsidRPr="00AA4C75">
        <w:rPr>
          <w:rFonts w:ascii="Times New Roman" w:hAnsi="Times New Roman"/>
        </w:rPr>
        <w:t xml:space="preserve">. Po očistení sa nedotknite gumenej zátky, ani ju nenechajte prísť do styku s iným povrchom. Do injekčnej striekačky naberte pomocou sterilnej prenosovej ihly s priemerom 21 alebo menším alebo pomôckou bez injekčnej ihly </w:t>
      </w:r>
      <w:r w:rsidR="006048F0">
        <w:rPr>
          <w:rFonts w:ascii="Times New Roman" w:hAnsi="Times New Roman"/>
        </w:rPr>
        <w:t>10</w:t>
      </w:r>
      <w:r w:rsidRPr="00AA4C75">
        <w:rPr>
          <w:rFonts w:ascii="Times New Roman" w:hAnsi="Times New Roman"/>
        </w:rPr>
        <w:t> ml roztoku chloridu sodného na injekciu 9 mg/ml (0,9 %), ktor</w:t>
      </w:r>
      <w:r w:rsidR="00116243">
        <w:rPr>
          <w:rFonts w:ascii="Times New Roman" w:hAnsi="Times New Roman"/>
        </w:rPr>
        <w:t>ý</w:t>
      </w:r>
      <w:r w:rsidRPr="00AA4C75">
        <w:rPr>
          <w:rFonts w:ascii="Times New Roman" w:hAnsi="Times New Roman"/>
        </w:rPr>
        <w:t xml:space="preserve"> potom </w:t>
      </w:r>
      <w:r w:rsidR="00862AA5" w:rsidRPr="00AA4C75">
        <w:rPr>
          <w:rFonts w:ascii="Times New Roman" w:hAnsi="Times New Roman"/>
        </w:rPr>
        <w:t xml:space="preserve">POMALY </w:t>
      </w:r>
      <w:r w:rsidRPr="00AA4C75">
        <w:rPr>
          <w:rFonts w:ascii="Times New Roman" w:hAnsi="Times New Roman"/>
        </w:rPr>
        <w:t>injikujte cez stred gumenej zátky</w:t>
      </w:r>
      <w:r w:rsidR="00862AA5" w:rsidRPr="00AA4C75">
        <w:rPr>
          <w:rFonts w:ascii="Times New Roman" w:hAnsi="Times New Roman"/>
        </w:rPr>
        <w:t xml:space="preserve"> priamo cez zátku </w:t>
      </w:r>
      <w:r w:rsidR="008E20A9">
        <w:rPr>
          <w:rFonts w:ascii="Times New Roman" w:hAnsi="Times New Roman"/>
        </w:rPr>
        <w:t>lieku</w:t>
      </w:r>
      <w:r w:rsidRPr="00AA4C75">
        <w:rPr>
          <w:rFonts w:ascii="Times New Roman" w:hAnsi="Times New Roman"/>
        </w:rPr>
        <w:t xml:space="preserve"> do</w:t>
      </w:r>
      <w:r w:rsidR="00C17E80">
        <w:rPr>
          <w:rFonts w:ascii="Times New Roman" w:hAnsi="Times New Roman"/>
        </w:rPr>
        <w:t> </w:t>
      </w:r>
      <w:r w:rsidRPr="00AA4C75">
        <w:rPr>
          <w:rFonts w:ascii="Times New Roman" w:hAnsi="Times New Roman"/>
        </w:rPr>
        <w:t>injekčnej liekovky</w:t>
      </w:r>
      <w:r w:rsidR="0083351E">
        <w:rPr>
          <w:rFonts w:ascii="Times New Roman" w:hAnsi="Times New Roman"/>
        </w:rPr>
        <w:t>.</w:t>
      </w:r>
    </w:p>
    <w:p w14:paraId="04C51F4B" w14:textId="77777777" w:rsidR="00A0086F" w:rsidRPr="00AA4C75" w:rsidRDefault="00A0086F" w:rsidP="0083351E">
      <w:pPr>
        <w:pStyle w:val="ListParagraph"/>
        <w:numPr>
          <w:ilvl w:val="0"/>
          <w:numId w:val="46"/>
        </w:numPr>
        <w:spacing w:after="0" w:line="240" w:lineRule="auto"/>
        <w:ind w:left="567" w:hanging="567"/>
        <w:rPr>
          <w:rFonts w:ascii="Times New Roman" w:hAnsi="Times New Roman"/>
        </w:rPr>
      </w:pPr>
      <w:r w:rsidRPr="00AA4C75">
        <w:rPr>
          <w:rFonts w:ascii="Times New Roman" w:hAnsi="Times New Roman"/>
        </w:rPr>
        <w:t xml:space="preserve">Uvoľnite piest injekčnej </w:t>
      </w:r>
      <w:r w:rsidR="00E734A7" w:rsidRPr="00AA4C75">
        <w:rPr>
          <w:rFonts w:ascii="Times New Roman" w:hAnsi="Times New Roman"/>
        </w:rPr>
        <w:t>striekačky</w:t>
      </w:r>
      <w:r w:rsidRPr="00AA4C75">
        <w:rPr>
          <w:rFonts w:ascii="Times New Roman" w:hAnsi="Times New Roman"/>
        </w:rPr>
        <w:t xml:space="preserve"> a nechajte ho, aby vyrovnal tlak predtým, ako </w:t>
      </w:r>
      <w:r w:rsidR="0083351E">
        <w:rPr>
          <w:rFonts w:ascii="Times New Roman" w:hAnsi="Times New Roman"/>
        </w:rPr>
        <w:t>odoberiete</w:t>
      </w:r>
      <w:r w:rsidRPr="00AA4C75">
        <w:rPr>
          <w:rFonts w:ascii="Times New Roman" w:hAnsi="Times New Roman"/>
        </w:rPr>
        <w:t xml:space="preserve"> injekčnú striekačku z</w:t>
      </w:r>
      <w:r w:rsidR="00C17E80">
        <w:rPr>
          <w:rFonts w:ascii="Times New Roman" w:hAnsi="Times New Roman"/>
        </w:rPr>
        <w:t> </w:t>
      </w:r>
      <w:r w:rsidRPr="00AA4C75">
        <w:rPr>
          <w:rFonts w:ascii="Times New Roman" w:hAnsi="Times New Roman"/>
        </w:rPr>
        <w:t>injekčnej liekovky.</w:t>
      </w:r>
    </w:p>
    <w:p w14:paraId="194E3BAB" w14:textId="77777777" w:rsidR="00A0086F" w:rsidRPr="00AA4C75" w:rsidRDefault="00A0086F" w:rsidP="0083351E">
      <w:pPr>
        <w:pStyle w:val="ListParagraph"/>
        <w:numPr>
          <w:ilvl w:val="0"/>
          <w:numId w:val="46"/>
        </w:numPr>
        <w:spacing w:after="0" w:line="240" w:lineRule="auto"/>
        <w:ind w:left="567" w:hanging="567"/>
        <w:rPr>
          <w:rFonts w:ascii="Times New Roman" w:hAnsi="Times New Roman"/>
        </w:rPr>
      </w:pPr>
      <w:r w:rsidRPr="00AA4C75">
        <w:rPr>
          <w:rFonts w:ascii="Times New Roman" w:hAnsi="Times New Roman"/>
        </w:rPr>
        <w:t>Injekčnú liekovku podržte za</w:t>
      </w:r>
      <w:r w:rsidR="00C17E80">
        <w:rPr>
          <w:rFonts w:ascii="Times New Roman" w:hAnsi="Times New Roman"/>
        </w:rPr>
        <w:t> </w:t>
      </w:r>
      <w:r w:rsidRPr="00AA4C75">
        <w:rPr>
          <w:rFonts w:ascii="Times New Roman" w:hAnsi="Times New Roman"/>
        </w:rPr>
        <w:t>hrdlo injekčnej liekovky, nakloňte injekčnú liekovku a</w:t>
      </w:r>
      <w:r w:rsidR="0083351E">
        <w:rPr>
          <w:rFonts w:ascii="Times New Roman" w:hAnsi="Times New Roman"/>
        </w:rPr>
        <w:t xml:space="preserve"> krúživým pohybom </w:t>
      </w:r>
      <w:r w:rsidRPr="00AA4C75">
        <w:rPr>
          <w:rFonts w:ascii="Times New Roman" w:hAnsi="Times New Roman"/>
        </w:rPr>
        <w:t>premieša</w:t>
      </w:r>
      <w:r w:rsidR="0083351E">
        <w:rPr>
          <w:rFonts w:ascii="Times New Roman" w:hAnsi="Times New Roman"/>
        </w:rPr>
        <w:t>va</w:t>
      </w:r>
      <w:r w:rsidRPr="00AA4C75">
        <w:rPr>
          <w:rFonts w:ascii="Times New Roman" w:hAnsi="Times New Roman"/>
        </w:rPr>
        <w:t xml:space="preserve">jte </w:t>
      </w:r>
      <w:r w:rsidR="005035DC" w:rsidRPr="00AA4C75">
        <w:rPr>
          <w:rFonts w:ascii="Times New Roman" w:hAnsi="Times New Roman"/>
        </w:rPr>
        <w:t xml:space="preserve">jej </w:t>
      </w:r>
      <w:r w:rsidRPr="00AA4C75">
        <w:rPr>
          <w:rFonts w:ascii="Times New Roman" w:hAnsi="Times New Roman"/>
        </w:rPr>
        <w:t xml:space="preserve">obsah, kým nebude </w:t>
      </w:r>
      <w:r w:rsidR="008E20A9">
        <w:rPr>
          <w:rFonts w:ascii="Times New Roman" w:hAnsi="Times New Roman"/>
        </w:rPr>
        <w:t>liek</w:t>
      </w:r>
      <w:r w:rsidRPr="00AA4C75">
        <w:rPr>
          <w:rFonts w:ascii="Times New Roman" w:hAnsi="Times New Roman"/>
        </w:rPr>
        <w:t xml:space="preserve"> úplne rekonštituovaný.</w:t>
      </w:r>
    </w:p>
    <w:p w14:paraId="6953C42B" w14:textId="77777777" w:rsidR="00CB0EE1" w:rsidRPr="00AA4C75" w:rsidRDefault="00CB0EE1" w:rsidP="00CB0EE1">
      <w:pPr>
        <w:pStyle w:val="ListParagraph"/>
        <w:numPr>
          <w:ilvl w:val="0"/>
          <w:numId w:val="46"/>
        </w:numPr>
        <w:spacing w:after="0" w:line="240" w:lineRule="auto"/>
        <w:ind w:left="567" w:hanging="567"/>
        <w:rPr>
          <w:rFonts w:ascii="Times New Roman" w:hAnsi="Times New Roman"/>
        </w:rPr>
      </w:pPr>
      <w:r w:rsidRPr="00AA4C75">
        <w:rPr>
          <w:rFonts w:ascii="Times New Roman" w:hAnsi="Times New Roman"/>
        </w:rPr>
        <w:t>Rekonštituovaný roztok je potrebné dobre skontrolovať a uistiť sa, že prípravok je v</w:t>
      </w:r>
      <w:r w:rsidR="00116243">
        <w:rPr>
          <w:rFonts w:ascii="Times New Roman" w:hAnsi="Times New Roman"/>
        </w:rPr>
        <w:t>o forme</w:t>
      </w:r>
      <w:r w:rsidRPr="00AA4C75">
        <w:rPr>
          <w:rFonts w:ascii="Times New Roman" w:hAnsi="Times New Roman"/>
        </w:rPr>
        <w:t> roztoku, a</w:t>
      </w:r>
      <w:r w:rsidR="00C17E80">
        <w:rPr>
          <w:rFonts w:ascii="Times New Roman" w:hAnsi="Times New Roman"/>
        </w:rPr>
        <w:t> </w:t>
      </w:r>
      <w:r w:rsidRPr="00AA4C75">
        <w:rPr>
          <w:rFonts w:ascii="Times New Roman" w:hAnsi="Times New Roman"/>
        </w:rPr>
        <w:t>pred</w:t>
      </w:r>
      <w:r w:rsidR="00C17E80">
        <w:rPr>
          <w:rFonts w:ascii="Times New Roman" w:hAnsi="Times New Roman"/>
        </w:rPr>
        <w:t> </w:t>
      </w:r>
      <w:r w:rsidRPr="00AA4C75">
        <w:rPr>
          <w:rFonts w:ascii="Times New Roman" w:hAnsi="Times New Roman"/>
        </w:rPr>
        <w:t>použitím je potrebné vizuálne skontrolovať na</w:t>
      </w:r>
      <w:r w:rsidR="00C17E80">
        <w:rPr>
          <w:rFonts w:ascii="Times New Roman" w:hAnsi="Times New Roman"/>
        </w:rPr>
        <w:t> </w:t>
      </w:r>
      <w:r w:rsidRPr="00AA4C75">
        <w:rPr>
          <w:rFonts w:ascii="Times New Roman" w:hAnsi="Times New Roman"/>
        </w:rPr>
        <w:t>neprítomnosť nerozpustených častíc v</w:t>
      </w:r>
      <w:r w:rsidR="00C17E80">
        <w:rPr>
          <w:rFonts w:ascii="Times New Roman" w:hAnsi="Times New Roman"/>
        </w:rPr>
        <w:t> </w:t>
      </w:r>
      <w:r w:rsidRPr="00AA4C75">
        <w:rPr>
          <w:rFonts w:ascii="Times New Roman" w:hAnsi="Times New Roman"/>
        </w:rPr>
        <w:t>roztoku. Farba rekonštituovaného roztoku Daptomycinu Hospira býva</w:t>
      </w:r>
      <w:r w:rsidR="007D2436">
        <w:rPr>
          <w:rFonts w:ascii="Times New Roman" w:hAnsi="Times New Roman"/>
        </w:rPr>
        <w:t xml:space="preserve"> jasne</w:t>
      </w:r>
      <w:r w:rsidR="007D2436" w:rsidRPr="00AA4C75">
        <w:rPr>
          <w:rFonts w:ascii="Times New Roman" w:hAnsi="Times New Roman"/>
        </w:rPr>
        <w:t xml:space="preserve"> </w:t>
      </w:r>
      <w:r w:rsidRPr="00AA4C75">
        <w:rPr>
          <w:rFonts w:ascii="Times New Roman" w:hAnsi="Times New Roman"/>
        </w:rPr>
        <w:t>žltá až svetlohnedá.</w:t>
      </w:r>
    </w:p>
    <w:p w14:paraId="4D99968A" w14:textId="77777777" w:rsidR="00CB0EE1" w:rsidRPr="00AA4C75" w:rsidRDefault="00CB0EE1" w:rsidP="00CB0EE1">
      <w:pPr>
        <w:pStyle w:val="ListParagraph"/>
        <w:numPr>
          <w:ilvl w:val="0"/>
          <w:numId w:val="46"/>
        </w:numPr>
        <w:spacing w:after="0" w:line="240" w:lineRule="auto"/>
        <w:ind w:left="567" w:hanging="567"/>
        <w:rPr>
          <w:rFonts w:ascii="Times New Roman" w:hAnsi="Times New Roman"/>
        </w:rPr>
      </w:pPr>
      <w:r w:rsidRPr="00AA4C75">
        <w:rPr>
          <w:rFonts w:ascii="Times New Roman" w:hAnsi="Times New Roman"/>
        </w:rPr>
        <w:t>Pomaly odoberte rekonštituovanú tekutinu (50 mg daptomycínu/ml) z injekčnej liekovky pomocou sterilnej ihly s</w:t>
      </w:r>
      <w:r w:rsidR="00C17E80">
        <w:rPr>
          <w:rFonts w:ascii="Times New Roman" w:hAnsi="Times New Roman"/>
        </w:rPr>
        <w:t> </w:t>
      </w:r>
      <w:r w:rsidRPr="00AA4C75">
        <w:rPr>
          <w:rFonts w:ascii="Times New Roman" w:hAnsi="Times New Roman"/>
        </w:rPr>
        <w:t>priemerom 21 alebo menším.</w:t>
      </w:r>
    </w:p>
    <w:p w14:paraId="1830FBB6" w14:textId="77777777" w:rsidR="00CB0EE1" w:rsidRPr="00AA4C75" w:rsidRDefault="00CB0EE1" w:rsidP="00CB0EE1">
      <w:pPr>
        <w:pStyle w:val="ListParagraph"/>
        <w:numPr>
          <w:ilvl w:val="0"/>
          <w:numId w:val="46"/>
        </w:numPr>
        <w:spacing w:after="0" w:line="240" w:lineRule="auto"/>
        <w:ind w:left="567" w:hanging="567"/>
        <w:rPr>
          <w:rFonts w:ascii="Times New Roman" w:hAnsi="Times New Roman"/>
        </w:rPr>
      </w:pPr>
      <w:r w:rsidRPr="00AA4C75">
        <w:rPr>
          <w:rFonts w:ascii="Times New Roman" w:hAnsi="Times New Roman"/>
        </w:rPr>
        <w:t>Injekčnú liekovku obráťte, aby roztok mohol stiecť k zátke. Použite novú injekčnú striekačku a zaveďte ihlu do</w:t>
      </w:r>
      <w:r w:rsidR="00C17E80">
        <w:rPr>
          <w:rFonts w:ascii="Times New Roman" w:hAnsi="Times New Roman"/>
        </w:rPr>
        <w:t> </w:t>
      </w:r>
      <w:r w:rsidRPr="00AA4C75">
        <w:rPr>
          <w:rFonts w:ascii="Times New Roman" w:hAnsi="Times New Roman"/>
        </w:rPr>
        <w:t>obrátenej injekčnej liekovky. Injekčnú liekovku držte stále obrátenú a hrot ihly pri</w:t>
      </w:r>
      <w:r w:rsidR="00C17E80">
        <w:rPr>
          <w:rFonts w:ascii="Times New Roman" w:hAnsi="Times New Roman"/>
        </w:rPr>
        <w:t> </w:t>
      </w:r>
      <w:r w:rsidRPr="00AA4C75">
        <w:rPr>
          <w:rFonts w:ascii="Times New Roman" w:hAnsi="Times New Roman"/>
        </w:rPr>
        <w:t>odoberaní roztoku do</w:t>
      </w:r>
      <w:r w:rsidR="00C17E80">
        <w:rPr>
          <w:rFonts w:ascii="Times New Roman" w:hAnsi="Times New Roman"/>
        </w:rPr>
        <w:t> </w:t>
      </w:r>
      <w:r w:rsidRPr="00AA4C75">
        <w:rPr>
          <w:rFonts w:ascii="Times New Roman" w:hAnsi="Times New Roman"/>
        </w:rPr>
        <w:t>injekčnej striekačky posuňte celkom ku dnu roztoku v injekčnej liekovke. Pred vytiahnutím ihly z injekčnej liekovky potiahnite piest nadol až ku</w:t>
      </w:r>
      <w:r w:rsidR="00C17E80">
        <w:rPr>
          <w:rFonts w:ascii="Times New Roman" w:hAnsi="Times New Roman"/>
        </w:rPr>
        <w:t> </w:t>
      </w:r>
      <w:r w:rsidRPr="00AA4C75">
        <w:rPr>
          <w:rFonts w:ascii="Times New Roman" w:hAnsi="Times New Roman"/>
        </w:rPr>
        <w:t>koncu valca injekčnej striekačky, aby ste z obrátenej injekčnej liekovky odobrali všetok roztok.</w:t>
      </w:r>
    </w:p>
    <w:p w14:paraId="2A3524D9" w14:textId="77777777" w:rsidR="00CB0EE1" w:rsidRPr="00AA4C75" w:rsidRDefault="00CB0EE1" w:rsidP="00CB0EE1">
      <w:pPr>
        <w:pStyle w:val="ListParagraph"/>
        <w:numPr>
          <w:ilvl w:val="0"/>
          <w:numId w:val="46"/>
        </w:numPr>
        <w:spacing w:after="0" w:line="240" w:lineRule="auto"/>
        <w:ind w:left="567" w:hanging="567"/>
        <w:rPr>
          <w:rFonts w:ascii="Times New Roman" w:hAnsi="Times New Roman"/>
        </w:rPr>
      </w:pPr>
      <w:r w:rsidRPr="00AA4C75">
        <w:rPr>
          <w:rFonts w:ascii="Times New Roman" w:hAnsi="Times New Roman"/>
        </w:rPr>
        <w:t>Vymeňte ihlu za</w:t>
      </w:r>
      <w:r w:rsidR="00C17E80">
        <w:rPr>
          <w:rFonts w:ascii="Times New Roman" w:hAnsi="Times New Roman"/>
        </w:rPr>
        <w:t> </w:t>
      </w:r>
      <w:r w:rsidRPr="00AA4C75">
        <w:rPr>
          <w:rFonts w:ascii="Times New Roman" w:hAnsi="Times New Roman"/>
        </w:rPr>
        <w:t>novú ihlu na</w:t>
      </w:r>
      <w:r w:rsidR="00C17E80">
        <w:rPr>
          <w:rFonts w:ascii="Times New Roman" w:hAnsi="Times New Roman"/>
        </w:rPr>
        <w:t> </w:t>
      </w:r>
      <w:r w:rsidRPr="00AA4C75">
        <w:rPr>
          <w:rFonts w:ascii="Times New Roman" w:hAnsi="Times New Roman"/>
        </w:rPr>
        <w:t>intravenóznu infúziu.</w:t>
      </w:r>
    </w:p>
    <w:p w14:paraId="53D3675B" w14:textId="77777777" w:rsidR="00CB0EE1" w:rsidRPr="00AA4C75" w:rsidRDefault="00CB0EE1" w:rsidP="00CB0EE1">
      <w:pPr>
        <w:pStyle w:val="ListParagraph"/>
        <w:numPr>
          <w:ilvl w:val="0"/>
          <w:numId w:val="46"/>
        </w:numPr>
        <w:spacing w:after="0" w:line="240" w:lineRule="auto"/>
        <w:ind w:left="567" w:hanging="567"/>
        <w:rPr>
          <w:rFonts w:ascii="Times New Roman" w:hAnsi="Times New Roman"/>
        </w:rPr>
      </w:pPr>
      <w:r w:rsidRPr="00AA4C75">
        <w:rPr>
          <w:rFonts w:ascii="Times New Roman" w:hAnsi="Times New Roman"/>
        </w:rPr>
        <w:t>Vytlačte vzduch, veľké bubliny a všetok nadbytočný roztok, aby ste získali požadovanú dávku.</w:t>
      </w:r>
    </w:p>
    <w:p w14:paraId="7030F5AF" w14:textId="77777777" w:rsidR="00A04D1B" w:rsidRPr="00AA4C75" w:rsidRDefault="00A04D1B" w:rsidP="0074729C">
      <w:pPr>
        <w:pStyle w:val="ListParagraph"/>
        <w:numPr>
          <w:ilvl w:val="0"/>
          <w:numId w:val="46"/>
        </w:numPr>
        <w:spacing w:after="0" w:line="240" w:lineRule="auto"/>
        <w:ind w:left="567" w:hanging="567"/>
        <w:rPr>
          <w:rFonts w:ascii="Times New Roman" w:hAnsi="Times New Roman"/>
        </w:rPr>
      </w:pPr>
      <w:r w:rsidRPr="00AA4C75">
        <w:rPr>
          <w:rFonts w:ascii="Times New Roman" w:hAnsi="Times New Roman"/>
        </w:rPr>
        <w:t>Preneste rekonštituovaný roztok do infúzneho vaku (</w:t>
      </w:r>
      <w:r w:rsidR="00116243">
        <w:rPr>
          <w:rFonts w:ascii="Times New Roman" w:hAnsi="Times New Roman"/>
        </w:rPr>
        <w:t>obvykl</w:t>
      </w:r>
      <w:r w:rsidRPr="00AA4C75">
        <w:rPr>
          <w:rFonts w:ascii="Times New Roman" w:hAnsi="Times New Roman"/>
        </w:rPr>
        <w:t>ý objem 50 ml) s chloridom sodným 9 mg/ml (0,9 %).</w:t>
      </w:r>
    </w:p>
    <w:p w14:paraId="214E1C6F" w14:textId="77777777" w:rsidR="00F73690" w:rsidRPr="00AA4C75" w:rsidRDefault="00CB0EE1" w:rsidP="0074729C">
      <w:pPr>
        <w:pStyle w:val="ListParagraph"/>
        <w:numPr>
          <w:ilvl w:val="0"/>
          <w:numId w:val="46"/>
        </w:numPr>
        <w:spacing w:after="0" w:line="240" w:lineRule="auto"/>
        <w:ind w:left="567" w:hanging="567"/>
        <w:rPr>
          <w:rFonts w:ascii="Times New Roman" w:hAnsi="Times New Roman"/>
        </w:rPr>
      </w:pPr>
      <w:r w:rsidRPr="00AA4C75">
        <w:rPr>
          <w:rFonts w:ascii="Times New Roman" w:hAnsi="Times New Roman"/>
        </w:rPr>
        <w:lastRenderedPageBreak/>
        <w:t>Rekonštituovaný a zriedený roztok sa má potom podať intravenóznou infúziou trvajúcou 30</w:t>
      </w:r>
      <w:r w:rsidR="006B67B2">
        <w:rPr>
          <w:rFonts w:ascii="Times New Roman" w:hAnsi="Times New Roman"/>
        </w:rPr>
        <w:t xml:space="preserve"> alebo 60</w:t>
      </w:r>
      <w:r w:rsidRPr="00AA4C75">
        <w:rPr>
          <w:rFonts w:ascii="Times New Roman" w:hAnsi="Times New Roman"/>
        </w:rPr>
        <w:t> minút.</w:t>
      </w:r>
      <w:r w:rsidR="00F73690" w:rsidRPr="00AA4C75">
        <w:rPr>
          <w:rFonts w:ascii="Times New Roman" w:hAnsi="Times New Roman"/>
        </w:rPr>
        <w:t xml:space="preserve"> </w:t>
      </w:r>
    </w:p>
    <w:p w14:paraId="4CA58A7E" w14:textId="77777777" w:rsidR="00F73690" w:rsidRPr="00AA4C75" w:rsidRDefault="00F73690" w:rsidP="00A12438">
      <w:pPr>
        <w:pStyle w:val="ListParagraph"/>
        <w:spacing w:after="0" w:line="240" w:lineRule="auto"/>
        <w:ind w:left="336"/>
        <w:rPr>
          <w:rFonts w:ascii="Times New Roman" w:hAnsi="Times New Roman"/>
        </w:rPr>
      </w:pPr>
    </w:p>
    <w:p w14:paraId="05BED826" w14:textId="77777777" w:rsidR="00F73690" w:rsidRPr="00AA4C75" w:rsidRDefault="00D27785" w:rsidP="00A12438">
      <w:pPr>
        <w:spacing w:after="0" w:line="240" w:lineRule="auto"/>
        <w:rPr>
          <w:rFonts w:ascii="Times New Roman" w:hAnsi="Times New Roman"/>
        </w:rPr>
      </w:pPr>
      <w:r w:rsidRPr="00AA4C75">
        <w:rPr>
          <w:rFonts w:ascii="Times New Roman" w:hAnsi="Times New Roman"/>
        </w:rPr>
        <w:t>Daptomycin Hospira</w:t>
      </w:r>
      <w:r w:rsidR="00F73690" w:rsidRPr="00AA4C75">
        <w:rPr>
          <w:rFonts w:ascii="Times New Roman" w:hAnsi="Times New Roman"/>
        </w:rPr>
        <w:t xml:space="preserve"> nie je fyzikálne ani chemicky kompatibilný s roztokmi obsahujúcimi glukózu. Nasledujúce látky sa </w:t>
      </w:r>
      <w:r w:rsidR="00CB0EE1" w:rsidRPr="00AA4C75">
        <w:rPr>
          <w:rFonts w:ascii="Times New Roman" w:hAnsi="Times New Roman"/>
        </w:rPr>
        <w:t>pre</w:t>
      </w:r>
      <w:r w:rsidR="00F73690" w:rsidRPr="00AA4C75">
        <w:rPr>
          <w:rFonts w:ascii="Times New Roman" w:hAnsi="Times New Roman"/>
        </w:rPr>
        <w:t xml:space="preserve">ukázali ako kompatibilné </w:t>
      </w:r>
      <w:r w:rsidR="00CB0EE1" w:rsidRPr="00AA4C75">
        <w:rPr>
          <w:rFonts w:ascii="Times New Roman" w:hAnsi="Times New Roman"/>
        </w:rPr>
        <w:t>v prípade ich</w:t>
      </w:r>
      <w:r w:rsidR="00F73690" w:rsidRPr="00AA4C75">
        <w:rPr>
          <w:rFonts w:ascii="Times New Roman" w:hAnsi="Times New Roman"/>
        </w:rPr>
        <w:t xml:space="preserve"> prid</w:t>
      </w:r>
      <w:r w:rsidR="00CB0EE1" w:rsidRPr="00AA4C75">
        <w:rPr>
          <w:rFonts w:ascii="Times New Roman" w:hAnsi="Times New Roman"/>
        </w:rPr>
        <w:t>áv</w:t>
      </w:r>
      <w:r w:rsidR="00F73690" w:rsidRPr="00AA4C75">
        <w:rPr>
          <w:rFonts w:ascii="Times New Roman" w:hAnsi="Times New Roman"/>
        </w:rPr>
        <w:t>an</w:t>
      </w:r>
      <w:r w:rsidR="00CB0EE1" w:rsidRPr="00AA4C75">
        <w:rPr>
          <w:rFonts w:ascii="Times New Roman" w:hAnsi="Times New Roman"/>
        </w:rPr>
        <w:t>a</w:t>
      </w:r>
      <w:r w:rsidR="00F73690" w:rsidRPr="00AA4C75">
        <w:rPr>
          <w:rFonts w:ascii="Times New Roman" w:hAnsi="Times New Roman"/>
        </w:rPr>
        <w:t xml:space="preserve"> do infúznych roztokov obsahujúcich </w:t>
      </w:r>
      <w:r w:rsidRPr="00AA4C75">
        <w:rPr>
          <w:rFonts w:ascii="Times New Roman" w:hAnsi="Times New Roman"/>
        </w:rPr>
        <w:t>Daptomycin Hospira</w:t>
      </w:r>
      <w:r w:rsidR="00F73690" w:rsidRPr="00AA4C75">
        <w:rPr>
          <w:rFonts w:ascii="Times New Roman" w:hAnsi="Times New Roman"/>
        </w:rPr>
        <w:t xml:space="preserve">: aztreonám, </w:t>
      </w:r>
      <w:r w:rsidR="009C6B1B" w:rsidRPr="00AA4C75">
        <w:rPr>
          <w:rFonts w:ascii="Times New Roman" w:hAnsi="Times New Roman"/>
        </w:rPr>
        <w:t xml:space="preserve">ceftazidím, </w:t>
      </w:r>
      <w:r w:rsidR="00F73690" w:rsidRPr="00AA4C75">
        <w:rPr>
          <w:rFonts w:ascii="Times New Roman" w:hAnsi="Times New Roman"/>
        </w:rPr>
        <w:t xml:space="preserve">ceftriaxon, gentamicín, flukonazol, levofloxacín, dopamín, heparín a lidokaín. </w:t>
      </w:r>
    </w:p>
    <w:p w14:paraId="0576CB27" w14:textId="77777777" w:rsidR="00F73690" w:rsidRPr="00AA4C75" w:rsidRDefault="00F73690" w:rsidP="00A12438">
      <w:pPr>
        <w:spacing w:after="0" w:line="240" w:lineRule="auto"/>
        <w:rPr>
          <w:rFonts w:ascii="Times New Roman" w:hAnsi="Times New Roman"/>
        </w:rPr>
      </w:pPr>
    </w:p>
    <w:p w14:paraId="395C4420" w14:textId="77777777" w:rsidR="00F73690" w:rsidRPr="00AA4C75" w:rsidRDefault="00CB0EE1" w:rsidP="00A12438">
      <w:pPr>
        <w:spacing w:after="0" w:line="240" w:lineRule="auto"/>
        <w:rPr>
          <w:rFonts w:ascii="Times New Roman" w:hAnsi="Times New Roman"/>
        </w:rPr>
      </w:pPr>
      <w:r w:rsidRPr="00AA4C75">
        <w:rPr>
          <w:rFonts w:ascii="Times New Roman" w:hAnsi="Times New Roman"/>
        </w:rPr>
        <w:t>Celkový</w:t>
      </w:r>
      <w:r w:rsidR="00F73690" w:rsidRPr="00AA4C75">
        <w:rPr>
          <w:rFonts w:ascii="Times New Roman" w:hAnsi="Times New Roman"/>
        </w:rPr>
        <w:t xml:space="preserve"> čas uchovávania (rekonštituovaný roztok v injekčnej liekovke a zriedený roztok v infúznom vaku) pri </w:t>
      </w:r>
      <w:r w:rsidRPr="00AA4C75">
        <w:rPr>
          <w:rFonts w:ascii="Times New Roman" w:hAnsi="Times New Roman"/>
        </w:rPr>
        <w:t xml:space="preserve">teplote </w:t>
      </w:r>
      <w:r w:rsidR="00F73690" w:rsidRPr="00AA4C75">
        <w:rPr>
          <w:rFonts w:ascii="Times New Roman" w:hAnsi="Times New Roman"/>
        </w:rPr>
        <w:t>25 °C nesmie prekročiť 12</w:t>
      </w:r>
      <w:r w:rsidR="003C396F" w:rsidRPr="00AA4C75">
        <w:rPr>
          <w:rFonts w:ascii="Times New Roman" w:hAnsi="Times New Roman"/>
        </w:rPr>
        <w:t> </w:t>
      </w:r>
      <w:r w:rsidR="00F73690" w:rsidRPr="00AA4C75">
        <w:rPr>
          <w:rFonts w:ascii="Times New Roman" w:hAnsi="Times New Roman"/>
        </w:rPr>
        <w:t>hodín (24 hodín v chladničke).</w:t>
      </w:r>
    </w:p>
    <w:p w14:paraId="23AE58DE" w14:textId="77777777" w:rsidR="00F73690" w:rsidRPr="00AA4C75" w:rsidRDefault="00F73690" w:rsidP="00A12438">
      <w:pPr>
        <w:spacing w:after="0" w:line="240" w:lineRule="auto"/>
        <w:rPr>
          <w:rFonts w:ascii="Times New Roman" w:hAnsi="Times New Roman"/>
        </w:rPr>
      </w:pPr>
    </w:p>
    <w:p w14:paraId="7293FCEF" w14:textId="77777777" w:rsidR="00F73690" w:rsidRPr="00AA4C75" w:rsidRDefault="00F73690" w:rsidP="00A12438">
      <w:pPr>
        <w:spacing w:after="0" w:line="240" w:lineRule="auto"/>
        <w:rPr>
          <w:rFonts w:ascii="Times New Roman" w:hAnsi="Times New Roman"/>
        </w:rPr>
      </w:pPr>
      <w:r w:rsidRPr="00AA4C75">
        <w:rPr>
          <w:rFonts w:ascii="Times New Roman" w:hAnsi="Times New Roman"/>
        </w:rPr>
        <w:t xml:space="preserve">Stabilita zriedeného roztoku v infúznych vakoch je </w:t>
      </w:r>
      <w:r w:rsidR="00CB0EE1" w:rsidRPr="00AA4C75">
        <w:rPr>
          <w:rFonts w:ascii="Times New Roman" w:hAnsi="Times New Roman"/>
        </w:rPr>
        <w:t>preukázaná počas</w:t>
      </w:r>
      <w:r w:rsidRPr="00AA4C75">
        <w:rPr>
          <w:rFonts w:ascii="Times New Roman" w:hAnsi="Times New Roman"/>
        </w:rPr>
        <w:t xml:space="preserve"> 12</w:t>
      </w:r>
      <w:r w:rsidR="003C396F" w:rsidRPr="00AA4C75">
        <w:rPr>
          <w:rFonts w:ascii="Times New Roman" w:hAnsi="Times New Roman"/>
        </w:rPr>
        <w:t> </w:t>
      </w:r>
      <w:r w:rsidRPr="00AA4C75">
        <w:rPr>
          <w:rFonts w:ascii="Times New Roman" w:hAnsi="Times New Roman"/>
        </w:rPr>
        <w:t>hodín pri</w:t>
      </w:r>
      <w:r w:rsidR="00424736">
        <w:rPr>
          <w:rFonts w:ascii="Times New Roman" w:hAnsi="Times New Roman"/>
        </w:rPr>
        <w:t> </w:t>
      </w:r>
      <w:r w:rsidR="00CB0EE1" w:rsidRPr="00AA4C75">
        <w:rPr>
          <w:rFonts w:ascii="Times New Roman" w:hAnsi="Times New Roman"/>
        </w:rPr>
        <w:t xml:space="preserve">teplote </w:t>
      </w:r>
      <w:r w:rsidRPr="00AA4C75">
        <w:rPr>
          <w:rFonts w:ascii="Times New Roman" w:hAnsi="Times New Roman"/>
        </w:rPr>
        <w:t>25 °C alebo</w:t>
      </w:r>
      <w:r w:rsidR="001E74DF">
        <w:rPr>
          <w:rFonts w:ascii="Times New Roman" w:hAnsi="Times New Roman"/>
        </w:rPr>
        <w:t> </w:t>
      </w:r>
      <w:r w:rsidRPr="00AA4C75">
        <w:rPr>
          <w:rFonts w:ascii="Times New Roman" w:hAnsi="Times New Roman"/>
        </w:rPr>
        <w:t>24 hodín, ak sa uchováva v chladničke pri</w:t>
      </w:r>
      <w:r w:rsidR="00424736">
        <w:rPr>
          <w:rFonts w:ascii="Times New Roman" w:hAnsi="Times New Roman"/>
        </w:rPr>
        <w:t> </w:t>
      </w:r>
      <w:r w:rsidRPr="00AA4C75">
        <w:rPr>
          <w:rFonts w:ascii="Times New Roman" w:hAnsi="Times New Roman"/>
        </w:rPr>
        <w:t xml:space="preserve">teplote 2 °C – 8 °C. </w:t>
      </w:r>
    </w:p>
    <w:p w14:paraId="325B572F" w14:textId="77777777" w:rsidR="00F73690" w:rsidRPr="00AA4C75" w:rsidRDefault="00F73690" w:rsidP="00A12438">
      <w:pPr>
        <w:spacing w:after="0" w:line="240" w:lineRule="auto"/>
        <w:rPr>
          <w:rFonts w:ascii="Times New Roman" w:hAnsi="Times New Roman"/>
        </w:rPr>
      </w:pPr>
    </w:p>
    <w:p w14:paraId="752C7160" w14:textId="77777777" w:rsidR="003922F5" w:rsidRPr="00B32D0A" w:rsidRDefault="003922F5" w:rsidP="003922F5">
      <w:pPr>
        <w:spacing w:after="0" w:line="240" w:lineRule="auto"/>
        <w:rPr>
          <w:rFonts w:ascii="Times New Roman" w:hAnsi="Times New Roman"/>
          <w:b/>
          <w:bCs/>
          <w:iCs/>
        </w:rPr>
      </w:pPr>
      <w:r w:rsidRPr="00B32D0A">
        <w:rPr>
          <w:rFonts w:ascii="Times New Roman" w:hAnsi="Times New Roman"/>
          <w:b/>
          <w:bCs/>
          <w:iCs/>
        </w:rPr>
        <w:t xml:space="preserve">Daptomycin Hospira podávaný ako 2-minútová intravenózna injekcia </w:t>
      </w:r>
      <w:r w:rsidR="006B67B2" w:rsidRPr="00B32D0A">
        <w:rPr>
          <w:rFonts w:ascii="Times New Roman" w:hAnsi="Times New Roman"/>
          <w:b/>
          <w:bCs/>
          <w:iCs/>
        </w:rPr>
        <w:t>(iba dospelí pacienti)</w:t>
      </w:r>
    </w:p>
    <w:p w14:paraId="45065EC5" w14:textId="77777777" w:rsidR="003922F5" w:rsidRPr="00AA4C75" w:rsidRDefault="003922F5" w:rsidP="003922F5">
      <w:pPr>
        <w:spacing w:after="0" w:line="240" w:lineRule="auto"/>
        <w:rPr>
          <w:rFonts w:ascii="Times New Roman" w:hAnsi="Times New Roman"/>
        </w:rPr>
      </w:pPr>
    </w:p>
    <w:p w14:paraId="206E7ED0" w14:textId="77777777" w:rsidR="003922F5" w:rsidRPr="00AA4C75" w:rsidRDefault="003922F5" w:rsidP="003922F5">
      <w:pPr>
        <w:spacing w:after="0" w:line="240" w:lineRule="auto"/>
        <w:rPr>
          <w:rFonts w:ascii="Times New Roman" w:hAnsi="Times New Roman"/>
        </w:rPr>
      </w:pPr>
      <w:r w:rsidRPr="00AA4C75">
        <w:rPr>
          <w:rFonts w:ascii="Times New Roman" w:hAnsi="Times New Roman"/>
        </w:rPr>
        <w:t>Na</w:t>
      </w:r>
      <w:r w:rsidR="00424736">
        <w:rPr>
          <w:rFonts w:ascii="Times New Roman" w:hAnsi="Times New Roman"/>
        </w:rPr>
        <w:t> </w:t>
      </w:r>
      <w:r w:rsidRPr="00AA4C75">
        <w:rPr>
          <w:rFonts w:ascii="Times New Roman" w:hAnsi="Times New Roman"/>
        </w:rPr>
        <w:t xml:space="preserve">rekonštitúciu Daptomycinu Hospira na intravenóznu injekciu sa nemá použiť voda. Daptomycin Hospira sa má rekonštituovať len </w:t>
      </w:r>
      <w:r w:rsidR="00C655DE">
        <w:rPr>
          <w:rFonts w:ascii="Times New Roman" w:hAnsi="Times New Roman"/>
        </w:rPr>
        <w:t xml:space="preserve">injekčným </w:t>
      </w:r>
      <w:r w:rsidRPr="00AA4C75">
        <w:rPr>
          <w:rFonts w:ascii="Times New Roman" w:hAnsi="Times New Roman"/>
        </w:rPr>
        <w:t>roztokom chloridu sodného 9 mg/ml (0,9 %).</w:t>
      </w:r>
    </w:p>
    <w:p w14:paraId="4A03C3D5" w14:textId="77777777" w:rsidR="003922F5" w:rsidRPr="00AA4C75" w:rsidRDefault="003922F5" w:rsidP="003922F5">
      <w:pPr>
        <w:spacing w:after="0" w:line="240" w:lineRule="auto"/>
        <w:rPr>
          <w:rFonts w:ascii="Times New Roman" w:hAnsi="Times New Roman"/>
        </w:rPr>
      </w:pPr>
    </w:p>
    <w:p w14:paraId="0D7CAD28" w14:textId="77777777" w:rsidR="003922F5" w:rsidRPr="00AA4C75" w:rsidRDefault="003922F5" w:rsidP="003922F5">
      <w:pPr>
        <w:spacing w:after="0" w:line="240" w:lineRule="auto"/>
        <w:rPr>
          <w:rFonts w:ascii="Times New Roman" w:hAnsi="Times New Roman"/>
        </w:rPr>
      </w:pPr>
      <w:r w:rsidRPr="00AA4C75">
        <w:rPr>
          <w:rFonts w:ascii="Times New Roman" w:hAnsi="Times New Roman"/>
        </w:rPr>
        <w:t>Koncentrácia 50 mg/ml Daptomycinu Hospira na injekciu sa získa rekonštitúciou lyofilizátu s</w:t>
      </w:r>
      <w:r w:rsidR="008C2F2D">
        <w:rPr>
          <w:rFonts w:ascii="Times New Roman" w:hAnsi="Times New Roman"/>
        </w:rPr>
        <w:t> </w:t>
      </w:r>
      <w:r w:rsidRPr="00AA4C75">
        <w:rPr>
          <w:rFonts w:ascii="Times New Roman" w:hAnsi="Times New Roman"/>
        </w:rPr>
        <w:t xml:space="preserve">použitím </w:t>
      </w:r>
      <w:r w:rsidR="008C2F2D">
        <w:rPr>
          <w:rFonts w:ascii="Times New Roman" w:hAnsi="Times New Roman"/>
        </w:rPr>
        <w:t>10</w:t>
      </w:r>
      <w:r w:rsidRPr="00AA4C75">
        <w:rPr>
          <w:rFonts w:ascii="Times New Roman" w:hAnsi="Times New Roman"/>
        </w:rPr>
        <w:t> ml roztoku chloridu sodného na injekciu 9 mg/ml (0,9 %).</w:t>
      </w:r>
    </w:p>
    <w:p w14:paraId="030B84CB" w14:textId="77777777" w:rsidR="003922F5" w:rsidRPr="00AA4C75" w:rsidRDefault="003922F5" w:rsidP="003922F5">
      <w:pPr>
        <w:spacing w:after="0" w:line="240" w:lineRule="auto"/>
        <w:rPr>
          <w:rFonts w:ascii="Times New Roman" w:hAnsi="Times New Roman"/>
        </w:rPr>
      </w:pPr>
    </w:p>
    <w:p w14:paraId="6BF20821" w14:textId="77777777" w:rsidR="003922F5" w:rsidRPr="00AA4C75" w:rsidRDefault="003922F5" w:rsidP="003922F5">
      <w:pPr>
        <w:spacing w:after="0" w:line="240" w:lineRule="auto"/>
        <w:rPr>
          <w:rFonts w:ascii="Times New Roman" w:hAnsi="Times New Roman"/>
        </w:rPr>
      </w:pPr>
      <w:r w:rsidRPr="00AA4C75">
        <w:rPr>
          <w:rFonts w:ascii="Times New Roman" w:hAnsi="Times New Roman"/>
        </w:rPr>
        <w:t>Liek po</w:t>
      </w:r>
      <w:r w:rsidR="00424736" w:rsidRPr="001F1ABB">
        <w:t> </w:t>
      </w:r>
      <w:r w:rsidRPr="00AA4C75">
        <w:rPr>
          <w:rFonts w:ascii="Times New Roman" w:hAnsi="Times New Roman"/>
        </w:rPr>
        <w:t>úplnej rekonštitúcii je číry a môže obsahovať niekoľko malých bubliniek alebo penu pri stene injekčnej liekovky.</w:t>
      </w:r>
    </w:p>
    <w:p w14:paraId="3F2ED686" w14:textId="77777777" w:rsidR="003922F5" w:rsidRPr="00AA4C75" w:rsidRDefault="003922F5" w:rsidP="003922F5">
      <w:pPr>
        <w:spacing w:after="0" w:line="240" w:lineRule="auto"/>
        <w:rPr>
          <w:rFonts w:ascii="Times New Roman" w:hAnsi="Times New Roman"/>
        </w:rPr>
      </w:pPr>
    </w:p>
    <w:p w14:paraId="02E898E4" w14:textId="77777777" w:rsidR="003922F5" w:rsidRPr="00AA4C75" w:rsidRDefault="003922F5" w:rsidP="003922F5">
      <w:pPr>
        <w:spacing w:after="0" w:line="240" w:lineRule="auto"/>
        <w:rPr>
          <w:rFonts w:ascii="Times New Roman" w:hAnsi="Times New Roman"/>
        </w:rPr>
      </w:pPr>
      <w:r w:rsidRPr="00AA4C75">
        <w:rPr>
          <w:rFonts w:ascii="Times New Roman" w:hAnsi="Times New Roman"/>
        </w:rPr>
        <w:t xml:space="preserve">Pri príprave intravenóznej injekcie Daptomycinu Hospira dodržujte nasledujúce pokyny: </w:t>
      </w:r>
    </w:p>
    <w:p w14:paraId="303E1DDF" w14:textId="77777777" w:rsidR="00A04D1B" w:rsidRPr="00AA4C75" w:rsidRDefault="003922F5" w:rsidP="003922F5">
      <w:pPr>
        <w:spacing w:after="0" w:line="240" w:lineRule="auto"/>
        <w:rPr>
          <w:rFonts w:ascii="Times New Roman" w:hAnsi="Times New Roman"/>
        </w:rPr>
      </w:pPr>
      <w:r w:rsidRPr="00AA4C75">
        <w:rPr>
          <w:rFonts w:ascii="Times New Roman" w:hAnsi="Times New Roman"/>
        </w:rPr>
        <w:t xml:space="preserve">Počas celej rekonštitúcie lyofilizovaného Daptomycinu Hospira sa má používať aseptický postup. </w:t>
      </w:r>
    </w:p>
    <w:p w14:paraId="5A0CD2F2" w14:textId="77777777" w:rsidR="003922F5" w:rsidRPr="00AA4C75" w:rsidRDefault="00A04D1B" w:rsidP="003922F5">
      <w:pPr>
        <w:spacing w:after="0" w:line="240" w:lineRule="auto"/>
        <w:rPr>
          <w:rFonts w:ascii="Times New Roman" w:hAnsi="Times New Roman"/>
        </w:rPr>
      </w:pPr>
      <w:r w:rsidRPr="00AA4C75">
        <w:rPr>
          <w:rFonts w:ascii="Times New Roman" w:hAnsi="Times New Roman"/>
        </w:rPr>
        <w:t>Aby sa minimalizovala tvorba peny, VYHNITE sa silnému trepaniu alebo traseniu injekčnej liekovky počas rekonštitúcie alebo po nej.</w:t>
      </w:r>
    </w:p>
    <w:p w14:paraId="39058414" w14:textId="77777777" w:rsidR="00A04D1B" w:rsidRPr="00AA4C75" w:rsidRDefault="00A04D1B" w:rsidP="003922F5">
      <w:pPr>
        <w:spacing w:after="0" w:line="240" w:lineRule="auto"/>
        <w:rPr>
          <w:rFonts w:ascii="Times New Roman" w:hAnsi="Times New Roman"/>
        </w:rPr>
      </w:pPr>
    </w:p>
    <w:p w14:paraId="23A8B7E7" w14:textId="77777777" w:rsidR="003922F5" w:rsidRPr="00AA4C75" w:rsidRDefault="003922F5" w:rsidP="003922F5">
      <w:pPr>
        <w:pStyle w:val="ListParagraph"/>
        <w:numPr>
          <w:ilvl w:val="0"/>
          <w:numId w:val="48"/>
        </w:numPr>
        <w:spacing w:after="0" w:line="240" w:lineRule="auto"/>
        <w:ind w:left="567" w:hanging="567"/>
        <w:rPr>
          <w:rFonts w:ascii="Times New Roman" w:hAnsi="Times New Roman"/>
        </w:rPr>
      </w:pPr>
      <w:r w:rsidRPr="00AA4C75">
        <w:rPr>
          <w:rFonts w:ascii="Times New Roman" w:hAnsi="Times New Roman"/>
        </w:rPr>
        <w:t xml:space="preserve">Polypropylénové </w:t>
      </w:r>
      <w:r w:rsidR="008E20A9">
        <w:rPr>
          <w:rFonts w:ascii="Times New Roman" w:hAnsi="Times New Roman"/>
        </w:rPr>
        <w:t xml:space="preserve">vyklápacie </w:t>
      </w:r>
      <w:r w:rsidRPr="00AA4C75">
        <w:rPr>
          <w:rFonts w:ascii="Times New Roman" w:hAnsi="Times New Roman"/>
        </w:rPr>
        <w:t>viečko sa má odstrániť, aby sa odkryla stredná časť gumenej zátky. Utrite vrch gumenej zátky tampónom napusteným alkoholom alebo iným dezinfekčným roztokom a nechajte ho uschnúť</w:t>
      </w:r>
      <w:r w:rsidR="00526552" w:rsidRPr="00AA4C75">
        <w:rPr>
          <w:rFonts w:ascii="Times New Roman" w:hAnsi="Times New Roman"/>
        </w:rPr>
        <w:t xml:space="preserve"> (</w:t>
      </w:r>
      <w:r w:rsidR="0083351E">
        <w:rPr>
          <w:rFonts w:ascii="Times New Roman" w:hAnsi="Times New Roman"/>
        </w:rPr>
        <w:t xml:space="preserve">ak je to vhodné, </w:t>
      </w:r>
      <w:r w:rsidR="00526552" w:rsidRPr="00AA4C75">
        <w:rPr>
          <w:rFonts w:ascii="Times New Roman" w:hAnsi="Times New Roman"/>
        </w:rPr>
        <w:t>to isté vykonajte pre injekčnú liekovku s roztokom chloridu sodného)</w:t>
      </w:r>
      <w:r w:rsidRPr="00AA4C75">
        <w:rPr>
          <w:rFonts w:ascii="Times New Roman" w:hAnsi="Times New Roman"/>
        </w:rPr>
        <w:t xml:space="preserve">. Po očistení sa nedotknite gumenej zátky, ani ju nenechajte prísť do styku s iným povrchom. Do injekčnej striekačky naberte pomocou sterilnej prenosovej ihly s priemerom 21 alebo menším alebo pomôckou bez injekčnej ihly </w:t>
      </w:r>
      <w:r w:rsidR="008C2F2D">
        <w:rPr>
          <w:rFonts w:ascii="Times New Roman" w:hAnsi="Times New Roman"/>
        </w:rPr>
        <w:t>10</w:t>
      </w:r>
      <w:r w:rsidRPr="00AA4C75">
        <w:rPr>
          <w:rFonts w:ascii="Times New Roman" w:hAnsi="Times New Roman"/>
        </w:rPr>
        <w:t> ml roztoku chloridu sodného na injekciu 9 mg/ml (0,9 %), ktor</w:t>
      </w:r>
      <w:r w:rsidR="00116243">
        <w:rPr>
          <w:rFonts w:ascii="Times New Roman" w:hAnsi="Times New Roman"/>
        </w:rPr>
        <w:t>ý</w:t>
      </w:r>
      <w:r w:rsidRPr="00AA4C75">
        <w:rPr>
          <w:rFonts w:ascii="Times New Roman" w:hAnsi="Times New Roman"/>
        </w:rPr>
        <w:t xml:space="preserve"> potom </w:t>
      </w:r>
      <w:r w:rsidR="00526552" w:rsidRPr="00AA4C75">
        <w:rPr>
          <w:rFonts w:ascii="Times New Roman" w:hAnsi="Times New Roman"/>
        </w:rPr>
        <w:t xml:space="preserve">POMALY </w:t>
      </w:r>
      <w:r w:rsidRPr="00AA4C75">
        <w:rPr>
          <w:rFonts w:ascii="Times New Roman" w:hAnsi="Times New Roman"/>
        </w:rPr>
        <w:t>injikujte cez stred gumenej zátky</w:t>
      </w:r>
      <w:r w:rsidR="00526552" w:rsidRPr="00AA4C75">
        <w:rPr>
          <w:rFonts w:ascii="Times New Roman" w:hAnsi="Times New Roman"/>
        </w:rPr>
        <w:t xml:space="preserve"> priamo cez zátku </w:t>
      </w:r>
      <w:r w:rsidR="008E20A9">
        <w:rPr>
          <w:rFonts w:ascii="Times New Roman" w:hAnsi="Times New Roman"/>
        </w:rPr>
        <w:t>lieku</w:t>
      </w:r>
      <w:r w:rsidRPr="00AA4C75">
        <w:rPr>
          <w:rFonts w:ascii="Times New Roman" w:hAnsi="Times New Roman"/>
        </w:rPr>
        <w:t xml:space="preserve"> do injekčnej liekovky</w:t>
      </w:r>
      <w:r w:rsidR="0083351E">
        <w:rPr>
          <w:rFonts w:ascii="Times New Roman" w:hAnsi="Times New Roman"/>
        </w:rPr>
        <w:t>.</w:t>
      </w:r>
    </w:p>
    <w:p w14:paraId="1AA3DB15" w14:textId="77777777" w:rsidR="00526552" w:rsidRPr="00AA4C75" w:rsidRDefault="00526552" w:rsidP="0083351E">
      <w:pPr>
        <w:pStyle w:val="ListParagraph"/>
        <w:numPr>
          <w:ilvl w:val="0"/>
          <w:numId w:val="48"/>
        </w:numPr>
        <w:tabs>
          <w:tab w:val="left" w:pos="574"/>
        </w:tabs>
        <w:spacing w:after="0" w:line="240" w:lineRule="auto"/>
        <w:ind w:left="567" w:hanging="567"/>
        <w:rPr>
          <w:rFonts w:ascii="Times New Roman" w:hAnsi="Times New Roman"/>
        </w:rPr>
      </w:pPr>
      <w:r w:rsidRPr="0083351E">
        <w:rPr>
          <w:rFonts w:ascii="Times New Roman" w:hAnsi="Times New Roman"/>
        </w:rPr>
        <w:t xml:space="preserve">Uvoľnite piest injekčnej </w:t>
      </w:r>
      <w:r w:rsidR="00A13E4B" w:rsidRPr="00AA4C75">
        <w:rPr>
          <w:rFonts w:ascii="Times New Roman" w:hAnsi="Times New Roman"/>
        </w:rPr>
        <w:t>striekačky</w:t>
      </w:r>
      <w:r w:rsidRPr="0083351E">
        <w:rPr>
          <w:rFonts w:ascii="Times New Roman" w:hAnsi="Times New Roman"/>
        </w:rPr>
        <w:t xml:space="preserve"> a nechajte ho, aby vyrovnal tlak predtým, ako </w:t>
      </w:r>
      <w:r w:rsidR="0083351E">
        <w:rPr>
          <w:rFonts w:ascii="Times New Roman" w:hAnsi="Times New Roman"/>
        </w:rPr>
        <w:t>odoberiete</w:t>
      </w:r>
      <w:r w:rsidRPr="0083351E">
        <w:rPr>
          <w:rFonts w:ascii="Times New Roman" w:hAnsi="Times New Roman"/>
        </w:rPr>
        <w:t xml:space="preserve"> injekčnú striekačku z injekčnej liekovky.</w:t>
      </w:r>
    </w:p>
    <w:p w14:paraId="1B187705" w14:textId="77777777" w:rsidR="00526552" w:rsidRPr="0083351E" w:rsidRDefault="00526552" w:rsidP="0083351E">
      <w:pPr>
        <w:pStyle w:val="ListParagraph"/>
        <w:numPr>
          <w:ilvl w:val="0"/>
          <w:numId w:val="48"/>
        </w:numPr>
        <w:tabs>
          <w:tab w:val="left" w:pos="574"/>
        </w:tabs>
        <w:spacing w:after="0" w:line="240" w:lineRule="auto"/>
        <w:ind w:left="567" w:hanging="567"/>
        <w:rPr>
          <w:rFonts w:ascii="Times New Roman" w:hAnsi="Times New Roman"/>
        </w:rPr>
      </w:pPr>
      <w:r w:rsidRPr="0083351E">
        <w:rPr>
          <w:rFonts w:ascii="Times New Roman" w:hAnsi="Times New Roman"/>
        </w:rPr>
        <w:t>Injekčnú liekovku podržte za hrdlo injekčnej liekovky, nakloňte injekčnú liekovku a</w:t>
      </w:r>
      <w:r w:rsidR="0083351E">
        <w:rPr>
          <w:rFonts w:ascii="Times New Roman" w:hAnsi="Times New Roman"/>
        </w:rPr>
        <w:t xml:space="preserve"> krúživým pohybom </w:t>
      </w:r>
      <w:r w:rsidRPr="0083351E">
        <w:rPr>
          <w:rFonts w:ascii="Times New Roman" w:hAnsi="Times New Roman"/>
        </w:rPr>
        <w:t>premieša</w:t>
      </w:r>
      <w:r w:rsidR="0083351E">
        <w:rPr>
          <w:rFonts w:ascii="Times New Roman" w:hAnsi="Times New Roman"/>
        </w:rPr>
        <w:t>va</w:t>
      </w:r>
      <w:r w:rsidRPr="0083351E">
        <w:rPr>
          <w:rFonts w:ascii="Times New Roman" w:hAnsi="Times New Roman"/>
        </w:rPr>
        <w:t xml:space="preserve">jte </w:t>
      </w:r>
      <w:r w:rsidR="005E3586" w:rsidRPr="00AA4C75">
        <w:rPr>
          <w:rFonts w:ascii="Times New Roman" w:hAnsi="Times New Roman"/>
        </w:rPr>
        <w:t xml:space="preserve">jej </w:t>
      </w:r>
      <w:r w:rsidRPr="0083351E">
        <w:rPr>
          <w:rFonts w:ascii="Times New Roman" w:hAnsi="Times New Roman"/>
        </w:rPr>
        <w:t xml:space="preserve">obsah, kým nebude </w:t>
      </w:r>
      <w:r w:rsidR="008E20A9">
        <w:rPr>
          <w:rFonts w:ascii="Times New Roman" w:hAnsi="Times New Roman"/>
        </w:rPr>
        <w:t>liek</w:t>
      </w:r>
      <w:r w:rsidRPr="0083351E">
        <w:rPr>
          <w:rFonts w:ascii="Times New Roman" w:hAnsi="Times New Roman"/>
        </w:rPr>
        <w:t xml:space="preserve"> úplne rekonštituovaný.</w:t>
      </w:r>
    </w:p>
    <w:p w14:paraId="149AABBF" w14:textId="77777777" w:rsidR="003922F5" w:rsidRPr="00AA4C75" w:rsidRDefault="003922F5" w:rsidP="003922F5">
      <w:pPr>
        <w:pStyle w:val="ListParagraph"/>
        <w:numPr>
          <w:ilvl w:val="0"/>
          <w:numId w:val="48"/>
        </w:numPr>
        <w:spacing w:after="0" w:line="240" w:lineRule="auto"/>
        <w:ind w:left="567" w:hanging="567"/>
        <w:rPr>
          <w:rFonts w:ascii="Times New Roman" w:hAnsi="Times New Roman"/>
        </w:rPr>
      </w:pPr>
      <w:r w:rsidRPr="00AA4C75">
        <w:rPr>
          <w:rFonts w:ascii="Times New Roman" w:hAnsi="Times New Roman"/>
        </w:rPr>
        <w:t>Rekonštituovaný roztok je potrebné dobre skontrolovať a uistiť sa, že prípravok je v</w:t>
      </w:r>
      <w:r w:rsidR="00116243">
        <w:rPr>
          <w:rFonts w:ascii="Times New Roman" w:hAnsi="Times New Roman"/>
        </w:rPr>
        <w:t>o forme</w:t>
      </w:r>
      <w:r w:rsidRPr="00AA4C75">
        <w:rPr>
          <w:rFonts w:ascii="Times New Roman" w:hAnsi="Times New Roman"/>
        </w:rPr>
        <w:t> roztoku, a pred použitím je potrebné vizuálne skontrolovať na</w:t>
      </w:r>
      <w:r w:rsidR="00447437">
        <w:rPr>
          <w:rFonts w:ascii="Times New Roman" w:hAnsi="Times New Roman"/>
        </w:rPr>
        <w:t> </w:t>
      </w:r>
      <w:r w:rsidRPr="00AA4C75">
        <w:rPr>
          <w:rFonts w:ascii="Times New Roman" w:hAnsi="Times New Roman"/>
        </w:rPr>
        <w:t>neprítomnosť nerozpustených častíc v roztoku. Farba rekonštituovaného roztoku Daptomycinu Hospira býva</w:t>
      </w:r>
      <w:r w:rsidR="00972683">
        <w:rPr>
          <w:rFonts w:ascii="Times New Roman" w:hAnsi="Times New Roman"/>
        </w:rPr>
        <w:t xml:space="preserve"> jasne </w:t>
      </w:r>
      <w:r w:rsidRPr="00AA4C75">
        <w:rPr>
          <w:rFonts w:ascii="Times New Roman" w:hAnsi="Times New Roman"/>
        </w:rPr>
        <w:t xml:space="preserve">žltá až svetlohnedá. </w:t>
      </w:r>
    </w:p>
    <w:p w14:paraId="0CBB8952" w14:textId="77777777" w:rsidR="003922F5" w:rsidRPr="00AA4C75" w:rsidRDefault="003922F5" w:rsidP="003922F5">
      <w:pPr>
        <w:pStyle w:val="ListParagraph"/>
        <w:numPr>
          <w:ilvl w:val="0"/>
          <w:numId w:val="48"/>
        </w:numPr>
        <w:spacing w:after="0" w:line="240" w:lineRule="auto"/>
        <w:ind w:left="567" w:hanging="567"/>
        <w:rPr>
          <w:rFonts w:ascii="Times New Roman" w:hAnsi="Times New Roman"/>
        </w:rPr>
      </w:pPr>
      <w:r w:rsidRPr="00AA4C75">
        <w:rPr>
          <w:rFonts w:ascii="Times New Roman" w:hAnsi="Times New Roman"/>
        </w:rPr>
        <w:t xml:space="preserve">Pomaly odoberte rekonštituovanú tekutinu (50 mg daptomycínu/ml) z injekčnej liekovky pomocou sterilnej ihly s priemerom 21 alebo menším. </w:t>
      </w:r>
    </w:p>
    <w:p w14:paraId="118FB47B" w14:textId="77777777" w:rsidR="003922F5" w:rsidRPr="00AA4C75" w:rsidRDefault="003922F5" w:rsidP="003922F5">
      <w:pPr>
        <w:pStyle w:val="ListParagraph"/>
        <w:numPr>
          <w:ilvl w:val="0"/>
          <w:numId w:val="48"/>
        </w:numPr>
        <w:spacing w:after="0" w:line="240" w:lineRule="auto"/>
        <w:ind w:left="567" w:hanging="567"/>
        <w:rPr>
          <w:rFonts w:ascii="Times New Roman" w:hAnsi="Times New Roman"/>
        </w:rPr>
      </w:pPr>
      <w:r w:rsidRPr="00AA4C75">
        <w:rPr>
          <w:rFonts w:ascii="Times New Roman" w:hAnsi="Times New Roman"/>
        </w:rPr>
        <w:t xml:space="preserve">Injekčnú liekovku obráťte, aby roztok mohol stiecť k zátke. Použite novú injekčnú striekačku a zaveďte ihlu do obrátenej injekčnej liekovky. Injekčnú liekovku držte stále obrátenú a hrot ihly pri odoberaní roztoku do injekčnej striekačky posuňte celkom ku dnu roztoku v injekčnej liekovke. Pred vytiahnutím ihly z injekčnej liekovky potiahnite piest nadol až ku koncu valca injekčnej striekačky, aby ste z obrátenej injekčnej liekovky odobrali všetok roztok. </w:t>
      </w:r>
    </w:p>
    <w:p w14:paraId="510B942C" w14:textId="77777777" w:rsidR="003922F5" w:rsidRPr="00AA4C75" w:rsidRDefault="003922F5" w:rsidP="003922F5">
      <w:pPr>
        <w:pStyle w:val="ListParagraph"/>
        <w:numPr>
          <w:ilvl w:val="0"/>
          <w:numId w:val="48"/>
        </w:numPr>
        <w:spacing w:after="0" w:line="240" w:lineRule="auto"/>
        <w:ind w:left="567" w:hanging="567"/>
        <w:rPr>
          <w:rFonts w:ascii="Times New Roman" w:hAnsi="Times New Roman"/>
        </w:rPr>
      </w:pPr>
      <w:r w:rsidRPr="00AA4C75">
        <w:rPr>
          <w:rFonts w:ascii="Times New Roman" w:hAnsi="Times New Roman"/>
        </w:rPr>
        <w:t xml:space="preserve">Vymeňte ihlu za novú ihlu na intravenóznu injekciu. </w:t>
      </w:r>
    </w:p>
    <w:p w14:paraId="44402C62" w14:textId="77777777" w:rsidR="003922F5" w:rsidRPr="00AA4C75" w:rsidRDefault="003922F5" w:rsidP="003922F5">
      <w:pPr>
        <w:pStyle w:val="ListParagraph"/>
        <w:numPr>
          <w:ilvl w:val="0"/>
          <w:numId w:val="48"/>
        </w:numPr>
        <w:spacing w:after="0" w:line="240" w:lineRule="auto"/>
        <w:ind w:left="567" w:hanging="567"/>
        <w:rPr>
          <w:rFonts w:ascii="Times New Roman" w:hAnsi="Times New Roman"/>
        </w:rPr>
      </w:pPr>
      <w:r w:rsidRPr="00AA4C75">
        <w:rPr>
          <w:rFonts w:ascii="Times New Roman" w:hAnsi="Times New Roman"/>
        </w:rPr>
        <w:t xml:space="preserve">Vytlačte vzduch, veľké bubliny a všetok nadbytočný roztok, aby ste získali požadovanú dávku. </w:t>
      </w:r>
    </w:p>
    <w:p w14:paraId="6CF3819E" w14:textId="77777777" w:rsidR="00F73690" w:rsidRPr="00AA4C75" w:rsidRDefault="003922F5" w:rsidP="00FF706D">
      <w:pPr>
        <w:pStyle w:val="ListParagraph"/>
        <w:numPr>
          <w:ilvl w:val="0"/>
          <w:numId w:val="48"/>
        </w:numPr>
        <w:spacing w:after="0" w:line="240" w:lineRule="auto"/>
        <w:ind w:left="567" w:hanging="567"/>
        <w:rPr>
          <w:rFonts w:ascii="Times New Roman" w:hAnsi="Times New Roman"/>
        </w:rPr>
      </w:pPr>
      <w:r w:rsidRPr="00AA4C75">
        <w:rPr>
          <w:rFonts w:ascii="Times New Roman" w:hAnsi="Times New Roman"/>
        </w:rPr>
        <w:t>Rekonštituovaný roztok sa má potom intravenózne injikovať, pomaly počas 2 minút.</w:t>
      </w:r>
      <w:r w:rsidR="00F73690" w:rsidRPr="00AA4C75">
        <w:rPr>
          <w:rFonts w:ascii="Times New Roman" w:hAnsi="Times New Roman"/>
        </w:rPr>
        <w:t xml:space="preserve"> </w:t>
      </w:r>
    </w:p>
    <w:p w14:paraId="54C07851" w14:textId="77777777" w:rsidR="003922F5" w:rsidRPr="00AA4C75" w:rsidRDefault="003922F5" w:rsidP="00FF706D">
      <w:pPr>
        <w:pStyle w:val="ListParagraph"/>
        <w:spacing w:after="0" w:line="240" w:lineRule="auto"/>
        <w:ind w:left="0"/>
        <w:rPr>
          <w:rFonts w:ascii="Times New Roman" w:hAnsi="Times New Roman"/>
        </w:rPr>
      </w:pPr>
    </w:p>
    <w:p w14:paraId="76D4A73F" w14:textId="77777777" w:rsidR="00F73690" w:rsidRPr="00AA4C75" w:rsidRDefault="00F73690" w:rsidP="00FF706D">
      <w:pPr>
        <w:pStyle w:val="ListParagraph"/>
        <w:spacing w:after="0" w:line="240" w:lineRule="auto"/>
        <w:ind w:left="0"/>
        <w:rPr>
          <w:rFonts w:ascii="Times New Roman" w:hAnsi="Times New Roman"/>
        </w:rPr>
      </w:pPr>
      <w:r w:rsidRPr="00AA4C75">
        <w:rPr>
          <w:rFonts w:ascii="Times New Roman" w:hAnsi="Times New Roman"/>
        </w:rPr>
        <w:lastRenderedPageBreak/>
        <w:t xml:space="preserve">Chemická a fyzikálna stabilita </w:t>
      </w:r>
      <w:r w:rsidR="003922F5" w:rsidRPr="00AA4C75">
        <w:rPr>
          <w:rFonts w:ascii="Times New Roman" w:hAnsi="Times New Roman"/>
        </w:rPr>
        <w:t xml:space="preserve">pre použitie </w:t>
      </w:r>
      <w:r w:rsidRPr="00AA4C75">
        <w:rPr>
          <w:rFonts w:ascii="Times New Roman" w:hAnsi="Times New Roman"/>
        </w:rPr>
        <w:t>rekonštituovaného roztoku v injekčnej liekovke bola preukázaná počas 12 hodín pri</w:t>
      </w:r>
      <w:r w:rsidR="00424736">
        <w:rPr>
          <w:rFonts w:ascii="Times New Roman" w:hAnsi="Times New Roman"/>
        </w:rPr>
        <w:t> </w:t>
      </w:r>
      <w:r w:rsidR="003922F5" w:rsidRPr="00AA4C75">
        <w:rPr>
          <w:rFonts w:ascii="Times New Roman" w:hAnsi="Times New Roman"/>
        </w:rPr>
        <w:t xml:space="preserve">teplote </w:t>
      </w:r>
      <w:r w:rsidRPr="00AA4C75">
        <w:rPr>
          <w:rFonts w:ascii="Times New Roman" w:hAnsi="Times New Roman"/>
        </w:rPr>
        <w:t>25 °C a </w:t>
      </w:r>
      <w:r w:rsidR="003922F5" w:rsidRPr="00AA4C75">
        <w:rPr>
          <w:rFonts w:ascii="Times New Roman" w:hAnsi="Times New Roman"/>
        </w:rPr>
        <w:t>až</w:t>
      </w:r>
      <w:r w:rsidRPr="00AA4C75">
        <w:rPr>
          <w:rFonts w:ascii="Times New Roman" w:hAnsi="Times New Roman"/>
        </w:rPr>
        <w:t xml:space="preserve"> 48 hodín</w:t>
      </w:r>
      <w:r w:rsidR="003922F5" w:rsidRPr="00AA4C75">
        <w:rPr>
          <w:rFonts w:ascii="Times New Roman" w:hAnsi="Times New Roman"/>
        </w:rPr>
        <w:t xml:space="preserve"> pri skladovaní</w:t>
      </w:r>
      <w:r w:rsidRPr="00AA4C75">
        <w:rPr>
          <w:rFonts w:ascii="Times New Roman" w:hAnsi="Times New Roman"/>
        </w:rPr>
        <w:t xml:space="preserve"> v chladničke (2 °C – 8 °C). </w:t>
      </w:r>
    </w:p>
    <w:p w14:paraId="57210456" w14:textId="77777777" w:rsidR="00F73690" w:rsidRPr="00AA4C75" w:rsidRDefault="00F73690" w:rsidP="00D934D1">
      <w:pPr>
        <w:keepNext/>
        <w:keepLines/>
        <w:spacing w:after="0" w:line="240" w:lineRule="auto"/>
        <w:rPr>
          <w:rFonts w:ascii="Times New Roman" w:hAnsi="Times New Roman"/>
        </w:rPr>
      </w:pPr>
    </w:p>
    <w:p w14:paraId="28B0392D" w14:textId="77777777" w:rsidR="00F73690" w:rsidRPr="00AA4C75" w:rsidRDefault="003922F5" w:rsidP="00D934D1">
      <w:pPr>
        <w:keepNext/>
        <w:keepLines/>
        <w:spacing w:after="0" w:line="240" w:lineRule="auto"/>
        <w:rPr>
          <w:rFonts w:ascii="Times New Roman" w:hAnsi="Times New Roman"/>
        </w:rPr>
      </w:pPr>
      <w:r w:rsidRPr="00AA4C75">
        <w:rPr>
          <w:rFonts w:ascii="Times New Roman" w:hAnsi="Times New Roman"/>
        </w:rPr>
        <w:t>Z mikrobiologického hľadiska sa však prípravok má použiť okamžite. Pokiaľ sa nepoužije okamžite, čas uchovávania prípravku počas používania je v zodpovednosti používateľa a normálne nemá byť dlhší ako 24 hodín pri teplote 2 °C – 8 °C, pokiaľ sa rekonštitúcia/zriedenie nevykonávali v kontrolovaných a schválených aseptických podmienkach</w:t>
      </w:r>
      <w:r w:rsidR="00F73690" w:rsidRPr="00AA4C75">
        <w:rPr>
          <w:rFonts w:ascii="Times New Roman" w:hAnsi="Times New Roman"/>
        </w:rPr>
        <w:t xml:space="preserve">. </w:t>
      </w:r>
    </w:p>
    <w:p w14:paraId="0B8E3656" w14:textId="77777777" w:rsidR="00F73690" w:rsidRPr="00AA4C75" w:rsidRDefault="00F73690" w:rsidP="00D934D1">
      <w:pPr>
        <w:keepNext/>
        <w:keepLines/>
        <w:spacing w:after="0" w:line="240" w:lineRule="auto"/>
        <w:rPr>
          <w:rFonts w:ascii="Times New Roman" w:hAnsi="Times New Roman"/>
        </w:rPr>
      </w:pPr>
    </w:p>
    <w:p w14:paraId="69C7438D" w14:textId="77777777" w:rsidR="00F73690" w:rsidRPr="00AA4C75" w:rsidRDefault="00F73690" w:rsidP="00D934D1">
      <w:pPr>
        <w:keepNext/>
        <w:keepLines/>
        <w:spacing w:after="0" w:line="240" w:lineRule="auto"/>
        <w:rPr>
          <w:rFonts w:ascii="Times New Roman" w:hAnsi="Times New Roman"/>
        </w:rPr>
      </w:pPr>
      <w:r w:rsidRPr="00AA4C75">
        <w:rPr>
          <w:rFonts w:ascii="Times New Roman" w:hAnsi="Times New Roman"/>
        </w:rPr>
        <w:t xml:space="preserve">Tento liek sa nesmie miešať s inými liekmi okrem tých, ktoré sú uvedené vyššie. </w:t>
      </w:r>
    </w:p>
    <w:p w14:paraId="1C776EE9" w14:textId="77777777" w:rsidR="00F73690" w:rsidRPr="00AA4C75" w:rsidRDefault="00F73690" w:rsidP="00D934D1">
      <w:pPr>
        <w:keepNext/>
        <w:keepLines/>
        <w:spacing w:after="0" w:line="240" w:lineRule="auto"/>
        <w:rPr>
          <w:rFonts w:ascii="Times New Roman" w:hAnsi="Times New Roman"/>
          <w:bCs/>
        </w:rPr>
      </w:pPr>
    </w:p>
    <w:p w14:paraId="2CE6AFB2" w14:textId="77777777" w:rsidR="00F73690" w:rsidRPr="00AA4C75" w:rsidRDefault="00F73690" w:rsidP="00D934D1">
      <w:pPr>
        <w:keepNext/>
        <w:keepLines/>
        <w:spacing w:after="0" w:line="240" w:lineRule="auto"/>
        <w:rPr>
          <w:rFonts w:ascii="Times New Roman" w:hAnsi="Times New Roman"/>
        </w:rPr>
      </w:pPr>
      <w:r w:rsidRPr="00AA4C75">
        <w:rPr>
          <w:rFonts w:ascii="Times New Roman" w:hAnsi="Times New Roman"/>
        </w:rPr>
        <w:t xml:space="preserve">Injekčné liekovky </w:t>
      </w:r>
      <w:r w:rsidR="00D27785" w:rsidRPr="00AA4C75">
        <w:rPr>
          <w:rFonts w:ascii="Times New Roman" w:hAnsi="Times New Roman"/>
        </w:rPr>
        <w:t>Daptomycinu Hospira</w:t>
      </w:r>
      <w:r w:rsidRPr="00AA4C75">
        <w:rPr>
          <w:rFonts w:ascii="Times New Roman" w:hAnsi="Times New Roman"/>
        </w:rPr>
        <w:t xml:space="preserve"> sú len na</w:t>
      </w:r>
      <w:r w:rsidR="00424736">
        <w:rPr>
          <w:rFonts w:ascii="Times New Roman" w:hAnsi="Times New Roman"/>
        </w:rPr>
        <w:t> </w:t>
      </w:r>
      <w:r w:rsidRPr="00AA4C75">
        <w:rPr>
          <w:rFonts w:ascii="Times New Roman" w:hAnsi="Times New Roman"/>
        </w:rPr>
        <w:t>jednorazové použitie. Akýkoľvek nepoužitý zvyšok v injekčnej liekovke sa musí zlikvidovať.</w:t>
      </w:r>
    </w:p>
    <w:p w14:paraId="28EF0B58" w14:textId="77777777" w:rsidR="00F53895" w:rsidRPr="00D87760" w:rsidRDefault="00F53895" w:rsidP="00D934D1">
      <w:pPr>
        <w:keepNext/>
        <w:keepLines/>
        <w:spacing w:after="0" w:line="240" w:lineRule="auto"/>
        <w:rPr>
          <w:rFonts w:ascii="Times New Roman" w:hAnsi="Times New Roman"/>
        </w:rPr>
      </w:pPr>
    </w:p>
    <w:sectPr w:rsidR="00F53895" w:rsidRPr="00D87760" w:rsidSect="00DF703E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7" w:h="16840" w:code="9"/>
      <w:pgMar w:top="1134" w:right="1417" w:bottom="1134" w:left="1417" w:header="737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A39517" w14:textId="77777777" w:rsidR="00B916C2" w:rsidRDefault="00B916C2" w:rsidP="004D6D32">
      <w:pPr>
        <w:spacing w:after="0" w:line="240" w:lineRule="auto"/>
      </w:pPr>
      <w:r>
        <w:separator/>
      </w:r>
    </w:p>
  </w:endnote>
  <w:endnote w:type="continuationSeparator" w:id="0">
    <w:p w14:paraId="6717C491" w14:textId="77777777" w:rsidR="00B916C2" w:rsidRDefault="00B916C2" w:rsidP="004D6D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NewRoman,Bold">
    <w:altName w:val="Yu Gothic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">
    <w:altName w:val="Arial Unicode MS"/>
    <w:panose1 w:val="00000000000000000000"/>
    <w:charset w:val="00"/>
    <w:family w:val="roman"/>
    <w:notTrueType/>
    <w:pitch w:val="default"/>
    <w:sig w:usb0="00000083" w:usb1="08070000" w:usb2="00000010" w:usb3="00000000" w:csb0="0002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DEC23D" w14:textId="77777777" w:rsidR="00DF703E" w:rsidRPr="00DF703E" w:rsidRDefault="00DF703E">
    <w:pPr>
      <w:pStyle w:val="Footer"/>
      <w:rPr>
        <w:rFonts w:ascii="Arial" w:hAnsi="Arial" w:cs="Arial"/>
        <w:color w:val="000000"/>
        <w:sz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E9101A" w14:textId="77777777" w:rsidR="00D342A0" w:rsidRPr="00E92104" w:rsidRDefault="00D342A0">
    <w:pPr>
      <w:pStyle w:val="Footer"/>
      <w:jc w:val="center"/>
      <w:rPr>
        <w:rFonts w:ascii="Arial" w:hAnsi="Arial" w:cs="Arial"/>
        <w:color w:val="000000"/>
        <w:sz w:val="16"/>
        <w:szCs w:val="16"/>
      </w:rPr>
    </w:pPr>
    <w:r w:rsidRPr="00E92104">
      <w:rPr>
        <w:rFonts w:ascii="Arial" w:hAnsi="Arial" w:cs="Arial"/>
        <w:color w:val="000000"/>
        <w:sz w:val="16"/>
        <w:szCs w:val="16"/>
      </w:rPr>
      <w:fldChar w:fldCharType="begin"/>
    </w:r>
    <w:r w:rsidRPr="00E92104">
      <w:rPr>
        <w:rFonts w:ascii="Arial" w:hAnsi="Arial" w:cs="Arial"/>
        <w:color w:val="000000"/>
        <w:sz w:val="16"/>
        <w:szCs w:val="16"/>
      </w:rPr>
      <w:instrText xml:space="preserve"> PAGE   \* MERGEFORMAT </w:instrText>
    </w:r>
    <w:r w:rsidRPr="00E92104">
      <w:rPr>
        <w:rFonts w:ascii="Arial" w:hAnsi="Arial" w:cs="Arial"/>
        <w:color w:val="000000"/>
        <w:sz w:val="16"/>
        <w:szCs w:val="16"/>
      </w:rPr>
      <w:fldChar w:fldCharType="separate"/>
    </w:r>
    <w:r w:rsidR="00B94ECD">
      <w:rPr>
        <w:rFonts w:ascii="Arial" w:hAnsi="Arial" w:cs="Arial"/>
        <w:noProof/>
        <w:color w:val="000000"/>
        <w:sz w:val="16"/>
        <w:szCs w:val="16"/>
      </w:rPr>
      <w:t>27</w:t>
    </w:r>
    <w:r w:rsidRPr="00E92104">
      <w:rPr>
        <w:rFonts w:ascii="Arial" w:hAnsi="Arial" w:cs="Arial"/>
        <w:noProof/>
        <w:color w:val="000000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CD364E" w14:textId="77777777" w:rsidR="00DF703E" w:rsidRPr="00DF703E" w:rsidRDefault="00DF703E">
    <w:pPr>
      <w:pStyle w:val="Footer"/>
      <w:rPr>
        <w:rFonts w:ascii="Arial" w:hAnsi="Arial" w:cs="Arial"/>
        <w:color w:val="000000"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F10987" w14:textId="77777777" w:rsidR="00B916C2" w:rsidRDefault="00B916C2" w:rsidP="004D6D32">
      <w:pPr>
        <w:spacing w:after="0" w:line="240" w:lineRule="auto"/>
      </w:pPr>
      <w:r>
        <w:separator/>
      </w:r>
    </w:p>
  </w:footnote>
  <w:footnote w:type="continuationSeparator" w:id="0">
    <w:p w14:paraId="02BCD40A" w14:textId="77777777" w:rsidR="00B916C2" w:rsidRDefault="00B916C2" w:rsidP="004D6D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6850B6" w14:textId="77777777" w:rsidR="00DF703E" w:rsidRDefault="00DF703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11A3D7" w14:textId="77777777" w:rsidR="00DF703E" w:rsidRPr="00DF703E" w:rsidRDefault="00DF703E" w:rsidP="00DF703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C9711B" w14:textId="77777777" w:rsidR="00DF703E" w:rsidRDefault="00DF703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00000885"/>
    <w:lvl w:ilvl="0">
      <w:start w:val="1"/>
      <w:numFmt w:val="upperLetter"/>
      <w:lvlText w:val="%1."/>
      <w:lvlJc w:val="left"/>
      <w:pPr>
        <w:ind w:hanging="564"/>
      </w:pPr>
      <w:rPr>
        <w:rFonts w:ascii="Times New Roman" w:hAnsi="Times New Roman" w:cs="Times New Roman"/>
        <w:b/>
        <w:bCs/>
        <w:spacing w:val="-1"/>
        <w:sz w:val="22"/>
        <w:szCs w:val="22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" w15:restartNumberingAfterBreak="0">
    <w:nsid w:val="00000403"/>
    <w:multiLevelType w:val="multilevel"/>
    <w:tmpl w:val="00000886"/>
    <w:lvl w:ilvl="0">
      <w:numFmt w:val="bullet"/>
      <w:lvlText w:val=""/>
      <w:lvlJc w:val="left"/>
      <w:pPr>
        <w:ind w:hanging="567"/>
      </w:pPr>
      <w:rPr>
        <w:rFonts w:ascii="Symbol" w:hAnsi="Symbol" w:cs="Symbol"/>
        <w:b w:val="0"/>
        <w:bCs w:val="0"/>
        <w:sz w:val="22"/>
        <w:szCs w:val="22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2" w15:restartNumberingAfterBreak="0">
    <w:nsid w:val="099D07D6"/>
    <w:multiLevelType w:val="hybridMultilevel"/>
    <w:tmpl w:val="D2F48CF2"/>
    <w:lvl w:ilvl="0" w:tplc="6AF4AD2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FFFFFFFF">
      <w:start w:val="1"/>
      <w:numFmt w:val="bullet"/>
      <w:lvlText w:val="-"/>
      <w:lvlJc w:val="left"/>
      <w:pPr>
        <w:ind w:left="1440" w:hanging="360"/>
      </w:pPr>
      <w:rPr>
        <w:rFonts w:hint="default"/>
      </w:rPr>
    </w:lvl>
    <w:lvl w:ilvl="2" w:tplc="FFFFFFFF">
      <w:start w:val="1"/>
      <w:numFmt w:val="bullet"/>
      <w:lvlText w:val="-"/>
      <w:lvlJc w:val="left"/>
      <w:pPr>
        <w:ind w:left="2160" w:hanging="360"/>
      </w:pPr>
      <w:rPr>
        <w:rFonts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0C59CC"/>
    <w:multiLevelType w:val="hybridMultilevel"/>
    <w:tmpl w:val="45346A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E13475"/>
    <w:multiLevelType w:val="hybridMultilevel"/>
    <w:tmpl w:val="40ECF59E"/>
    <w:lvl w:ilvl="0" w:tplc="6AF4AD2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915242"/>
    <w:multiLevelType w:val="hybridMultilevel"/>
    <w:tmpl w:val="437439FE"/>
    <w:lvl w:ilvl="0" w:tplc="8DF095A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BB95037"/>
    <w:multiLevelType w:val="hybridMultilevel"/>
    <w:tmpl w:val="9D16D6DE"/>
    <w:lvl w:ilvl="0" w:tplc="5EBE39B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AB6519"/>
    <w:multiLevelType w:val="multilevel"/>
    <w:tmpl w:val="773EE6D0"/>
    <w:lvl w:ilvl="0">
      <w:start w:val="2"/>
      <w:numFmt w:val="upperLetter"/>
      <w:lvlText w:val="%1."/>
      <w:lvlJc w:val="left"/>
      <w:pPr>
        <w:ind w:left="0" w:hanging="564"/>
      </w:pPr>
      <w:rPr>
        <w:rFonts w:ascii="Times New Roman" w:hAnsi="Times New Roman" w:cs="Times New Roman" w:hint="default"/>
        <w:b/>
        <w:bCs/>
        <w:spacing w:val="-1"/>
        <w:sz w:val="22"/>
        <w:szCs w:val="22"/>
      </w:rPr>
    </w:lvl>
    <w:lvl w:ilvl="1">
      <w:numFmt w:val="bullet"/>
      <w:lvlText w:val="•"/>
      <w:lvlJc w:val="left"/>
      <w:pPr>
        <w:ind w:left="0" w:firstLine="0"/>
      </w:pPr>
      <w:rPr>
        <w:rFonts w:hint="default"/>
      </w:rPr>
    </w:lvl>
    <w:lvl w:ilvl="2">
      <w:numFmt w:val="bullet"/>
      <w:lvlText w:val="•"/>
      <w:lvlJc w:val="left"/>
      <w:pPr>
        <w:ind w:left="0" w:firstLine="0"/>
      </w:pPr>
      <w:rPr>
        <w:rFonts w:hint="default"/>
      </w:rPr>
    </w:lvl>
    <w:lvl w:ilvl="3">
      <w:numFmt w:val="bullet"/>
      <w:lvlText w:val="•"/>
      <w:lvlJc w:val="left"/>
      <w:pPr>
        <w:ind w:left="0" w:firstLine="0"/>
      </w:pPr>
      <w:rPr>
        <w:rFonts w:hint="default"/>
      </w:rPr>
    </w:lvl>
    <w:lvl w:ilvl="4">
      <w:numFmt w:val="bullet"/>
      <w:lvlText w:val="•"/>
      <w:lvlJc w:val="left"/>
      <w:pPr>
        <w:ind w:left="0" w:firstLine="0"/>
      </w:pPr>
      <w:rPr>
        <w:rFonts w:hint="default"/>
      </w:rPr>
    </w:lvl>
    <w:lvl w:ilvl="5">
      <w:numFmt w:val="bullet"/>
      <w:lvlText w:val="•"/>
      <w:lvlJc w:val="left"/>
      <w:pPr>
        <w:ind w:left="0" w:firstLine="0"/>
      </w:pPr>
      <w:rPr>
        <w:rFonts w:hint="default"/>
      </w:rPr>
    </w:lvl>
    <w:lvl w:ilvl="6">
      <w:numFmt w:val="bullet"/>
      <w:lvlText w:val="•"/>
      <w:lvlJc w:val="left"/>
      <w:pPr>
        <w:ind w:left="0" w:firstLine="0"/>
      </w:pPr>
      <w:rPr>
        <w:rFonts w:hint="default"/>
      </w:rPr>
    </w:lvl>
    <w:lvl w:ilvl="7">
      <w:numFmt w:val="bullet"/>
      <w:lvlText w:val="•"/>
      <w:lvlJc w:val="left"/>
      <w:pPr>
        <w:ind w:left="0" w:firstLine="0"/>
      </w:pPr>
      <w:rPr>
        <w:rFonts w:hint="default"/>
      </w:rPr>
    </w:lvl>
    <w:lvl w:ilvl="8">
      <w:numFmt w:val="bullet"/>
      <w:lvlText w:val="•"/>
      <w:lvlJc w:val="left"/>
      <w:pPr>
        <w:ind w:left="0" w:firstLine="0"/>
      </w:pPr>
      <w:rPr>
        <w:rFonts w:hint="default"/>
      </w:rPr>
    </w:lvl>
  </w:abstractNum>
  <w:abstractNum w:abstractNumId="8" w15:restartNumberingAfterBreak="0">
    <w:nsid w:val="23D555ED"/>
    <w:multiLevelType w:val="hybridMultilevel"/>
    <w:tmpl w:val="EBF8103E"/>
    <w:lvl w:ilvl="0" w:tplc="6264F12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E36F01"/>
    <w:multiLevelType w:val="hybridMultilevel"/>
    <w:tmpl w:val="B630DC02"/>
    <w:lvl w:ilvl="0" w:tplc="80A00186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50" w:hanging="360"/>
      </w:pPr>
    </w:lvl>
    <w:lvl w:ilvl="2" w:tplc="0809001B" w:tentative="1">
      <w:start w:val="1"/>
      <w:numFmt w:val="lowerRoman"/>
      <w:lvlText w:val="%3."/>
      <w:lvlJc w:val="right"/>
      <w:pPr>
        <w:ind w:left="2370" w:hanging="180"/>
      </w:pPr>
    </w:lvl>
    <w:lvl w:ilvl="3" w:tplc="0809000F" w:tentative="1">
      <w:start w:val="1"/>
      <w:numFmt w:val="decimal"/>
      <w:lvlText w:val="%4."/>
      <w:lvlJc w:val="left"/>
      <w:pPr>
        <w:ind w:left="3090" w:hanging="360"/>
      </w:pPr>
    </w:lvl>
    <w:lvl w:ilvl="4" w:tplc="08090019" w:tentative="1">
      <w:start w:val="1"/>
      <w:numFmt w:val="lowerLetter"/>
      <w:lvlText w:val="%5."/>
      <w:lvlJc w:val="left"/>
      <w:pPr>
        <w:ind w:left="3810" w:hanging="360"/>
      </w:pPr>
    </w:lvl>
    <w:lvl w:ilvl="5" w:tplc="0809001B" w:tentative="1">
      <w:start w:val="1"/>
      <w:numFmt w:val="lowerRoman"/>
      <w:lvlText w:val="%6."/>
      <w:lvlJc w:val="right"/>
      <w:pPr>
        <w:ind w:left="4530" w:hanging="180"/>
      </w:pPr>
    </w:lvl>
    <w:lvl w:ilvl="6" w:tplc="0809000F" w:tentative="1">
      <w:start w:val="1"/>
      <w:numFmt w:val="decimal"/>
      <w:lvlText w:val="%7."/>
      <w:lvlJc w:val="left"/>
      <w:pPr>
        <w:ind w:left="5250" w:hanging="360"/>
      </w:pPr>
    </w:lvl>
    <w:lvl w:ilvl="7" w:tplc="08090019" w:tentative="1">
      <w:start w:val="1"/>
      <w:numFmt w:val="lowerLetter"/>
      <w:lvlText w:val="%8."/>
      <w:lvlJc w:val="left"/>
      <w:pPr>
        <w:ind w:left="5970" w:hanging="360"/>
      </w:pPr>
    </w:lvl>
    <w:lvl w:ilvl="8" w:tplc="08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0" w15:restartNumberingAfterBreak="0">
    <w:nsid w:val="2CE226BD"/>
    <w:multiLevelType w:val="hybridMultilevel"/>
    <w:tmpl w:val="D72A09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B465EA"/>
    <w:multiLevelType w:val="hybridMultilevel"/>
    <w:tmpl w:val="0D42FE9A"/>
    <w:lvl w:ilvl="0" w:tplc="6AF4AD2E">
      <w:numFmt w:val="bullet"/>
      <w:lvlText w:val="-"/>
      <w:lvlJc w:val="left"/>
      <w:pPr>
        <w:ind w:left="153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2" w15:restartNumberingAfterBreak="0">
    <w:nsid w:val="351D6303"/>
    <w:multiLevelType w:val="hybridMultilevel"/>
    <w:tmpl w:val="5E02DAB0"/>
    <w:lvl w:ilvl="0" w:tplc="041B000F">
      <w:start w:val="1"/>
      <w:numFmt w:val="decimal"/>
      <w:lvlText w:val="%1."/>
      <w:lvlJc w:val="left"/>
      <w:pPr>
        <w:ind w:left="1224" w:hanging="360"/>
      </w:pPr>
    </w:lvl>
    <w:lvl w:ilvl="1" w:tplc="08090019" w:tentative="1">
      <w:start w:val="1"/>
      <w:numFmt w:val="lowerLetter"/>
      <w:lvlText w:val="%2."/>
      <w:lvlJc w:val="left"/>
      <w:pPr>
        <w:ind w:left="1944" w:hanging="360"/>
      </w:pPr>
    </w:lvl>
    <w:lvl w:ilvl="2" w:tplc="0809001B" w:tentative="1">
      <w:start w:val="1"/>
      <w:numFmt w:val="lowerRoman"/>
      <w:lvlText w:val="%3."/>
      <w:lvlJc w:val="right"/>
      <w:pPr>
        <w:ind w:left="2664" w:hanging="180"/>
      </w:pPr>
    </w:lvl>
    <w:lvl w:ilvl="3" w:tplc="0809000F" w:tentative="1">
      <w:start w:val="1"/>
      <w:numFmt w:val="decimal"/>
      <w:lvlText w:val="%4."/>
      <w:lvlJc w:val="left"/>
      <w:pPr>
        <w:ind w:left="3384" w:hanging="360"/>
      </w:pPr>
    </w:lvl>
    <w:lvl w:ilvl="4" w:tplc="08090019" w:tentative="1">
      <w:start w:val="1"/>
      <w:numFmt w:val="lowerLetter"/>
      <w:lvlText w:val="%5."/>
      <w:lvlJc w:val="left"/>
      <w:pPr>
        <w:ind w:left="4104" w:hanging="360"/>
      </w:pPr>
    </w:lvl>
    <w:lvl w:ilvl="5" w:tplc="0809001B" w:tentative="1">
      <w:start w:val="1"/>
      <w:numFmt w:val="lowerRoman"/>
      <w:lvlText w:val="%6."/>
      <w:lvlJc w:val="right"/>
      <w:pPr>
        <w:ind w:left="4824" w:hanging="180"/>
      </w:pPr>
    </w:lvl>
    <w:lvl w:ilvl="6" w:tplc="0809000F" w:tentative="1">
      <w:start w:val="1"/>
      <w:numFmt w:val="decimal"/>
      <w:lvlText w:val="%7."/>
      <w:lvlJc w:val="left"/>
      <w:pPr>
        <w:ind w:left="5544" w:hanging="360"/>
      </w:pPr>
    </w:lvl>
    <w:lvl w:ilvl="7" w:tplc="08090019" w:tentative="1">
      <w:start w:val="1"/>
      <w:numFmt w:val="lowerLetter"/>
      <w:lvlText w:val="%8."/>
      <w:lvlJc w:val="left"/>
      <w:pPr>
        <w:ind w:left="6264" w:hanging="360"/>
      </w:pPr>
    </w:lvl>
    <w:lvl w:ilvl="8" w:tplc="0809001B" w:tentative="1">
      <w:start w:val="1"/>
      <w:numFmt w:val="lowerRoman"/>
      <w:lvlText w:val="%9."/>
      <w:lvlJc w:val="right"/>
      <w:pPr>
        <w:ind w:left="6984" w:hanging="180"/>
      </w:pPr>
    </w:lvl>
  </w:abstractNum>
  <w:abstractNum w:abstractNumId="13" w15:restartNumberingAfterBreak="0">
    <w:nsid w:val="3995454C"/>
    <w:multiLevelType w:val="hybridMultilevel"/>
    <w:tmpl w:val="2454F97E"/>
    <w:lvl w:ilvl="0" w:tplc="4CD879B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81124E"/>
    <w:multiLevelType w:val="hybridMultilevel"/>
    <w:tmpl w:val="D024A438"/>
    <w:lvl w:ilvl="0" w:tplc="041B000F">
      <w:start w:val="1"/>
      <w:numFmt w:val="decimal"/>
      <w:lvlText w:val="%1."/>
      <w:lvlJc w:val="left"/>
      <w:pPr>
        <w:ind w:left="1056" w:hanging="360"/>
      </w:pPr>
    </w:lvl>
    <w:lvl w:ilvl="1" w:tplc="08090019" w:tentative="1">
      <w:start w:val="1"/>
      <w:numFmt w:val="lowerLetter"/>
      <w:lvlText w:val="%2."/>
      <w:lvlJc w:val="left"/>
      <w:pPr>
        <w:ind w:left="1776" w:hanging="360"/>
      </w:pPr>
    </w:lvl>
    <w:lvl w:ilvl="2" w:tplc="0809001B" w:tentative="1">
      <w:start w:val="1"/>
      <w:numFmt w:val="lowerRoman"/>
      <w:lvlText w:val="%3."/>
      <w:lvlJc w:val="right"/>
      <w:pPr>
        <w:ind w:left="2496" w:hanging="180"/>
      </w:pPr>
    </w:lvl>
    <w:lvl w:ilvl="3" w:tplc="0809000F" w:tentative="1">
      <w:start w:val="1"/>
      <w:numFmt w:val="decimal"/>
      <w:lvlText w:val="%4."/>
      <w:lvlJc w:val="left"/>
      <w:pPr>
        <w:ind w:left="3216" w:hanging="360"/>
      </w:pPr>
    </w:lvl>
    <w:lvl w:ilvl="4" w:tplc="08090019" w:tentative="1">
      <w:start w:val="1"/>
      <w:numFmt w:val="lowerLetter"/>
      <w:lvlText w:val="%5."/>
      <w:lvlJc w:val="left"/>
      <w:pPr>
        <w:ind w:left="3936" w:hanging="360"/>
      </w:pPr>
    </w:lvl>
    <w:lvl w:ilvl="5" w:tplc="0809001B" w:tentative="1">
      <w:start w:val="1"/>
      <w:numFmt w:val="lowerRoman"/>
      <w:lvlText w:val="%6."/>
      <w:lvlJc w:val="right"/>
      <w:pPr>
        <w:ind w:left="4656" w:hanging="180"/>
      </w:pPr>
    </w:lvl>
    <w:lvl w:ilvl="6" w:tplc="0809000F" w:tentative="1">
      <w:start w:val="1"/>
      <w:numFmt w:val="decimal"/>
      <w:lvlText w:val="%7."/>
      <w:lvlJc w:val="left"/>
      <w:pPr>
        <w:ind w:left="5376" w:hanging="360"/>
      </w:pPr>
    </w:lvl>
    <w:lvl w:ilvl="7" w:tplc="08090019" w:tentative="1">
      <w:start w:val="1"/>
      <w:numFmt w:val="lowerLetter"/>
      <w:lvlText w:val="%8."/>
      <w:lvlJc w:val="left"/>
      <w:pPr>
        <w:ind w:left="6096" w:hanging="360"/>
      </w:pPr>
    </w:lvl>
    <w:lvl w:ilvl="8" w:tplc="0809001B" w:tentative="1">
      <w:start w:val="1"/>
      <w:numFmt w:val="lowerRoman"/>
      <w:lvlText w:val="%9."/>
      <w:lvlJc w:val="right"/>
      <w:pPr>
        <w:ind w:left="6816" w:hanging="180"/>
      </w:pPr>
    </w:lvl>
  </w:abstractNum>
  <w:abstractNum w:abstractNumId="15" w15:restartNumberingAfterBreak="0">
    <w:nsid w:val="3C12454F"/>
    <w:multiLevelType w:val="hybridMultilevel"/>
    <w:tmpl w:val="892608A4"/>
    <w:lvl w:ilvl="0" w:tplc="6AF4AD2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185DDE"/>
    <w:multiLevelType w:val="hybridMultilevel"/>
    <w:tmpl w:val="DAD476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DB26B8"/>
    <w:multiLevelType w:val="hybridMultilevel"/>
    <w:tmpl w:val="45346A8A"/>
    <w:lvl w:ilvl="0" w:tplc="0409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43A7180A"/>
    <w:multiLevelType w:val="hybridMultilevel"/>
    <w:tmpl w:val="EB28EA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9F3FD9"/>
    <w:multiLevelType w:val="multilevel"/>
    <w:tmpl w:val="637AC6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0" w15:restartNumberingAfterBreak="0">
    <w:nsid w:val="44B51DAD"/>
    <w:multiLevelType w:val="hybridMultilevel"/>
    <w:tmpl w:val="AF328986"/>
    <w:lvl w:ilvl="0" w:tplc="80A00186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50" w:hanging="360"/>
      </w:pPr>
    </w:lvl>
    <w:lvl w:ilvl="2" w:tplc="0809001B" w:tentative="1">
      <w:start w:val="1"/>
      <w:numFmt w:val="lowerRoman"/>
      <w:lvlText w:val="%3."/>
      <w:lvlJc w:val="right"/>
      <w:pPr>
        <w:ind w:left="2370" w:hanging="180"/>
      </w:pPr>
    </w:lvl>
    <w:lvl w:ilvl="3" w:tplc="0809000F" w:tentative="1">
      <w:start w:val="1"/>
      <w:numFmt w:val="decimal"/>
      <w:lvlText w:val="%4."/>
      <w:lvlJc w:val="left"/>
      <w:pPr>
        <w:ind w:left="3090" w:hanging="360"/>
      </w:pPr>
    </w:lvl>
    <w:lvl w:ilvl="4" w:tplc="08090019" w:tentative="1">
      <w:start w:val="1"/>
      <w:numFmt w:val="lowerLetter"/>
      <w:lvlText w:val="%5."/>
      <w:lvlJc w:val="left"/>
      <w:pPr>
        <w:ind w:left="3810" w:hanging="360"/>
      </w:pPr>
    </w:lvl>
    <w:lvl w:ilvl="5" w:tplc="0809001B" w:tentative="1">
      <w:start w:val="1"/>
      <w:numFmt w:val="lowerRoman"/>
      <w:lvlText w:val="%6."/>
      <w:lvlJc w:val="right"/>
      <w:pPr>
        <w:ind w:left="4530" w:hanging="180"/>
      </w:pPr>
    </w:lvl>
    <w:lvl w:ilvl="6" w:tplc="0809000F" w:tentative="1">
      <w:start w:val="1"/>
      <w:numFmt w:val="decimal"/>
      <w:lvlText w:val="%7."/>
      <w:lvlJc w:val="left"/>
      <w:pPr>
        <w:ind w:left="5250" w:hanging="360"/>
      </w:pPr>
    </w:lvl>
    <w:lvl w:ilvl="7" w:tplc="08090019" w:tentative="1">
      <w:start w:val="1"/>
      <w:numFmt w:val="lowerLetter"/>
      <w:lvlText w:val="%8."/>
      <w:lvlJc w:val="left"/>
      <w:pPr>
        <w:ind w:left="5970" w:hanging="360"/>
      </w:pPr>
    </w:lvl>
    <w:lvl w:ilvl="8" w:tplc="08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1" w15:restartNumberingAfterBreak="0">
    <w:nsid w:val="45F93366"/>
    <w:multiLevelType w:val="hybridMultilevel"/>
    <w:tmpl w:val="0584EADC"/>
    <w:lvl w:ilvl="0" w:tplc="E8E4F564">
      <w:numFmt w:val="bullet"/>
      <w:lvlText w:val="-"/>
      <w:lvlJc w:val="left"/>
      <w:pPr>
        <w:ind w:left="357" w:hanging="357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88B2E62"/>
    <w:multiLevelType w:val="hybridMultilevel"/>
    <w:tmpl w:val="280A69AE"/>
    <w:lvl w:ilvl="0" w:tplc="B0403474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F1B7325"/>
    <w:multiLevelType w:val="hybridMultilevel"/>
    <w:tmpl w:val="3258C0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D7616D"/>
    <w:multiLevelType w:val="hybridMultilevel"/>
    <w:tmpl w:val="CD2803E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5026C02"/>
    <w:multiLevelType w:val="hybridMultilevel"/>
    <w:tmpl w:val="AD82DD2A"/>
    <w:lvl w:ilvl="0" w:tplc="6AF4AD2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6844245"/>
    <w:multiLevelType w:val="hybridMultilevel"/>
    <w:tmpl w:val="4C107F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732CD8"/>
    <w:multiLevelType w:val="hybridMultilevel"/>
    <w:tmpl w:val="93E415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350435"/>
    <w:multiLevelType w:val="hybridMultilevel"/>
    <w:tmpl w:val="2454F97E"/>
    <w:lvl w:ilvl="0" w:tplc="4CD879B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DAA0D40"/>
    <w:multiLevelType w:val="hybridMultilevel"/>
    <w:tmpl w:val="76842A94"/>
    <w:lvl w:ilvl="0" w:tplc="6264F12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FE93192"/>
    <w:multiLevelType w:val="hybridMultilevel"/>
    <w:tmpl w:val="8534A2B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2C55EDB"/>
    <w:multiLevelType w:val="hybridMultilevel"/>
    <w:tmpl w:val="C3C637EA"/>
    <w:lvl w:ilvl="0" w:tplc="09507C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535693C"/>
    <w:multiLevelType w:val="hybridMultilevel"/>
    <w:tmpl w:val="97BEC7D6"/>
    <w:lvl w:ilvl="0" w:tplc="DD6C2EB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7EA5352"/>
    <w:multiLevelType w:val="hybridMultilevel"/>
    <w:tmpl w:val="C95C5C0C"/>
    <w:lvl w:ilvl="0" w:tplc="EF58BFCE">
      <w:start w:val="1"/>
      <w:numFmt w:val="upperLetter"/>
      <w:lvlText w:val="%1."/>
      <w:lvlJc w:val="left"/>
      <w:pPr>
        <w:ind w:left="177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498" w:hanging="360"/>
      </w:pPr>
    </w:lvl>
    <w:lvl w:ilvl="2" w:tplc="0809001B" w:tentative="1">
      <w:start w:val="1"/>
      <w:numFmt w:val="lowerRoman"/>
      <w:lvlText w:val="%3."/>
      <w:lvlJc w:val="right"/>
      <w:pPr>
        <w:ind w:left="3218" w:hanging="180"/>
      </w:pPr>
    </w:lvl>
    <w:lvl w:ilvl="3" w:tplc="0809000F" w:tentative="1">
      <w:start w:val="1"/>
      <w:numFmt w:val="decimal"/>
      <w:lvlText w:val="%4."/>
      <w:lvlJc w:val="left"/>
      <w:pPr>
        <w:ind w:left="3938" w:hanging="360"/>
      </w:pPr>
    </w:lvl>
    <w:lvl w:ilvl="4" w:tplc="08090019" w:tentative="1">
      <w:start w:val="1"/>
      <w:numFmt w:val="lowerLetter"/>
      <w:lvlText w:val="%5."/>
      <w:lvlJc w:val="left"/>
      <w:pPr>
        <w:ind w:left="4658" w:hanging="360"/>
      </w:pPr>
    </w:lvl>
    <w:lvl w:ilvl="5" w:tplc="0809001B" w:tentative="1">
      <w:start w:val="1"/>
      <w:numFmt w:val="lowerRoman"/>
      <w:lvlText w:val="%6."/>
      <w:lvlJc w:val="right"/>
      <w:pPr>
        <w:ind w:left="5378" w:hanging="180"/>
      </w:pPr>
    </w:lvl>
    <w:lvl w:ilvl="6" w:tplc="0809000F" w:tentative="1">
      <w:start w:val="1"/>
      <w:numFmt w:val="decimal"/>
      <w:lvlText w:val="%7."/>
      <w:lvlJc w:val="left"/>
      <w:pPr>
        <w:ind w:left="6098" w:hanging="360"/>
      </w:pPr>
    </w:lvl>
    <w:lvl w:ilvl="7" w:tplc="08090019" w:tentative="1">
      <w:start w:val="1"/>
      <w:numFmt w:val="lowerLetter"/>
      <w:lvlText w:val="%8."/>
      <w:lvlJc w:val="left"/>
      <w:pPr>
        <w:ind w:left="6818" w:hanging="360"/>
      </w:pPr>
    </w:lvl>
    <w:lvl w:ilvl="8" w:tplc="08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4" w15:restartNumberingAfterBreak="0">
    <w:nsid w:val="68A966F2"/>
    <w:multiLevelType w:val="hybridMultilevel"/>
    <w:tmpl w:val="35CE6A02"/>
    <w:lvl w:ilvl="0" w:tplc="6264F12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9A94F47"/>
    <w:multiLevelType w:val="hybridMultilevel"/>
    <w:tmpl w:val="1A7AFD2E"/>
    <w:lvl w:ilvl="0" w:tplc="B94E872C">
      <w:start w:val="1"/>
      <w:numFmt w:val="upperLetter"/>
      <w:lvlText w:val="%1."/>
      <w:lvlJc w:val="left"/>
      <w:pPr>
        <w:ind w:left="900" w:hanging="54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A7A0C6F"/>
    <w:multiLevelType w:val="hybridMultilevel"/>
    <w:tmpl w:val="93E415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B63ECF"/>
    <w:multiLevelType w:val="hybridMultilevel"/>
    <w:tmpl w:val="95BA9B42"/>
    <w:lvl w:ilvl="0" w:tplc="FFFFFFFF">
      <w:start w:val="1"/>
      <w:numFmt w:val="bullet"/>
      <w:lvlText w:val="-"/>
      <w:lvlJc w:val="left"/>
      <w:pPr>
        <w:ind w:left="1485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8" w15:restartNumberingAfterBreak="0">
    <w:nsid w:val="71B044D4"/>
    <w:multiLevelType w:val="hybridMultilevel"/>
    <w:tmpl w:val="86F8460A"/>
    <w:lvl w:ilvl="0" w:tplc="FFFFFFFF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A4B6446"/>
    <w:multiLevelType w:val="hybridMultilevel"/>
    <w:tmpl w:val="74EAD47E"/>
    <w:lvl w:ilvl="0" w:tplc="30B4D5D8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F7D408C"/>
    <w:multiLevelType w:val="hybridMultilevel"/>
    <w:tmpl w:val="BAFAA36E"/>
    <w:lvl w:ilvl="0" w:tplc="040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num w:numId="1" w16cid:durableId="127088524">
    <w:abstractNumId w:val="15"/>
  </w:num>
  <w:num w:numId="2" w16cid:durableId="1172525661">
    <w:abstractNumId w:val="5"/>
  </w:num>
  <w:num w:numId="3" w16cid:durableId="1996956622">
    <w:abstractNumId w:val="10"/>
  </w:num>
  <w:num w:numId="4" w16cid:durableId="1168906836">
    <w:abstractNumId w:val="0"/>
  </w:num>
  <w:num w:numId="5" w16cid:durableId="1112437026">
    <w:abstractNumId w:val="1"/>
  </w:num>
  <w:num w:numId="6" w16cid:durableId="2069843954">
    <w:abstractNumId w:val="35"/>
  </w:num>
  <w:num w:numId="7" w16cid:durableId="1064794708">
    <w:abstractNumId w:val="7"/>
  </w:num>
  <w:num w:numId="8" w16cid:durableId="679282143">
    <w:abstractNumId w:val="40"/>
  </w:num>
  <w:num w:numId="9" w16cid:durableId="2092770289">
    <w:abstractNumId w:val="11"/>
  </w:num>
  <w:num w:numId="10" w16cid:durableId="280233605">
    <w:abstractNumId w:val="2"/>
  </w:num>
  <w:num w:numId="11" w16cid:durableId="1569414269">
    <w:abstractNumId w:val="17"/>
  </w:num>
  <w:num w:numId="12" w16cid:durableId="2140489255">
    <w:abstractNumId w:val="28"/>
  </w:num>
  <w:num w:numId="13" w16cid:durableId="208107233">
    <w:abstractNumId w:val="23"/>
  </w:num>
  <w:num w:numId="14" w16cid:durableId="1459647460">
    <w:abstractNumId w:val="27"/>
  </w:num>
  <w:num w:numId="15" w16cid:durableId="1435324798">
    <w:abstractNumId w:val="30"/>
  </w:num>
  <w:num w:numId="16" w16cid:durableId="92359415">
    <w:abstractNumId w:val="36"/>
  </w:num>
  <w:num w:numId="17" w16cid:durableId="902986325">
    <w:abstractNumId w:val="6"/>
  </w:num>
  <w:num w:numId="18" w16cid:durableId="1806504455">
    <w:abstractNumId w:val="29"/>
  </w:num>
  <w:num w:numId="19" w16cid:durableId="1199391874">
    <w:abstractNumId w:val="34"/>
  </w:num>
  <w:num w:numId="20" w16cid:durableId="2103454799">
    <w:abstractNumId w:val="8"/>
  </w:num>
  <w:num w:numId="21" w16cid:durableId="335112967">
    <w:abstractNumId w:val="3"/>
  </w:num>
  <w:num w:numId="22" w16cid:durableId="1169522343">
    <w:abstractNumId w:val="13"/>
  </w:num>
  <w:num w:numId="23" w16cid:durableId="344983810">
    <w:abstractNumId w:val="19"/>
  </w:num>
  <w:num w:numId="24" w16cid:durableId="80774404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89650878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287708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05886683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67595583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49145828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81424893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97212873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56317953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67457646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5356894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630864260">
    <w:abstractNumId w:val="39"/>
  </w:num>
  <w:num w:numId="36" w16cid:durableId="744305339">
    <w:abstractNumId w:val="18"/>
  </w:num>
  <w:num w:numId="37" w16cid:durableId="2062632666">
    <w:abstractNumId w:val="33"/>
  </w:num>
  <w:num w:numId="38" w16cid:durableId="1589339805">
    <w:abstractNumId w:val="16"/>
  </w:num>
  <w:num w:numId="39" w16cid:durableId="1620574817">
    <w:abstractNumId w:val="4"/>
  </w:num>
  <w:num w:numId="40" w16cid:durableId="1626110152">
    <w:abstractNumId w:val="22"/>
  </w:num>
  <w:num w:numId="41" w16cid:durableId="1603605351">
    <w:abstractNumId w:val="21"/>
  </w:num>
  <w:num w:numId="42" w16cid:durableId="255138193">
    <w:abstractNumId w:val="26"/>
  </w:num>
  <w:num w:numId="43" w16cid:durableId="321352756">
    <w:abstractNumId w:val="12"/>
  </w:num>
  <w:num w:numId="44" w16cid:durableId="1127702180">
    <w:abstractNumId w:val="20"/>
  </w:num>
  <w:num w:numId="45" w16cid:durableId="2126457916">
    <w:abstractNumId w:val="32"/>
  </w:num>
  <w:num w:numId="46" w16cid:durableId="726800060">
    <w:abstractNumId w:val="9"/>
  </w:num>
  <w:num w:numId="47" w16cid:durableId="1396200795">
    <w:abstractNumId w:val="14"/>
  </w:num>
  <w:num w:numId="48" w16cid:durableId="1481187412">
    <w:abstractNumId w:val="31"/>
  </w:num>
  <w:num w:numId="49" w16cid:durableId="1803184751">
    <w:abstractNumId w:val="24"/>
  </w:num>
  <w:num w:numId="50" w16cid:durableId="63458154">
    <w:abstractNumId w:val="25"/>
  </w:num>
  <w:num w:numId="51" w16cid:durableId="1988515200">
    <w:abstractNumId w:val="37"/>
  </w:num>
  <w:num w:numId="52" w16cid:durableId="1414861179">
    <w:abstractNumId w:val="38"/>
  </w:num>
  <w:numIdMacAtCleanup w:val="5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Pfizer-SS">
    <w15:presenceInfo w15:providerId="None" w15:userId="Pfizer-SS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hideSpellingErrors/>
  <w:proofState w:spelling="clean" w:grammar="clean"/>
  <w:trackRevisions/>
  <w:documentProtection w:edit="readOnly" w:enforcement="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50A"/>
    <w:rsid w:val="0000095A"/>
    <w:rsid w:val="0000118C"/>
    <w:rsid w:val="0000755C"/>
    <w:rsid w:val="000104AA"/>
    <w:rsid w:val="0001185A"/>
    <w:rsid w:val="00014A7C"/>
    <w:rsid w:val="00015E04"/>
    <w:rsid w:val="00016012"/>
    <w:rsid w:val="00017F60"/>
    <w:rsid w:val="00021340"/>
    <w:rsid w:val="0002273C"/>
    <w:rsid w:val="00024311"/>
    <w:rsid w:val="00025601"/>
    <w:rsid w:val="0002562C"/>
    <w:rsid w:val="000258A2"/>
    <w:rsid w:val="00027EC7"/>
    <w:rsid w:val="0003040C"/>
    <w:rsid w:val="00031062"/>
    <w:rsid w:val="00032EFC"/>
    <w:rsid w:val="0003391B"/>
    <w:rsid w:val="00034731"/>
    <w:rsid w:val="00036775"/>
    <w:rsid w:val="00044DE1"/>
    <w:rsid w:val="00046119"/>
    <w:rsid w:val="000501DA"/>
    <w:rsid w:val="00053143"/>
    <w:rsid w:val="00054832"/>
    <w:rsid w:val="00054974"/>
    <w:rsid w:val="00056616"/>
    <w:rsid w:val="00056F3A"/>
    <w:rsid w:val="00057708"/>
    <w:rsid w:val="000600B2"/>
    <w:rsid w:val="00060C08"/>
    <w:rsid w:val="00067A6D"/>
    <w:rsid w:val="00067C98"/>
    <w:rsid w:val="00072D59"/>
    <w:rsid w:val="00073C08"/>
    <w:rsid w:val="00075B15"/>
    <w:rsid w:val="00075CCD"/>
    <w:rsid w:val="00080DCD"/>
    <w:rsid w:val="00084571"/>
    <w:rsid w:val="000871F0"/>
    <w:rsid w:val="00091B17"/>
    <w:rsid w:val="00095F9B"/>
    <w:rsid w:val="00096B7A"/>
    <w:rsid w:val="00096F9C"/>
    <w:rsid w:val="0009753C"/>
    <w:rsid w:val="000A5402"/>
    <w:rsid w:val="000A5479"/>
    <w:rsid w:val="000A77A6"/>
    <w:rsid w:val="000B0F96"/>
    <w:rsid w:val="000B16DD"/>
    <w:rsid w:val="000B2079"/>
    <w:rsid w:val="000B2E09"/>
    <w:rsid w:val="000B3CEC"/>
    <w:rsid w:val="000B5211"/>
    <w:rsid w:val="000B5B64"/>
    <w:rsid w:val="000C0FBC"/>
    <w:rsid w:val="000C2933"/>
    <w:rsid w:val="000C46B9"/>
    <w:rsid w:val="000C6AB5"/>
    <w:rsid w:val="000C6E60"/>
    <w:rsid w:val="000C7746"/>
    <w:rsid w:val="000D1A67"/>
    <w:rsid w:val="000D1E77"/>
    <w:rsid w:val="000E46E2"/>
    <w:rsid w:val="000F0A76"/>
    <w:rsid w:val="000F0DD7"/>
    <w:rsid w:val="00100394"/>
    <w:rsid w:val="0010072D"/>
    <w:rsid w:val="00102749"/>
    <w:rsid w:val="00103551"/>
    <w:rsid w:val="00103941"/>
    <w:rsid w:val="00103A90"/>
    <w:rsid w:val="001053AA"/>
    <w:rsid w:val="00111BF5"/>
    <w:rsid w:val="00111D4A"/>
    <w:rsid w:val="00112175"/>
    <w:rsid w:val="00112DFF"/>
    <w:rsid w:val="00113348"/>
    <w:rsid w:val="00113EDB"/>
    <w:rsid w:val="00114847"/>
    <w:rsid w:val="00116243"/>
    <w:rsid w:val="0011681E"/>
    <w:rsid w:val="00117CAD"/>
    <w:rsid w:val="0012064C"/>
    <w:rsid w:val="001219E2"/>
    <w:rsid w:val="001244C0"/>
    <w:rsid w:val="00126122"/>
    <w:rsid w:val="001318D3"/>
    <w:rsid w:val="00132BAC"/>
    <w:rsid w:val="00135D3A"/>
    <w:rsid w:val="00136581"/>
    <w:rsid w:val="00142FB1"/>
    <w:rsid w:val="001471AE"/>
    <w:rsid w:val="00155ADF"/>
    <w:rsid w:val="0016034B"/>
    <w:rsid w:val="0016091E"/>
    <w:rsid w:val="0016182E"/>
    <w:rsid w:val="00172DA1"/>
    <w:rsid w:val="001752DC"/>
    <w:rsid w:val="0017655B"/>
    <w:rsid w:val="00176CCA"/>
    <w:rsid w:val="001815B0"/>
    <w:rsid w:val="00183B40"/>
    <w:rsid w:val="00183F94"/>
    <w:rsid w:val="00184658"/>
    <w:rsid w:val="0018559F"/>
    <w:rsid w:val="00185C21"/>
    <w:rsid w:val="001861D8"/>
    <w:rsid w:val="001915CE"/>
    <w:rsid w:val="001931CC"/>
    <w:rsid w:val="00194988"/>
    <w:rsid w:val="00196EFF"/>
    <w:rsid w:val="001A079D"/>
    <w:rsid w:val="001A329A"/>
    <w:rsid w:val="001A5047"/>
    <w:rsid w:val="001A62BE"/>
    <w:rsid w:val="001A64B3"/>
    <w:rsid w:val="001B4145"/>
    <w:rsid w:val="001B441C"/>
    <w:rsid w:val="001B67F4"/>
    <w:rsid w:val="001C2159"/>
    <w:rsid w:val="001C39E6"/>
    <w:rsid w:val="001C4AFE"/>
    <w:rsid w:val="001C7E58"/>
    <w:rsid w:val="001D2A45"/>
    <w:rsid w:val="001D4B58"/>
    <w:rsid w:val="001D7849"/>
    <w:rsid w:val="001E1F99"/>
    <w:rsid w:val="001E318D"/>
    <w:rsid w:val="001E5F01"/>
    <w:rsid w:val="001E74DF"/>
    <w:rsid w:val="001F1ABB"/>
    <w:rsid w:val="001F5B35"/>
    <w:rsid w:val="001F5E15"/>
    <w:rsid w:val="00202866"/>
    <w:rsid w:val="00204757"/>
    <w:rsid w:val="00205062"/>
    <w:rsid w:val="00222603"/>
    <w:rsid w:val="00237B3F"/>
    <w:rsid w:val="00240954"/>
    <w:rsid w:val="00243BFE"/>
    <w:rsid w:val="0025176E"/>
    <w:rsid w:val="00251E31"/>
    <w:rsid w:val="002534BA"/>
    <w:rsid w:val="00254C08"/>
    <w:rsid w:val="00256472"/>
    <w:rsid w:val="00260B4E"/>
    <w:rsid w:val="00260E02"/>
    <w:rsid w:val="00263B78"/>
    <w:rsid w:val="00266BBD"/>
    <w:rsid w:val="002676BF"/>
    <w:rsid w:val="00273684"/>
    <w:rsid w:val="00276827"/>
    <w:rsid w:val="00276CB0"/>
    <w:rsid w:val="002772B1"/>
    <w:rsid w:val="00277531"/>
    <w:rsid w:val="00283058"/>
    <w:rsid w:val="00285EE7"/>
    <w:rsid w:val="00285EF6"/>
    <w:rsid w:val="00286D19"/>
    <w:rsid w:val="0029116B"/>
    <w:rsid w:val="00297418"/>
    <w:rsid w:val="002976A9"/>
    <w:rsid w:val="002A0227"/>
    <w:rsid w:val="002B78A5"/>
    <w:rsid w:val="002C2E8A"/>
    <w:rsid w:val="002C5796"/>
    <w:rsid w:val="002C5BF4"/>
    <w:rsid w:val="002C7E33"/>
    <w:rsid w:val="002D08D9"/>
    <w:rsid w:val="002D46A2"/>
    <w:rsid w:val="002D7FE7"/>
    <w:rsid w:val="002E0F91"/>
    <w:rsid w:val="002E2560"/>
    <w:rsid w:val="002E4557"/>
    <w:rsid w:val="002E68B3"/>
    <w:rsid w:val="002F353C"/>
    <w:rsid w:val="002F3C0F"/>
    <w:rsid w:val="002F3DFA"/>
    <w:rsid w:val="002F4B31"/>
    <w:rsid w:val="002F5350"/>
    <w:rsid w:val="002F625B"/>
    <w:rsid w:val="002F70DA"/>
    <w:rsid w:val="003011FD"/>
    <w:rsid w:val="00301548"/>
    <w:rsid w:val="0030202E"/>
    <w:rsid w:val="00302321"/>
    <w:rsid w:val="00305431"/>
    <w:rsid w:val="003075CE"/>
    <w:rsid w:val="00307EEF"/>
    <w:rsid w:val="003107EB"/>
    <w:rsid w:val="003134BC"/>
    <w:rsid w:val="003155F9"/>
    <w:rsid w:val="00315970"/>
    <w:rsid w:val="003202A8"/>
    <w:rsid w:val="0032624C"/>
    <w:rsid w:val="00333DF3"/>
    <w:rsid w:val="00334489"/>
    <w:rsid w:val="003350D6"/>
    <w:rsid w:val="00335E93"/>
    <w:rsid w:val="00345604"/>
    <w:rsid w:val="0034742B"/>
    <w:rsid w:val="00350C58"/>
    <w:rsid w:val="00357F6D"/>
    <w:rsid w:val="00360EAB"/>
    <w:rsid w:val="00360EF7"/>
    <w:rsid w:val="00362EF6"/>
    <w:rsid w:val="0036569D"/>
    <w:rsid w:val="00365992"/>
    <w:rsid w:val="003659DE"/>
    <w:rsid w:val="003705CC"/>
    <w:rsid w:val="003719D6"/>
    <w:rsid w:val="00372207"/>
    <w:rsid w:val="0037318C"/>
    <w:rsid w:val="00373479"/>
    <w:rsid w:val="003800B0"/>
    <w:rsid w:val="0038165F"/>
    <w:rsid w:val="00381DD8"/>
    <w:rsid w:val="0038315A"/>
    <w:rsid w:val="00392203"/>
    <w:rsid w:val="003922F5"/>
    <w:rsid w:val="003964E2"/>
    <w:rsid w:val="00396562"/>
    <w:rsid w:val="003B0E42"/>
    <w:rsid w:val="003B2BC3"/>
    <w:rsid w:val="003B2DB5"/>
    <w:rsid w:val="003B4D44"/>
    <w:rsid w:val="003B5810"/>
    <w:rsid w:val="003B7242"/>
    <w:rsid w:val="003C1E8C"/>
    <w:rsid w:val="003C396F"/>
    <w:rsid w:val="003C62C3"/>
    <w:rsid w:val="003D1740"/>
    <w:rsid w:val="003D21A2"/>
    <w:rsid w:val="003E0B43"/>
    <w:rsid w:val="003E18E0"/>
    <w:rsid w:val="003E264F"/>
    <w:rsid w:val="003F209C"/>
    <w:rsid w:val="003F25E8"/>
    <w:rsid w:val="003F343A"/>
    <w:rsid w:val="003F6F1D"/>
    <w:rsid w:val="00401216"/>
    <w:rsid w:val="004045C6"/>
    <w:rsid w:val="00405075"/>
    <w:rsid w:val="004074ED"/>
    <w:rsid w:val="00411C90"/>
    <w:rsid w:val="0041388F"/>
    <w:rsid w:val="00414E76"/>
    <w:rsid w:val="00414FBE"/>
    <w:rsid w:val="00415488"/>
    <w:rsid w:val="004160CA"/>
    <w:rsid w:val="00421E19"/>
    <w:rsid w:val="004229F4"/>
    <w:rsid w:val="00422AE5"/>
    <w:rsid w:val="00424736"/>
    <w:rsid w:val="0042664B"/>
    <w:rsid w:val="00427439"/>
    <w:rsid w:val="00431B04"/>
    <w:rsid w:val="00431C67"/>
    <w:rsid w:val="00431E6D"/>
    <w:rsid w:val="00433809"/>
    <w:rsid w:val="00433D9B"/>
    <w:rsid w:val="00433F16"/>
    <w:rsid w:val="004343B7"/>
    <w:rsid w:val="00434F2A"/>
    <w:rsid w:val="00436143"/>
    <w:rsid w:val="00443EA8"/>
    <w:rsid w:val="004463E5"/>
    <w:rsid w:val="00447437"/>
    <w:rsid w:val="00454359"/>
    <w:rsid w:val="00454952"/>
    <w:rsid w:val="004605C3"/>
    <w:rsid w:val="0046163B"/>
    <w:rsid w:val="0046348B"/>
    <w:rsid w:val="00464251"/>
    <w:rsid w:val="00466EB7"/>
    <w:rsid w:val="00470392"/>
    <w:rsid w:val="004719A3"/>
    <w:rsid w:val="00471A33"/>
    <w:rsid w:val="00472902"/>
    <w:rsid w:val="004750D9"/>
    <w:rsid w:val="004761D4"/>
    <w:rsid w:val="00476B5F"/>
    <w:rsid w:val="00477867"/>
    <w:rsid w:val="0048005C"/>
    <w:rsid w:val="004829DC"/>
    <w:rsid w:val="00484ADE"/>
    <w:rsid w:val="00484F07"/>
    <w:rsid w:val="00485192"/>
    <w:rsid w:val="0049174C"/>
    <w:rsid w:val="00494E68"/>
    <w:rsid w:val="0049649A"/>
    <w:rsid w:val="00497729"/>
    <w:rsid w:val="004A04A5"/>
    <w:rsid w:val="004A1772"/>
    <w:rsid w:val="004A2703"/>
    <w:rsid w:val="004A4732"/>
    <w:rsid w:val="004A484C"/>
    <w:rsid w:val="004A50DB"/>
    <w:rsid w:val="004A5C74"/>
    <w:rsid w:val="004A6776"/>
    <w:rsid w:val="004A6895"/>
    <w:rsid w:val="004A76E8"/>
    <w:rsid w:val="004A7D08"/>
    <w:rsid w:val="004B04A3"/>
    <w:rsid w:val="004B17AC"/>
    <w:rsid w:val="004C068D"/>
    <w:rsid w:val="004C189D"/>
    <w:rsid w:val="004C1B3D"/>
    <w:rsid w:val="004C3F2E"/>
    <w:rsid w:val="004C3F47"/>
    <w:rsid w:val="004C50B5"/>
    <w:rsid w:val="004C6288"/>
    <w:rsid w:val="004C6899"/>
    <w:rsid w:val="004C743B"/>
    <w:rsid w:val="004D1102"/>
    <w:rsid w:val="004D53D4"/>
    <w:rsid w:val="004D5C85"/>
    <w:rsid w:val="004D6D32"/>
    <w:rsid w:val="004E4538"/>
    <w:rsid w:val="004E6F0D"/>
    <w:rsid w:val="004F072A"/>
    <w:rsid w:val="004F3EE2"/>
    <w:rsid w:val="004F487A"/>
    <w:rsid w:val="004F683D"/>
    <w:rsid w:val="005009A6"/>
    <w:rsid w:val="005035DC"/>
    <w:rsid w:val="005045FE"/>
    <w:rsid w:val="00504B19"/>
    <w:rsid w:val="00504DB9"/>
    <w:rsid w:val="005140DD"/>
    <w:rsid w:val="00514F71"/>
    <w:rsid w:val="00521632"/>
    <w:rsid w:val="00522283"/>
    <w:rsid w:val="00523B92"/>
    <w:rsid w:val="00526540"/>
    <w:rsid w:val="00526552"/>
    <w:rsid w:val="00531159"/>
    <w:rsid w:val="005316FD"/>
    <w:rsid w:val="00536D3E"/>
    <w:rsid w:val="00536FE2"/>
    <w:rsid w:val="005419FF"/>
    <w:rsid w:val="00542BF7"/>
    <w:rsid w:val="00551559"/>
    <w:rsid w:val="00552671"/>
    <w:rsid w:val="00560D59"/>
    <w:rsid w:val="00561CD6"/>
    <w:rsid w:val="00565085"/>
    <w:rsid w:val="00565ACA"/>
    <w:rsid w:val="00567AC1"/>
    <w:rsid w:val="00567E42"/>
    <w:rsid w:val="00570F76"/>
    <w:rsid w:val="00576C47"/>
    <w:rsid w:val="00576E0A"/>
    <w:rsid w:val="00580996"/>
    <w:rsid w:val="00581CB9"/>
    <w:rsid w:val="005822F5"/>
    <w:rsid w:val="00583DCD"/>
    <w:rsid w:val="005861CF"/>
    <w:rsid w:val="005901D4"/>
    <w:rsid w:val="00591214"/>
    <w:rsid w:val="0059169C"/>
    <w:rsid w:val="0059176A"/>
    <w:rsid w:val="005928CE"/>
    <w:rsid w:val="005942C5"/>
    <w:rsid w:val="005A04B8"/>
    <w:rsid w:val="005A42B3"/>
    <w:rsid w:val="005B15A0"/>
    <w:rsid w:val="005B352C"/>
    <w:rsid w:val="005B4473"/>
    <w:rsid w:val="005C0C0E"/>
    <w:rsid w:val="005D33DC"/>
    <w:rsid w:val="005D3C19"/>
    <w:rsid w:val="005D50FE"/>
    <w:rsid w:val="005E33D6"/>
    <w:rsid w:val="005E3586"/>
    <w:rsid w:val="005E3B8D"/>
    <w:rsid w:val="005E5040"/>
    <w:rsid w:val="005E5BE6"/>
    <w:rsid w:val="005E5D63"/>
    <w:rsid w:val="005E6BD1"/>
    <w:rsid w:val="005F06DB"/>
    <w:rsid w:val="005F651A"/>
    <w:rsid w:val="005F67DA"/>
    <w:rsid w:val="0060099D"/>
    <w:rsid w:val="0060157E"/>
    <w:rsid w:val="006048F0"/>
    <w:rsid w:val="00604FF9"/>
    <w:rsid w:val="00606F86"/>
    <w:rsid w:val="00607C3F"/>
    <w:rsid w:val="00610398"/>
    <w:rsid w:val="00615283"/>
    <w:rsid w:val="00620F71"/>
    <w:rsid w:val="00621F5C"/>
    <w:rsid w:val="00622B66"/>
    <w:rsid w:val="006230D9"/>
    <w:rsid w:val="00625157"/>
    <w:rsid w:val="00632894"/>
    <w:rsid w:val="006335EB"/>
    <w:rsid w:val="00634327"/>
    <w:rsid w:val="00637C70"/>
    <w:rsid w:val="00640ED5"/>
    <w:rsid w:val="00641BEC"/>
    <w:rsid w:val="00642383"/>
    <w:rsid w:val="00643F47"/>
    <w:rsid w:val="00644A5D"/>
    <w:rsid w:val="0065293B"/>
    <w:rsid w:val="00652B14"/>
    <w:rsid w:val="00655F02"/>
    <w:rsid w:val="0065695A"/>
    <w:rsid w:val="0065706E"/>
    <w:rsid w:val="006600B8"/>
    <w:rsid w:val="006602F7"/>
    <w:rsid w:val="00660592"/>
    <w:rsid w:val="006616EB"/>
    <w:rsid w:val="00662424"/>
    <w:rsid w:val="00663C4B"/>
    <w:rsid w:val="006702E0"/>
    <w:rsid w:val="00671DC3"/>
    <w:rsid w:val="00672014"/>
    <w:rsid w:val="006725E4"/>
    <w:rsid w:val="00672BA9"/>
    <w:rsid w:val="00672FBF"/>
    <w:rsid w:val="00675D82"/>
    <w:rsid w:val="00681214"/>
    <w:rsid w:val="006815A9"/>
    <w:rsid w:val="00681C4E"/>
    <w:rsid w:val="006823CE"/>
    <w:rsid w:val="006824F0"/>
    <w:rsid w:val="00683734"/>
    <w:rsid w:val="00684417"/>
    <w:rsid w:val="006868C4"/>
    <w:rsid w:val="00690F77"/>
    <w:rsid w:val="00694686"/>
    <w:rsid w:val="00695363"/>
    <w:rsid w:val="00697C37"/>
    <w:rsid w:val="006A07F6"/>
    <w:rsid w:val="006A0E59"/>
    <w:rsid w:val="006A18A1"/>
    <w:rsid w:val="006B1C82"/>
    <w:rsid w:val="006B55F6"/>
    <w:rsid w:val="006B63B1"/>
    <w:rsid w:val="006B6577"/>
    <w:rsid w:val="006B67B2"/>
    <w:rsid w:val="006B71A2"/>
    <w:rsid w:val="006C0D0D"/>
    <w:rsid w:val="006C196C"/>
    <w:rsid w:val="006C2815"/>
    <w:rsid w:val="006C3697"/>
    <w:rsid w:val="006C435F"/>
    <w:rsid w:val="006C4A7F"/>
    <w:rsid w:val="006C7EA7"/>
    <w:rsid w:val="006D24EC"/>
    <w:rsid w:val="006D2DED"/>
    <w:rsid w:val="006D2E05"/>
    <w:rsid w:val="006D3A30"/>
    <w:rsid w:val="006E07F3"/>
    <w:rsid w:val="006E261A"/>
    <w:rsid w:val="006E4D05"/>
    <w:rsid w:val="006F0E75"/>
    <w:rsid w:val="006F21A4"/>
    <w:rsid w:val="006F2FD0"/>
    <w:rsid w:val="006F37B2"/>
    <w:rsid w:val="006F7517"/>
    <w:rsid w:val="00702922"/>
    <w:rsid w:val="00703BBE"/>
    <w:rsid w:val="00703E6D"/>
    <w:rsid w:val="00704724"/>
    <w:rsid w:val="00710C2F"/>
    <w:rsid w:val="00712011"/>
    <w:rsid w:val="00712ED7"/>
    <w:rsid w:val="00714925"/>
    <w:rsid w:val="007154C8"/>
    <w:rsid w:val="00717661"/>
    <w:rsid w:val="0072282D"/>
    <w:rsid w:val="00727536"/>
    <w:rsid w:val="00731AAA"/>
    <w:rsid w:val="00731FF9"/>
    <w:rsid w:val="007335DC"/>
    <w:rsid w:val="0073390D"/>
    <w:rsid w:val="00741E68"/>
    <w:rsid w:val="00743E29"/>
    <w:rsid w:val="00745545"/>
    <w:rsid w:val="0074729C"/>
    <w:rsid w:val="00751667"/>
    <w:rsid w:val="0075263F"/>
    <w:rsid w:val="00755FA2"/>
    <w:rsid w:val="0075622F"/>
    <w:rsid w:val="0075719F"/>
    <w:rsid w:val="007600B3"/>
    <w:rsid w:val="0076198D"/>
    <w:rsid w:val="00762FD9"/>
    <w:rsid w:val="00764000"/>
    <w:rsid w:val="0076582F"/>
    <w:rsid w:val="0076592A"/>
    <w:rsid w:val="00765BC9"/>
    <w:rsid w:val="00767E92"/>
    <w:rsid w:val="00770751"/>
    <w:rsid w:val="00770F41"/>
    <w:rsid w:val="00772DEE"/>
    <w:rsid w:val="007760CE"/>
    <w:rsid w:val="007767A8"/>
    <w:rsid w:val="0078034D"/>
    <w:rsid w:val="007850D4"/>
    <w:rsid w:val="0078648B"/>
    <w:rsid w:val="00786FE3"/>
    <w:rsid w:val="007A29B7"/>
    <w:rsid w:val="007A3CAF"/>
    <w:rsid w:val="007A71CD"/>
    <w:rsid w:val="007B1F6C"/>
    <w:rsid w:val="007B4188"/>
    <w:rsid w:val="007B5DC7"/>
    <w:rsid w:val="007C1E53"/>
    <w:rsid w:val="007C27F3"/>
    <w:rsid w:val="007C2E3E"/>
    <w:rsid w:val="007C5C3E"/>
    <w:rsid w:val="007C6699"/>
    <w:rsid w:val="007C697E"/>
    <w:rsid w:val="007C720B"/>
    <w:rsid w:val="007D0319"/>
    <w:rsid w:val="007D0710"/>
    <w:rsid w:val="007D2436"/>
    <w:rsid w:val="007D368C"/>
    <w:rsid w:val="007D44B8"/>
    <w:rsid w:val="007D467E"/>
    <w:rsid w:val="007D7220"/>
    <w:rsid w:val="007E23F2"/>
    <w:rsid w:val="007F2CBD"/>
    <w:rsid w:val="007F4286"/>
    <w:rsid w:val="0080149E"/>
    <w:rsid w:val="00801A82"/>
    <w:rsid w:val="008046AB"/>
    <w:rsid w:val="008101BF"/>
    <w:rsid w:val="0081145D"/>
    <w:rsid w:val="00813975"/>
    <w:rsid w:val="008158DB"/>
    <w:rsid w:val="00817473"/>
    <w:rsid w:val="00817BDC"/>
    <w:rsid w:val="00817D18"/>
    <w:rsid w:val="00817FDC"/>
    <w:rsid w:val="0082198B"/>
    <w:rsid w:val="00825EC7"/>
    <w:rsid w:val="008300E2"/>
    <w:rsid w:val="00830D73"/>
    <w:rsid w:val="00832DF7"/>
    <w:rsid w:val="0083351E"/>
    <w:rsid w:val="00834DBC"/>
    <w:rsid w:val="008350F7"/>
    <w:rsid w:val="00840780"/>
    <w:rsid w:val="00841AB4"/>
    <w:rsid w:val="00843F9F"/>
    <w:rsid w:val="00851BC1"/>
    <w:rsid w:val="00853EFD"/>
    <w:rsid w:val="00860295"/>
    <w:rsid w:val="00860C95"/>
    <w:rsid w:val="00861370"/>
    <w:rsid w:val="00862325"/>
    <w:rsid w:val="00862AA5"/>
    <w:rsid w:val="00863965"/>
    <w:rsid w:val="00864047"/>
    <w:rsid w:val="008641D6"/>
    <w:rsid w:val="0086450A"/>
    <w:rsid w:val="008711DB"/>
    <w:rsid w:val="0087126D"/>
    <w:rsid w:val="008718E3"/>
    <w:rsid w:val="008726BB"/>
    <w:rsid w:val="00872EC3"/>
    <w:rsid w:val="00873277"/>
    <w:rsid w:val="008751BC"/>
    <w:rsid w:val="00880170"/>
    <w:rsid w:val="00883DE8"/>
    <w:rsid w:val="00884551"/>
    <w:rsid w:val="008859CD"/>
    <w:rsid w:val="00890463"/>
    <w:rsid w:val="008A2023"/>
    <w:rsid w:val="008A2D9D"/>
    <w:rsid w:val="008A37C2"/>
    <w:rsid w:val="008A413F"/>
    <w:rsid w:val="008A5277"/>
    <w:rsid w:val="008A5B19"/>
    <w:rsid w:val="008A5D74"/>
    <w:rsid w:val="008A7BD1"/>
    <w:rsid w:val="008A7C4C"/>
    <w:rsid w:val="008B21FF"/>
    <w:rsid w:val="008B4E14"/>
    <w:rsid w:val="008B4E96"/>
    <w:rsid w:val="008B5533"/>
    <w:rsid w:val="008B7D1A"/>
    <w:rsid w:val="008C21CC"/>
    <w:rsid w:val="008C2F2D"/>
    <w:rsid w:val="008C4A4B"/>
    <w:rsid w:val="008C6DAB"/>
    <w:rsid w:val="008D148A"/>
    <w:rsid w:val="008D66CB"/>
    <w:rsid w:val="008E20A9"/>
    <w:rsid w:val="008F0505"/>
    <w:rsid w:val="008F3FEF"/>
    <w:rsid w:val="008F54FF"/>
    <w:rsid w:val="00901B80"/>
    <w:rsid w:val="00904755"/>
    <w:rsid w:val="00910ED0"/>
    <w:rsid w:val="00910FBA"/>
    <w:rsid w:val="0091268D"/>
    <w:rsid w:val="00912861"/>
    <w:rsid w:val="0091535B"/>
    <w:rsid w:val="00916364"/>
    <w:rsid w:val="00920760"/>
    <w:rsid w:val="009216AE"/>
    <w:rsid w:val="00921AAB"/>
    <w:rsid w:val="00921B5B"/>
    <w:rsid w:val="00926B50"/>
    <w:rsid w:val="009274C3"/>
    <w:rsid w:val="009338F2"/>
    <w:rsid w:val="00933DA6"/>
    <w:rsid w:val="00933E31"/>
    <w:rsid w:val="00935CEB"/>
    <w:rsid w:val="0094187E"/>
    <w:rsid w:val="009446BD"/>
    <w:rsid w:val="009463EA"/>
    <w:rsid w:val="0094782B"/>
    <w:rsid w:val="0095020B"/>
    <w:rsid w:val="009513FF"/>
    <w:rsid w:val="00951E40"/>
    <w:rsid w:val="009530C0"/>
    <w:rsid w:val="00954EB9"/>
    <w:rsid w:val="00956D87"/>
    <w:rsid w:val="0095774E"/>
    <w:rsid w:val="009577E0"/>
    <w:rsid w:val="00962249"/>
    <w:rsid w:val="00962455"/>
    <w:rsid w:val="00962911"/>
    <w:rsid w:val="0096434E"/>
    <w:rsid w:val="009672B0"/>
    <w:rsid w:val="0097246D"/>
    <w:rsid w:val="00972683"/>
    <w:rsid w:val="0097355E"/>
    <w:rsid w:val="00977580"/>
    <w:rsid w:val="009806D8"/>
    <w:rsid w:val="00981455"/>
    <w:rsid w:val="0098513F"/>
    <w:rsid w:val="00993C81"/>
    <w:rsid w:val="009944D6"/>
    <w:rsid w:val="00995FFD"/>
    <w:rsid w:val="00997BBA"/>
    <w:rsid w:val="009A2452"/>
    <w:rsid w:val="009A3FB4"/>
    <w:rsid w:val="009A469F"/>
    <w:rsid w:val="009A5422"/>
    <w:rsid w:val="009B36A5"/>
    <w:rsid w:val="009B3956"/>
    <w:rsid w:val="009B42B7"/>
    <w:rsid w:val="009B5806"/>
    <w:rsid w:val="009B65D8"/>
    <w:rsid w:val="009B67AA"/>
    <w:rsid w:val="009C265F"/>
    <w:rsid w:val="009C274A"/>
    <w:rsid w:val="009C371F"/>
    <w:rsid w:val="009C6B1B"/>
    <w:rsid w:val="009D38BB"/>
    <w:rsid w:val="009D4056"/>
    <w:rsid w:val="009D7B86"/>
    <w:rsid w:val="009E00DA"/>
    <w:rsid w:val="009E10F7"/>
    <w:rsid w:val="009E1D7D"/>
    <w:rsid w:val="009E3FBB"/>
    <w:rsid w:val="009E59F1"/>
    <w:rsid w:val="009F5D22"/>
    <w:rsid w:val="00A0086F"/>
    <w:rsid w:val="00A039DD"/>
    <w:rsid w:val="00A04D1B"/>
    <w:rsid w:val="00A050A3"/>
    <w:rsid w:val="00A106E9"/>
    <w:rsid w:val="00A119CF"/>
    <w:rsid w:val="00A12438"/>
    <w:rsid w:val="00A13E4B"/>
    <w:rsid w:val="00A13F5B"/>
    <w:rsid w:val="00A16320"/>
    <w:rsid w:val="00A16A3C"/>
    <w:rsid w:val="00A23EFB"/>
    <w:rsid w:val="00A25FA6"/>
    <w:rsid w:val="00A308BA"/>
    <w:rsid w:val="00A31256"/>
    <w:rsid w:val="00A3194A"/>
    <w:rsid w:val="00A44626"/>
    <w:rsid w:val="00A502A5"/>
    <w:rsid w:val="00A52156"/>
    <w:rsid w:val="00A540E8"/>
    <w:rsid w:val="00A542F1"/>
    <w:rsid w:val="00A57B97"/>
    <w:rsid w:val="00A57D46"/>
    <w:rsid w:val="00A6020B"/>
    <w:rsid w:val="00A613B5"/>
    <w:rsid w:val="00A62378"/>
    <w:rsid w:val="00A63624"/>
    <w:rsid w:val="00A64A41"/>
    <w:rsid w:val="00A740D1"/>
    <w:rsid w:val="00A771B8"/>
    <w:rsid w:val="00A8183E"/>
    <w:rsid w:val="00A81D95"/>
    <w:rsid w:val="00A8334F"/>
    <w:rsid w:val="00A836BA"/>
    <w:rsid w:val="00A87100"/>
    <w:rsid w:val="00A90BFC"/>
    <w:rsid w:val="00A916B4"/>
    <w:rsid w:val="00A9278C"/>
    <w:rsid w:val="00A9497B"/>
    <w:rsid w:val="00A97AEC"/>
    <w:rsid w:val="00AA069B"/>
    <w:rsid w:val="00AA2FC8"/>
    <w:rsid w:val="00AA4C75"/>
    <w:rsid w:val="00AA4FE9"/>
    <w:rsid w:val="00AA5EB8"/>
    <w:rsid w:val="00AA686C"/>
    <w:rsid w:val="00AB1A6F"/>
    <w:rsid w:val="00AB3C36"/>
    <w:rsid w:val="00AC45E0"/>
    <w:rsid w:val="00AC492C"/>
    <w:rsid w:val="00AC4E1B"/>
    <w:rsid w:val="00AC7138"/>
    <w:rsid w:val="00AC7F54"/>
    <w:rsid w:val="00AD0454"/>
    <w:rsid w:val="00AD0F01"/>
    <w:rsid w:val="00AD27E0"/>
    <w:rsid w:val="00AD2A0E"/>
    <w:rsid w:val="00AE0923"/>
    <w:rsid w:val="00AE103B"/>
    <w:rsid w:val="00AE180A"/>
    <w:rsid w:val="00AE3279"/>
    <w:rsid w:val="00AE50BC"/>
    <w:rsid w:val="00AE5460"/>
    <w:rsid w:val="00AE5A90"/>
    <w:rsid w:val="00AE60BD"/>
    <w:rsid w:val="00AF10B9"/>
    <w:rsid w:val="00AF4284"/>
    <w:rsid w:val="00AF42B5"/>
    <w:rsid w:val="00AF4BF9"/>
    <w:rsid w:val="00AF681C"/>
    <w:rsid w:val="00B051A8"/>
    <w:rsid w:val="00B1102F"/>
    <w:rsid w:val="00B11EC3"/>
    <w:rsid w:val="00B174E8"/>
    <w:rsid w:val="00B202A6"/>
    <w:rsid w:val="00B32D0A"/>
    <w:rsid w:val="00B33866"/>
    <w:rsid w:val="00B33D27"/>
    <w:rsid w:val="00B34C45"/>
    <w:rsid w:val="00B40BBB"/>
    <w:rsid w:val="00B435C5"/>
    <w:rsid w:val="00B47335"/>
    <w:rsid w:val="00B47B85"/>
    <w:rsid w:val="00B5009A"/>
    <w:rsid w:val="00B5196D"/>
    <w:rsid w:val="00B5237F"/>
    <w:rsid w:val="00B53E3B"/>
    <w:rsid w:val="00B54558"/>
    <w:rsid w:val="00B54872"/>
    <w:rsid w:val="00B5498F"/>
    <w:rsid w:val="00B61AF4"/>
    <w:rsid w:val="00B62D0F"/>
    <w:rsid w:val="00B63C4A"/>
    <w:rsid w:val="00B63C50"/>
    <w:rsid w:val="00B6672D"/>
    <w:rsid w:val="00B71BFC"/>
    <w:rsid w:val="00B74838"/>
    <w:rsid w:val="00B76639"/>
    <w:rsid w:val="00B81641"/>
    <w:rsid w:val="00B81940"/>
    <w:rsid w:val="00B84435"/>
    <w:rsid w:val="00B87F72"/>
    <w:rsid w:val="00B916C2"/>
    <w:rsid w:val="00B918AD"/>
    <w:rsid w:val="00B92445"/>
    <w:rsid w:val="00B9438E"/>
    <w:rsid w:val="00B94ECD"/>
    <w:rsid w:val="00B955F9"/>
    <w:rsid w:val="00B95B59"/>
    <w:rsid w:val="00B9712D"/>
    <w:rsid w:val="00BA0820"/>
    <w:rsid w:val="00BA1CF2"/>
    <w:rsid w:val="00BA3D4F"/>
    <w:rsid w:val="00BA4F92"/>
    <w:rsid w:val="00BB0C79"/>
    <w:rsid w:val="00BB2778"/>
    <w:rsid w:val="00BB39A3"/>
    <w:rsid w:val="00BB5C5E"/>
    <w:rsid w:val="00BB5C7D"/>
    <w:rsid w:val="00BB6696"/>
    <w:rsid w:val="00BB74F4"/>
    <w:rsid w:val="00BC451D"/>
    <w:rsid w:val="00BC5E35"/>
    <w:rsid w:val="00BD05F7"/>
    <w:rsid w:val="00BD0C8B"/>
    <w:rsid w:val="00BD7003"/>
    <w:rsid w:val="00BD7DAE"/>
    <w:rsid w:val="00BE0E77"/>
    <w:rsid w:val="00BE10C6"/>
    <w:rsid w:val="00BE473E"/>
    <w:rsid w:val="00BE6008"/>
    <w:rsid w:val="00BE66D7"/>
    <w:rsid w:val="00BF1784"/>
    <w:rsid w:val="00BF1D2D"/>
    <w:rsid w:val="00BF363C"/>
    <w:rsid w:val="00BF521B"/>
    <w:rsid w:val="00BF5C00"/>
    <w:rsid w:val="00BF69FB"/>
    <w:rsid w:val="00C0121F"/>
    <w:rsid w:val="00C01419"/>
    <w:rsid w:val="00C03A6B"/>
    <w:rsid w:val="00C056DA"/>
    <w:rsid w:val="00C06720"/>
    <w:rsid w:val="00C12649"/>
    <w:rsid w:val="00C14534"/>
    <w:rsid w:val="00C15ECA"/>
    <w:rsid w:val="00C17E80"/>
    <w:rsid w:val="00C231B4"/>
    <w:rsid w:val="00C24904"/>
    <w:rsid w:val="00C2555F"/>
    <w:rsid w:val="00C301D1"/>
    <w:rsid w:val="00C31DBC"/>
    <w:rsid w:val="00C40D1B"/>
    <w:rsid w:val="00C475AB"/>
    <w:rsid w:val="00C529EF"/>
    <w:rsid w:val="00C53A87"/>
    <w:rsid w:val="00C564BD"/>
    <w:rsid w:val="00C56650"/>
    <w:rsid w:val="00C566A4"/>
    <w:rsid w:val="00C56E20"/>
    <w:rsid w:val="00C57BBA"/>
    <w:rsid w:val="00C607FE"/>
    <w:rsid w:val="00C62227"/>
    <w:rsid w:val="00C64676"/>
    <w:rsid w:val="00C655DE"/>
    <w:rsid w:val="00C72565"/>
    <w:rsid w:val="00C77D4E"/>
    <w:rsid w:val="00C8418C"/>
    <w:rsid w:val="00C85E7B"/>
    <w:rsid w:val="00C90BAA"/>
    <w:rsid w:val="00C9538F"/>
    <w:rsid w:val="00C95409"/>
    <w:rsid w:val="00C954E3"/>
    <w:rsid w:val="00C95C2D"/>
    <w:rsid w:val="00CA07B1"/>
    <w:rsid w:val="00CA2091"/>
    <w:rsid w:val="00CA7177"/>
    <w:rsid w:val="00CB0EE1"/>
    <w:rsid w:val="00CB2395"/>
    <w:rsid w:val="00CB3DC6"/>
    <w:rsid w:val="00CB5423"/>
    <w:rsid w:val="00CC014F"/>
    <w:rsid w:val="00CC26A2"/>
    <w:rsid w:val="00CC2977"/>
    <w:rsid w:val="00CC5C64"/>
    <w:rsid w:val="00CC783F"/>
    <w:rsid w:val="00CD093E"/>
    <w:rsid w:val="00CD23C2"/>
    <w:rsid w:val="00CD3F8A"/>
    <w:rsid w:val="00CD5825"/>
    <w:rsid w:val="00CD6809"/>
    <w:rsid w:val="00CE18ED"/>
    <w:rsid w:val="00CE58A2"/>
    <w:rsid w:val="00CE64AA"/>
    <w:rsid w:val="00CE67EE"/>
    <w:rsid w:val="00CF0993"/>
    <w:rsid w:val="00CF393E"/>
    <w:rsid w:val="00CF5804"/>
    <w:rsid w:val="00CF5BB5"/>
    <w:rsid w:val="00CF79DB"/>
    <w:rsid w:val="00D113A7"/>
    <w:rsid w:val="00D12480"/>
    <w:rsid w:val="00D12F83"/>
    <w:rsid w:val="00D13690"/>
    <w:rsid w:val="00D137BA"/>
    <w:rsid w:val="00D14CB8"/>
    <w:rsid w:val="00D2154C"/>
    <w:rsid w:val="00D222AF"/>
    <w:rsid w:val="00D2252E"/>
    <w:rsid w:val="00D23069"/>
    <w:rsid w:val="00D2734C"/>
    <w:rsid w:val="00D27785"/>
    <w:rsid w:val="00D27CAF"/>
    <w:rsid w:val="00D304A8"/>
    <w:rsid w:val="00D342A0"/>
    <w:rsid w:val="00D41F3C"/>
    <w:rsid w:val="00D43865"/>
    <w:rsid w:val="00D43FCD"/>
    <w:rsid w:val="00D46AC3"/>
    <w:rsid w:val="00D51C61"/>
    <w:rsid w:val="00D541CA"/>
    <w:rsid w:val="00D543C5"/>
    <w:rsid w:val="00D548E5"/>
    <w:rsid w:val="00D55D3D"/>
    <w:rsid w:val="00D5642B"/>
    <w:rsid w:val="00D5788D"/>
    <w:rsid w:val="00D57E90"/>
    <w:rsid w:val="00D60F36"/>
    <w:rsid w:val="00D70743"/>
    <w:rsid w:val="00D723CF"/>
    <w:rsid w:val="00D80CE5"/>
    <w:rsid w:val="00D81C85"/>
    <w:rsid w:val="00D81FB8"/>
    <w:rsid w:val="00D839B0"/>
    <w:rsid w:val="00D85502"/>
    <w:rsid w:val="00D86EC1"/>
    <w:rsid w:val="00D86ECB"/>
    <w:rsid w:val="00D87760"/>
    <w:rsid w:val="00D87D46"/>
    <w:rsid w:val="00D934D1"/>
    <w:rsid w:val="00D94CC8"/>
    <w:rsid w:val="00DA2670"/>
    <w:rsid w:val="00DA40D1"/>
    <w:rsid w:val="00DA69D7"/>
    <w:rsid w:val="00DA6CA3"/>
    <w:rsid w:val="00DB15E6"/>
    <w:rsid w:val="00DB60D3"/>
    <w:rsid w:val="00DB689E"/>
    <w:rsid w:val="00DC0E58"/>
    <w:rsid w:val="00DC2BCC"/>
    <w:rsid w:val="00DC335A"/>
    <w:rsid w:val="00DC37AF"/>
    <w:rsid w:val="00DC3EFF"/>
    <w:rsid w:val="00DC41CD"/>
    <w:rsid w:val="00DC4277"/>
    <w:rsid w:val="00DC753C"/>
    <w:rsid w:val="00DD0776"/>
    <w:rsid w:val="00DD1C29"/>
    <w:rsid w:val="00DD1E84"/>
    <w:rsid w:val="00DD2154"/>
    <w:rsid w:val="00DD25CB"/>
    <w:rsid w:val="00DD5896"/>
    <w:rsid w:val="00DD7E29"/>
    <w:rsid w:val="00DE23E0"/>
    <w:rsid w:val="00DE3FBB"/>
    <w:rsid w:val="00DE4A7A"/>
    <w:rsid w:val="00DF127B"/>
    <w:rsid w:val="00DF63DF"/>
    <w:rsid w:val="00DF703E"/>
    <w:rsid w:val="00E004C6"/>
    <w:rsid w:val="00E008A5"/>
    <w:rsid w:val="00E009FB"/>
    <w:rsid w:val="00E00ECB"/>
    <w:rsid w:val="00E0275D"/>
    <w:rsid w:val="00E05BBD"/>
    <w:rsid w:val="00E066CF"/>
    <w:rsid w:val="00E072ED"/>
    <w:rsid w:val="00E100F3"/>
    <w:rsid w:val="00E116D4"/>
    <w:rsid w:val="00E118B0"/>
    <w:rsid w:val="00E15FE7"/>
    <w:rsid w:val="00E165A5"/>
    <w:rsid w:val="00E21D3A"/>
    <w:rsid w:val="00E23899"/>
    <w:rsid w:val="00E278A7"/>
    <w:rsid w:val="00E328BC"/>
    <w:rsid w:val="00E352F4"/>
    <w:rsid w:val="00E37455"/>
    <w:rsid w:val="00E418CE"/>
    <w:rsid w:val="00E51E60"/>
    <w:rsid w:val="00E53B5C"/>
    <w:rsid w:val="00E54459"/>
    <w:rsid w:val="00E54A7D"/>
    <w:rsid w:val="00E54FCD"/>
    <w:rsid w:val="00E57CF3"/>
    <w:rsid w:val="00E646E8"/>
    <w:rsid w:val="00E67909"/>
    <w:rsid w:val="00E67CA2"/>
    <w:rsid w:val="00E734A7"/>
    <w:rsid w:val="00E76A16"/>
    <w:rsid w:val="00E7733A"/>
    <w:rsid w:val="00E87C38"/>
    <w:rsid w:val="00E92104"/>
    <w:rsid w:val="00E95AAE"/>
    <w:rsid w:val="00E960B0"/>
    <w:rsid w:val="00E96589"/>
    <w:rsid w:val="00E978E5"/>
    <w:rsid w:val="00EA0865"/>
    <w:rsid w:val="00EA173F"/>
    <w:rsid w:val="00EA2B68"/>
    <w:rsid w:val="00EA32C5"/>
    <w:rsid w:val="00EA5B0B"/>
    <w:rsid w:val="00EB2EA5"/>
    <w:rsid w:val="00EB35A1"/>
    <w:rsid w:val="00EB3739"/>
    <w:rsid w:val="00EB4AD6"/>
    <w:rsid w:val="00EB4B7B"/>
    <w:rsid w:val="00EC1A1E"/>
    <w:rsid w:val="00EC536B"/>
    <w:rsid w:val="00ED17A5"/>
    <w:rsid w:val="00EE1FAC"/>
    <w:rsid w:val="00EE28B8"/>
    <w:rsid w:val="00EE30E7"/>
    <w:rsid w:val="00EE3184"/>
    <w:rsid w:val="00EE598C"/>
    <w:rsid w:val="00EE6633"/>
    <w:rsid w:val="00EE6B8C"/>
    <w:rsid w:val="00EF23CD"/>
    <w:rsid w:val="00EF26A1"/>
    <w:rsid w:val="00EF4683"/>
    <w:rsid w:val="00EF5D94"/>
    <w:rsid w:val="00EF7A4B"/>
    <w:rsid w:val="00F0136F"/>
    <w:rsid w:val="00F04B3E"/>
    <w:rsid w:val="00F05D96"/>
    <w:rsid w:val="00F07EE9"/>
    <w:rsid w:val="00F101F8"/>
    <w:rsid w:val="00F10356"/>
    <w:rsid w:val="00F11A69"/>
    <w:rsid w:val="00F165B7"/>
    <w:rsid w:val="00F167CB"/>
    <w:rsid w:val="00F2039D"/>
    <w:rsid w:val="00F231A4"/>
    <w:rsid w:val="00F24466"/>
    <w:rsid w:val="00F25E91"/>
    <w:rsid w:val="00F27A8A"/>
    <w:rsid w:val="00F301F9"/>
    <w:rsid w:val="00F315A5"/>
    <w:rsid w:val="00F3310E"/>
    <w:rsid w:val="00F33412"/>
    <w:rsid w:val="00F36DCC"/>
    <w:rsid w:val="00F37FA9"/>
    <w:rsid w:val="00F40C31"/>
    <w:rsid w:val="00F44706"/>
    <w:rsid w:val="00F44CC7"/>
    <w:rsid w:val="00F44D12"/>
    <w:rsid w:val="00F53895"/>
    <w:rsid w:val="00F54A15"/>
    <w:rsid w:val="00F565D2"/>
    <w:rsid w:val="00F56F5F"/>
    <w:rsid w:val="00F573EA"/>
    <w:rsid w:val="00F60FDD"/>
    <w:rsid w:val="00F61831"/>
    <w:rsid w:val="00F63F09"/>
    <w:rsid w:val="00F6448A"/>
    <w:rsid w:val="00F7055A"/>
    <w:rsid w:val="00F707BD"/>
    <w:rsid w:val="00F70A88"/>
    <w:rsid w:val="00F71D80"/>
    <w:rsid w:val="00F7274B"/>
    <w:rsid w:val="00F7284C"/>
    <w:rsid w:val="00F73690"/>
    <w:rsid w:val="00F73B2C"/>
    <w:rsid w:val="00F767A7"/>
    <w:rsid w:val="00F769C3"/>
    <w:rsid w:val="00F813AB"/>
    <w:rsid w:val="00F82C61"/>
    <w:rsid w:val="00F855D6"/>
    <w:rsid w:val="00F8608F"/>
    <w:rsid w:val="00F87D2E"/>
    <w:rsid w:val="00F902CF"/>
    <w:rsid w:val="00F9089E"/>
    <w:rsid w:val="00F91882"/>
    <w:rsid w:val="00F926E1"/>
    <w:rsid w:val="00F92748"/>
    <w:rsid w:val="00F92E76"/>
    <w:rsid w:val="00F93981"/>
    <w:rsid w:val="00F95CBC"/>
    <w:rsid w:val="00F975BE"/>
    <w:rsid w:val="00FA08D5"/>
    <w:rsid w:val="00FA2366"/>
    <w:rsid w:val="00FA5398"/>
    <w:rsid w:val="00FB416F"/>
    <w:rsid w:val="00FB7C55"/>
    <w:rsid w:val="00FC1BEB"/>
    <w:rsid w:val="00FC55C8"/>
    <w:rsid w:val="00FD3EE5"/>
    <w:rsid w:val="00FD6BB4"/>
    <w:rsid w:val="00FE248B"/>
    <w:rsid w:val="00FE4AE4"/>
    <w:rsid w:val="00FE6B0F"/>
    <w:rsid w:val="00FF29AF"/>
    <w:rsid w:val="00FF29BF"/>
    <w:rsid w:val="00FF39CC"/>
    <w:rsid w:val="00FF706D"/>
    <w:rsid w:val="00FF7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B6637E"/>
  <w15:chartTrackingRefBased/>
  <w15:docId w15:val="{BC1BEF00-88C2-4B5C-9CB6-087016A215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194A"/>
    <w:pPr>
      <w:spacing w:after="200" w:line="276" w:lineRule="auto"/>
    </w:pPr>
    <w:rPr>
      <w:sz w:val="22"/>
      <w:szCs w:val="22"/>
      <w:lang w:val="sk-SK" w:eastAsia="sk-SK" w:bidi="sk-SK"/>
    </w:rPr>
  </w:style>
  <w:style w:type="paragraph" w:styleId="Heading1">
    <w:name w:val="heading 1"/>
    <w:basedOn w:val="Normal"/>
    <w:next w:val="Normal"/>
    <w:link w:val="Heading1Char"/>
    <w:uiPriority w:val="9"/>
    <w:qFormat/>
    <w:rsid w:val="00A3194A"/>
    <w:pPr>
      <w:keepNext/>
      <w:keepLines/>
      <w:spacing w:after="0" w:line="240" w:lineRule="auto"/>
      <w:outlineLvl w:val="0"/>
    </w:pPr>
    <w:rPr>
      <w:rFonts w:ascii="Times New Roman" w:hAnsi="Times New Roman"/>
      <w:b/>
      <w:bCs/>
      <w:caps/>
      <w:color w:val="000000"/>
      <w:szCs w:val="28"/>
      <w:lang w:val="x-none" w:eastAsia="x-none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C95C2D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sk-SK" w:eastAsia="sk-SK" w:bidi="sk-SK"/>
    </w:rPr>
  </w:style>
  <w:style w:type="character" w:customStyle="1" w:styleId="Heading1Char">
    <w:name w:val="Heading 1 Char"/>
    <w:link w:val="Heading1"/>
    <w:uiPriority w:val="9"/>
    <w:rsid w:val="00A3194A"/>
    <w:rPr>
      <w:rFonts w:ascii="Times New Roman" w:hAnsi="Times New Roman"/>
      <w:b/>
      <w:bCs/>
      <w:caps/>
      <w:color w:val="000000"/>
      <w:sz w:val="22"/>
      <w:szCs w:val="28"/>
      <w:lang w:val="x-none" w:eastAsia="x-none"/>
    </w:rPr>
  </w:style>
  <w:style w:type="paragraph" w:customStyle="1" w:styleId="TableParagraph">
    <w:name w:val="Table Paragraph"/>
    <w:basedOn w:val="Normal"/>
    <w:uiPriority w:val="1"/>
    <w:qFormat/>
    <w:rsid w:val="00F70A88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table" w:styleId="TableGrid">
    <w:name w:val="Table Grid"/>
    <w:basedOn w:val="TableNormal"/>
    <w:uiPriority w:val="59"/>
    <w:rsid w:val="00F70A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37B3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D6D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D6D32"/>
  </w:style>
  <w:style w:type="paragraph" w:styleId="Footer">
    <w:name w:val="footer"/>
    <w:basedOn w:val="Normal"/>
    <w:link w:val="FooterChar"/>
    <w:uiPriority w:val="99"/>
    <w:unhideWhenUsed/>
    <w:rsid w:val="004D6D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D6D32"/>
  </w:style>
  <w:style w:type="character" w:styleId="Hyperlink">
    <w:name w:val="Hyperlink"/>
    <w:unhideWhenUsed/>
    <w:rsid w:val="001E5F01"/>
    <w:rPr>
      <w:color w:val="0000FF"/>
      <w:u w:val="single"/>
    </w:rPr>
  </w:style>
  <w:style w:type="paragraph" w:styleId="BodyText">
    <w:name w:val="Body Text"/>
    <w:basedOn w:val="Normal"/>
    <w:link w:val="BodyTextChar"/>
    <w:uiPriority w:val="1"/>
    <w:qFormat/>
    <w:rsid w:val="00B9712D"/>
    <w:pPr>
      <w:autoSpaceDE w:val="0"/>
      <w:autoSpaceDN w:val="0"/>
      <w:adjustRightInd w:val="0"/>
      <w:spacing w:after="0" w:line="240" w:lineRule="auto"/>
      <w:ind w:left="1440" w:hanging="567"/>
    </w:pPr>
    <w:rPr>
      <w:rFonts w:ascii="Times New Roman" w:hAnsi="Times New Roman"/>
      <w:b/>
      <w:bCs/>
      <w:sz w:val="20"/>
      <w:szCs w:val="20"/>
      <w:lang w:val="x-none" w:eastAsia="x-none" w:bidi="ar-SA"/>
    </w:rPr>
  </w:style>
  <w:style w:type="character" w:customStyle="1" w:styleId="BodyTextChar">
    <w:name w:val="Body Text Char"/>
    <w:link w:val="BodyText"/>
    <w:uiPriority w:val="1"/>
    <w:rsid w:val="00B9712D"/>
    <w:rPr>
      <w:rFonts w:ascii="Times New Roman" w:hAnsi="Times New Roman" w:cs="Times New Roman"/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3B40"/>
    <w:pPr>
      <w:spacing w:after="0" w:line="240" w:lineRule="auto"/>
    </w:pPr>
    <w:rPr>
      <w:rFonts w:ascii="Tahoma" w:hAnsi="Tahoma"/>
      <w:sz w:val="16"/>
      <w:szCs w:val="16"/>
      <w:lang w:val="x-none" w:eastAsia="x-none" w:bidi="ar-SA"/>
    </w:rPr>
  </w:style>
  <w:style w:type="character" w:customStyle="1" w:styleId="BalloonTextChar">
    <w:name w:val="Balloon Text Char"/>
    <w:link w:val="BalloonText"/>
    <w:uiPriority w:val="99"/>
    <w:semiHidden/>
    <w:rsid w:val="00183B40"/>
    <w:rPr>
      <w:rFonts w:ascii="Tahoma" w:hAnsi="Tahoma" w:cs="Tahoma"/>
      <w:sz w:val="16"/>
      <w:szCs w:val="16"/>
    </w:rPr>
  </w:style>
  <w:style w:type="character" w:styleId="CommentReference">
    <w:name w:val="annotation reference"/>
    <w:uiPriority w:val="99"/>
    <w:semiHidden/>
    <w:unhideWhenUsed/>
    <w:rsid w:val="00183B4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83B40"/>
    <w:pPr>
      <w:spacing w:line="240" w:lineRule="auto"/>
    </w:pPr>
    <w:rPr>
      <w:sz w:val="20"/>
      <w:szCs w:val="20"/>
      <w:lang w:val="x-none" w:eastAsia="x-none" w:bidi="ar-SA"/>
    </w:rPr>
  </w:style>
  <w:style w:type="character" w:customStyle="1" w:styleId="CommentTextChar">
    <w:name w:val="Comment Text Char"/>
    <w:link w:val="CommentText"/>
    <w:uiPriority w:val="99"/>
    <w:semiHidden/>
    <w:rsid w:val="00183B4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83B40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183B40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D2734C"/>
    <w:rPr>
      <w:sz w:val="22"/>
      <w:szCs w:val="22"/>
      <w:lang w:val="sk-SK" w:eastAsia="sk-SK" w:bidi="sk-SK"/>
    </w:rPr>
  </w:style>
  <w:style w:type="character" w:styleId="LineNumber">
    <w:name w:val="line number"/>
    <w:basedOn w:val="DefaultParagraphFont"/>
    <w:uiPriority w:val="99"/>
    <w:semiHidden/>
    <w:unhideWhenUsed/>
    <w:rsid w:val="00DA40D1"/>
  </w:style>
  <w:style w:type="character" w:customStyle="1" w:styleId="UnresolvedMention1">
    <w:name w:val="Unresolved Mention1"/>
    <w:uiPriority w:val="99"/>
    <w:semiHidden/>
    <w:unhideWhenUsed/>
    <w:rsid w:val="00E92104"/>
    <w:rPr>
      <w:color w:val="808080"/>
      <w:shd w:val="clear" w:color="auto" w:fill="E6E6E6"/>
    </w:rPr>
  </w:style>
  <w:style w:type="character" w:styleId="UnresolvedMention">
    <w:name w:val="Unresolved Mention"/>
    <w:uiPriority w:val="99"/>
    <w:semiHidden/>
    <w:unhideWhenUsed/>
    <w:rsid w:val="0048005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9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85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0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6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9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ema.europa.eu/docs/en_GB/document_library/Template_or_form/2013/03/WC500139752.doc" TargetMode="External"/><Relationship Id="rId18" Type="http://schemas.openxmlformats.org/officeDocument/2006/relationships/header" Target="header2.xml"/><Relationship Id="rId26" Type="http://schemas.openxmlformats.org/officeDocument/2006/relationships/customXml" Target="../customXml/item5.xml"/><Relationship Id="rId3" Type="http://schemas.openxmlformats.org/officeDocument/2006/relationships/customXml" Target="../customXml/item3.xml"/><Relationship Id="rId21" Type="http://schemas.openxmlformats.org/officeDocument/2006/relationships/header" Target="header3.xml"/><Relationship Id="rId7" Type="http://schemas.openxmlformats.org/officeDocument/2006/relationships/settings" Target="settings.xml"/><Relationship Id="rId12" Type="http://schemas.openxmlformats.org/officeDocument/2006/relationships/hyperlink" Target="http://www.ema.europa.eu" TargetMode="External"/><Relationship Id="rId17" Type="http://schemas.openxmlformats.org/officeDocument/2006/relationships/header" Target="header1.xm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://www.ema.europa.eu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ema.europa.eu/docs/en_GB/document_library/Template_or_form/2013/03/WC500139752.doc" TargetMode="External"/><Relationship Id="rId24" Type="http://schemas.microsoft.com/office/2011/relationships/people" Target="people.xml"/><Relationship Id="rId5" Type="http://schemas.openxmlformats.org/officeDocument/2006/relationships/numbering" Target="numbering.xml"/><Relationship Id="rId15" Type="http://schemas.openxmlformats.org/officeDocument/2006/relationships/hyperlink" Target="http://www.ema.europa.eu/docs/en_GB/document_library/Template_or_form/2013/03/WC500139752.doc" TargetMode="Externa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ema.europa.eu" TargetMode="External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qsn xmlns="62874b74-7561-4a92-a6e7-f8370cb4455a" xsi:nil="true"/>
    <Sign_x002d_off xmlns="62874b74-7561-4a92-a6e7-f8370cb4455a" xsi:nil="true"/>
    <TaxCatchAll xmlns="a034c160-bfb7-45f5-8632-2eb7e0508071" xsi:nil="true"/>
    <ApplicationID xmlns="a034c160-bfb7-45f5-8632-2eb7e0508071" xsi:nil="true"/>
    <_Flow_SignoffStatus xmlns="62874b74-7561-4a92-a6e7-f8370cb4455a" xsi:nil="true"/>
    <I_AllowRecord xmlns="a034c160-bfb7-45f5-8632-2eb7e0508071">true</I_AllowRecord>
    <I_AgreedConditionMedDRA xmlns="a034c160-bfb7-45f5-8632-2eb7e0508071" xsi:nil="true"/>
    <IconOverlay xmlns="http://schemas.microsoft.com/sharepoint/v4" xsi:nil="true"/>
    <I_LocationID xmlns="a034c160-bfb7-45f5-8632-2eb7e0508071" xsi:nil="true"/>
    <I_Process xmlns="a034c160-bfb7-45f5-8632-2eb7e0508071" xsi:nil="true"/>
    <I_AgreedCondition xmlns="a034c160-bfb7-45f5-8632-2eb7e0508071" xsi:nil="true"/>
    <I_ParentOrganizationID xmlns="a034c160-bfb7-45f5-8632-2eb7e0508071" xsi:nil="true"/>
    <Application_x0020_Status xmlns="62874b74-7561-4a92-a6e7-f8370cb4455a" xsi:nil="true"/>
    <_vti_ItemDeclaredRecord xmlns="62874b74-7561-4a92-a6e7-f8370cb4455a" xsi:nil="true"/>
    <I_RegulatoryEntitlement xmlns="a034c160-bfb7-45f5-8632-2eb7e0508071" xsi:nil="true"/>
    <Information xmlns="62874b74-7561-4a92-a6e7-f8370cb4455a" xsi:nil="true"/>
    <lcf76f155ced4ddcb4097134ff3c332f xmlns="62874b74-7561-4a92-a6e7-f8370cb4455a">
      <Terms xmlns="http://schemas.microsoft.com/office/infopath/2007/PartnerControls"/>
    </lcf76f155ced4ddcb4097134ff3c332f>
    <_dlc_DocId xmlns="a034c160-bfb7-45f5-8632-2eb7e0508071">EMADOC-1700519818-2434340</_dlc_DocId>
    <_dlc_DocIdUrl xmlns="a034c160-bfb7-45f5-8632-2eb7e0508071">
      <Url>https://euema.sharepoint.com/sites/CRM/_layouts/15/DocIdRedir.aspx?ID=EMADOC-1700519818-2434340</Url>
      <Description>EMADOC-1700519818-2434340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Case" ma:contentTypeID="0x0101000DA6AD19014FF648A49316945EE786F90200176DED4FF78CD74995F64A0F46B59E48" ma:contentTypeVersion="31" ma:contentTypeDescription="Create a new document." ma:contentTypeScope="" ma:versionID="4c2d78f7fb6ec1428ebf100f28f1aea0">
  <xsd:schema xmlns:xsd="http://www.w3.org/2001/XMLSchema" xmlns:xs="http://www.w3.org/2001/XMLSchema" xmlns:p="http://schemas.microsoft.com/office/2006/metadata/properties" xmlns:ns2="a034c160-bfb7-45f5-8632-2eb7e0508071" xmlns:ns3="62874b74-7561-4a92-a6e7-f8370cb4455a" xmlns:ns4="http://schemas.microsoft.com/sharepoint/v4" targetNamespace="http://schemas.microsoft.com/office/2006/metadata/properties" ma:root="true" ma:fieldsID="49273b6fbbfe5d54744714da2729ca39" ns2:_="" ns3:_="" ns4:_="">
    <xsd:import namespace="a034c160-bfb7-45f5-8632-2eb7e0508071"/>
    <xsd:import namespace="62874b74-7561-4a92-a6e7-f8370cb4455a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ApplicationID" minOccurs="0"/>
                <xsd:element ref="ns2:I_LocationID" minOccurs="0"/>
                <xsd:element ref="ns2:I_Process" minOccurs="0"/>
                <xsd:element ref="ns2:I_AgreedCondition" minOccurs="0"/>
                <xsd:element ref="ns2:I_AgreedConditionMedDRA" minOccurs="0"/>
                <xsd:element ref="ns2:I_RegulatoryEntitlement" minOccurs="0"/>
                <xsd:element ref="ns2:I_ParentOrganizationID" minOccurs="0"/>
                <xsd:element ref="ns3:MediaServiceMetadata" minOccurs="0"/>
                <xsd:element ref="ns3:MediaServiceFastMetadata" minOccurs="0"/>
                <xsd:element ref="ns2:I_AllowRecord" minOccurs="0"/>
                <xsd:element ref="ns3:_Flow_SignoffStatus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vti_ItemDeclaredRecord" minOccurs="0"/>
                <xsd:element ref="ns3:Application_x0020_Status" minOccurs="0"/>
                <xsd:element ref="ns3:Information" minOccurs="0"/>
                <xsd:element ref="ns2:SharedWithUsers" minOccurs="0"/>
                <xsd:element ref="ns2:SharedWithDetails" minOccurs="0"/>
                <xsd:element ref="ns3:vqs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LengthInSeconds" minOccurs="0"/>
                <xsd:element ref="ns4:IconOverlay" minOccurs="0"/>
                <xsd:element ref="ns3:Sign_x002d_off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34c160-bfb7-45f5-8632-2eb7e050807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ApplicationID" ma:index="11" nillable="true" ma:displayName="Application ID" ma:internalName="I_ApplicationID">
      <xsd:simpleType>
        <xsd:restriction base="dms:Text"/>
      </xsd:simpleType>
    </xsd:element>
    <xsd:element name="I_LocationID" ma:index="12" nillable="true" ma:displayName="Location ID" ma:internalName="I_LocationID">
      <xsd:simpleType>
        <xsd:restriction base="dms:Text"/>
      </xsd:simpleType>
    </xsd:element>
    <xsd:element name="I_Process" ma:index="13" nillable="true" ma:displayName="Process" ma:format="Dropdown" ma:internalName="I_Process">
      <xsd:simpleType>
        <xsd:restriction base="dms:Choice">
          <xsd:enumeration value="MA"/>
          <xsd:enumeration value="OD"/>
          <xsd:enumeration value="PD"/>
        </xsd:restriction>
      </xsd:simpleType>
    </xsd:element>
    <xsd:element name="I_AgreedCondition" ma:index="14" nillable="true" ma:displayName="Agreed condition" ma:internalName="I_AgreedCondition">
      <xsd:simpleType>
        <xsd:restriction base="dms:Text"/>
      </xsd:simpleType>
    </xsd:element>
    <xsd:element name="I_AgreedConditionMedDRA" ma:index="15" nillable="true" ma:displayName="Agreed condition MedDRA" ma:internalName="I_AgreedConditionMedDRA">
      <xsd:simpleType>
        <xsd:restriction base="dms:Text"/>
      </xsd:simpleType>
    </xsd:element>
    <xsd:element name="I_RegulatoryEntitlement" ma:index="16" nillable="true" ma:displayName="Regulatory entitlement" ma:internalName="I_RegulatoryEntitlement">
      <xsd:simpleType>
        <xsd:restriction base="dms:Text"/>
      </xsd:simpleType>
    </xsd:element>
    <xsd:element name="I_ParentOrganizationID" ma:index="17" nillable="true" ma:displayName="Parent organization ID" ma:internalName="I_ParentOrganizationID">
      <xsd:simpleType>
        <xsd:restriction base="dms:Text"/>
      </xsd:simpleType>
    </xsd:element>
    <xsd:element name="I_AllowRecord" ma:index="20" nillable="true" ma:displayName="Allow record" ma:default="1" ma:internalName="I_AllowRecord">
      <xsd:simpleType>
        <xsd:restriction base="dms:Boolean"/>
      </xsd:simpleType>
    </xsd:element>
    <xsd:element name="SharedWithUsers" ma:index="3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37" nillable="true" ma:displayName="Taxonomy Catch All Column" ma:hidden="true" ma:list="{665852a9-51cb-438d-a850-d8097df60d25}" ma:internalName="TaxCatchAll" ma:showField="CatchAllData" ma:web="a034c160-bfb7-45f5-8632-2eb7e05080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74b74-7561-4a92-a6e7-f8370cb445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9" nillable="true" ma:displayName="MediaServiceFastMetadata" ma:hidden="true" ma:internalName="MediaServiceFastMetadata" ma:readOnly="true">
      <xsd:simpleType>
        <xsd:restriction base="dms:Note"/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2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5" nillable="true" ma:displayName="Tags" ma:internalName="MediaServiceAutoTags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8" nillable="true" ma:displayName="MediaServiceEventHashCode" ma:hidden="true" ma:internalName="MediaServiceEventHashCode" ma:readOnly="true">
      <xsd:simpleType>
        <xsd:restriction base="dms:Text"/>
      </xsd:simpleType>
    </xsd:element>
    <xsd:element name="_vti_ItemDeclaredRecord" ma:index="29" nillable="true" ma:displayName="_vti_ItemDeclaredRecord" ma:format="DateOnly" ma:internalName="_vti_ItemDeclaredRecord">
      <xsd:simpleType>
        <xsd:restriction base="dms:DateTime"/>
      </xsd:simpleType>
    </xsd:element>
    <xsd:element name="Application_x0020_Status" ma:index="30" nillable="true" ma:displayName="Application Status" ma:internalName="Application_x0020_Status">
      <xsd:simpleType>
        <xsd:restriction base="dms:Text">
          <xsd:maxLength value="255"/>
        </xsd:restriction>
      </xsd:simpleType>
    </xsd:element>
    <xsd:element name="Information" ma:index="31" nillable="true" ma:displayName="Information" ma:indexed="true" ma:internalName="Information">
      <xsd:simpleType>
        <xsd:restriction base="dms:Text">
          <xsd:maxLength value="80"/>
        </xsd:restriction>
      </xsd:simpleType>
    </xsd:element>
    <xsd:element name="vqsn" ma:index="34" nillable="true" ma:displayName="Date and time" ma:internalName="vqsn">
      <xsd:simpleType>
        <xsd:restriction base="dms:DateTime"/>
      </xsd:simpleType>
    </xsd:element>
    <xsd:element name="lcf76f155ced4ddcb4097134ff3c332f" ma:index="36" nillable="true" ma:taxonomy="true" ma:internalName="lcf76f155ced4ddcb4097134ff3c332f" ma:taxonomyFieldName="MediaServiceImageTags" ma:displayName="Image Tags" ma:readOnly="false" ma:fieldId="{5cf76f15-5ced-4ddc-b409-7134ff3c332f}" ma:taxonomyMulti="true" ma:sspId="6b8e19bc-e54a-46df-9f4e-b6707c3609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3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40" nillable="true" ma:displayName="MediaLengthInSeconds" ma:hidden="true" ma:internalName="MediaLengthInSeconds" ma:readOnly="true">
      <xsd:simpleType>
        <xsd:restriction base="dms:Unknown"/>
      </xsd:simpleType>
    </xsd:element>
    <xsd:element name="Sign_x002d_off" ma:index="42" nillable="true" ma:displayName="Sign-off" ma:format="Dropdown" ma:internalName="Sign_x002d_off">
      <xsd:simpleType>
        <xsd:restriction base="dms:Text">
          <xsd:maxLength value="255"/>
        </xsd:restriction>
      </xsd:simpleType>
    </xsd:element>
    <xsd:element name="MediaServiceBillingMetadata" ma:index="4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41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" StyleName="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4B4EB89B-FB40-4EDA-A5BA-38FC8E5C9C5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D7E1B45-4382-4CA1-B5FE-9B9EE92FE8C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39AD386-9562-466A-A3A4-910B3A85EF4C}"/>
</file>

<file path=customXml/itemProps4.xml><?xml version="1.0" encoding="utf-8"?>
<ds:datastoreItem xmlns:ds="http://schemas.openxmlformats.org/officeDocument/2006/customXml" ds:itemID="{5ADBFAE3-8CA6-4B1B-A5D1-8406B12C1D47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694ED480-21F4-408D-B5FC-6B03B15C52A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56</Pages>
  <Words>19081</Words>
  <Characters>108767</Characters>
  <Application>Microsoft Office Word</Application>
  <DocSecurity>0</DocSecurity>
  <Lines>906</Lines>
  <Paragraphs>255</Paragraphs>
  <ScaleCrop>false</ScaleCrop>
  <HeadingPairs>
    <vt:vector size="8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  <vt:variant>
        <vt:lpstr>Название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4" baseType="lpstr">
      <vt:lpstr>Daptomycin Hospira, INN-daptomycin</vt:lpstr>
      <vt:lpstr>Daptomycin Hospira, INN-daptomycin</vt:lpstr>
      <vt:lpstr>Daptomycin Hospira, INN-daptomycin</vt:lpstr>
      <vt:lpstr>Daptomycin Hospira, INN-daptomycin</vt:lpstr>
    </vt:vector>
  </TitlesOfParts>
  <Company>Pfizer Inc</Company>
  <LinksUpToDate>false</LinksUpToDate>
  <CharactersWithSpaces>127593</CharactersWithSpaces>
  <SharedDoc>false</SharedDoc>
  <HLinks>
    <vt:vector size="36" baseType="variant">
      <vt:variant>
        <vt:i4>1245197</vt:i4>
      </vt:variant>
      <vt:variant>
        <vt:i4>15</vt:i4>
      </vt:variant>
      <vt:variant>
        <vt:i4>0</vt:i4>
      </vt:variant>
      <vt:variant>
        <vt:i4>5</vt:i4>
      </vt:variant>
      <vt:variant>
        <vt:lpwstr>http://www.ema.europa.eu/</vt:lpwstr>
      </vt:variant>
      <vt:variant>
        <vt:lpwstr/>
      </vt:variant>
      <vt:variant>
        <vt:i4>2359399</vt:i4>
      </vt:variant>
      <vt:variant>
        <vt:i4>12</vt:i4>
      </vt:variant>
      <vt:variant>
        <vt:i4>0</vt:i4>
      </vt:variant>
      <vt:variant>
        <vt:i4>5</vt:i4>
      </vt:variant>
      <vt:variant>
        <vt:lpwstr>http://www.ema.europa.eu/docs/en_GB/document_library/Template_or_form/2013/03/WC500139752.doc</vt:lpwstr>
      </vt:variant>
      <vt:variant>
        <vt:lpwstr/>
      </vt:variant>
      <vt:variant>
        <vt:i4>1245197</vt:i4>
      </vt:variant>
      <vt:variant>
        <vt:i4>9</vt:i4>
      </vt:variant>
      <vt:variant>
        <vt:i4>0</vt:i4>
      </vt:variant>
      <vt:variant>
        <vt:i4>5</vt:i4>
      </vt:variant>
      <vt:variant>
        <vt:lpwstr>http://www.ema.europa.eu/</vt:lpwstr>
      </vt:variant>
      <vt:variant>
        <vt:lpwstr/>
      </vt:variant>
      <vt:variant>
        <vt:i4>2359399</vt:i4>
      </vt:variant>
      <vt:variant>
        <vt:i4>6</vt:i4>
      </vt:variant>
      <vt:variant>
        <vt:i4>0</vt:i4>
      </vt:variant>
      <vt:variant>
        <vt:i4>5</vt:i4>
      </vt:variant>
      <vt:variant>
        <vt:lpwstr>http://www.ema.europa.eu/docs/en_GB/document_library/Template_or_form/2013/03/WC500139752.doc</vt:lpwstr>
      </vt:variant>
      <vt:variant>
        <vt:lpwstr/>
      </vt:variant>
      <vt:variant>
        <vt:i4>1245197</vt:i4>
      </vt:variant>
      <vt:variant>
        <vt:i4>3</vt:i4>
      </vt:variant>
      <vt:variant>
        <vt:i4>0</vt:i4>
      </vt:variant>
      <vt:variant>
        <vt:i4>5</vt:i4>
      </vt:variant>
      <vt:variant>
        <vt:lpwstr>http://www.ema.europa.eu/</vt:lpwstr>
      </vt:variant>
      <vt:variant>
        <vt:lpwstr/>
      </vt:variant>
      <vt:variant>
        <vt:i4>2359399</vt:i4>
      </vt:variant>
      <vt:variant>
        <vt:i4>0</vt:i4>
      </vt:variant>
      <vt:variant>
        <vt:i4>0</vt:i4>
      </vt:variant>
      <vt:variant>
        <vt:i4>5</vt:i4>
      </vt:variant>
      <vt:variant>
        <vt:lpwstr>http://www.ema.europa.eu/docs/en_GB/document_library/Template_or_form/2013/03/WC500139752.doc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Daptomycin Hospira, INN-daptomycin</dc:title>
  <dc:subject>EPAR</dc:subject>
  <dc:creator>CHMP</dc:creator>
  <cp:keywords>Daptomycin Hospira, INN-daptomycin</cp:keywords>
  <cp:lastModifiedBy>Pfizer-SS</cp:lastModifiedBy>
  <cp:revision>6</cp:revision>
  <cp:lastPrinted>2016-01-12T14:18:00Z</cp:lastPrinted>
  <dcterms:created xsi:type="dcterms:W3CDTF">2024-11-25T15:14:00Z</dcterms:created>
  <dcterms:modified xsi:type="dcterms:W3CDTF">2025-07-16T06:46:00Z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0x0101000DA6AD19014FF648A49316945EE786F90200176DED4FF78CD74995F64A0F46B59E48</vt:lpwstr>
  </property>
  <property fmtid="{D5CDD505-2E9C-101B-9397-08002B2CF9AE}" pid="3" name="MSIP_Label_4791b42f-c435-42ca-9531-75a3f42aae3d_Enabled">
    <vt:lpwstr>true</vt:lpwstr>
  </property>
  <property fmtid="{D5CDD505-2E9C-101B-9397-08002B2CF9AE}" pid="4" name="MSIP_Label_4791b42f-c435-42ca-9531-75a3f42aae3d_SetDate">
    <vt:lpwstr>2024-11-25T07:10:04Z</vt:lpwstr>
  </property>
  <property fmtid="{D5CDD505-2E9C-101B-9397-08002B2CF9AE}" pid="5" name="MSIP_Label_4791b42f-c435-42ca-9531-75a3f42aae3d_Method">
    <vt:lpwstr>Privileged</vt:lpwstr>
  </property>
  <property fmtid="{D5CDD505-2E9C-101B-9397-08002B2CF9AE}" pid="6" name="MSIP_Label_4791b42f-c435-42ca-9531-75a3f42aae3d_Name">
    <vt:lpwstr>4791b42f-c435-42ca-9531-75a3f42aae3d</vt:lpwstr>
  </property>
  <property fmtid="{D5CDD505-2E9C-101B-9397-08002B2CF9AE}" pid="7" name="MSIP_Label_4791b42f-c435-42ca-9531-75a3f42aae3d_SiteId">
    <vt:lpwstr>7a916015-20ae-4ad1-9170-eefd915e9272</vt:lpwstr>
  </property>
  <property fmtid="{D5CDD505-2E9C-101B-9397-08002B2CF9AE}" pid="8" name="MSIP_Label_4791b42f-c435-42ca-9531-75a3f42aae3d_ActionId">
    <vt:lpwstr>15aad69e-b9d4-45e8-b252-32a878f22895</vt:lpwstr>
  </property>
  <property fmtid="{D5CDD505-2E9C-101B-9397-08002B2CF9AE}" pid="9" name="MSIP_Label_4791b42f-c435-42ca-9531-75a3f42aae3d_ContentBits">
    <vt:lpwstr>0</vt:lpwstr>
  </property>
  <property fmtid="{D5CDD505-2E9C-101B-9397-08002B2CF9AE}" pid="10" name="_dlc_DocIdItemGuid">
    <vt:lpwstr>31cba2d7-e04f-4cf7-8e91-76e773524d34</vt:lpwstr>
  </property>
</Properties>
</file>