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AB196" w14:textId="61C1F32B" w:rsidR="005E62BF" w:rsidRPr="005E62BF" w:rsidRDefault="005E62BF" w:rsidP="005E62BF">
      <w:pPr>
        <w:pBdr>
          <w:top w:val="single" w:sz="4" w:space="1" w:color="auto"/>
          <w:left w:val="single" w:sz="4" w:space="4" w:color="auto"/>
          <w:bottom w:val="single" w:sz="4" w:space="1" w:color="auto"/>
          <w:right w:val="single" w:sz="4" w:space="4" w:color="auto"/>
        </w:pBdr>
        <w:rPr>
          <w:noProof w:val="0"/>
          <w:szCs w:val="22"/>
          <w:lang w:val="en-US"/>
        </w:rPr>
      </w:pPr>
      <w:r w:rsidRPr="005E62BF">
        <w:rPr>
          <w:noProof w:val="0"/>
          <w:szCs w:val="22"/>
          <w:lang w:val="it-IT"/>
        </w:rPr>
        <w:t xml:space="preserve">Tento dokument predstavuje schválené informácie o lieku </w:t>
      </w:r>
      <w:r>
        <w:rPr>
          <w:noProof w:val="0"/>
          <w:szCs w:val="22"/>
          <w:lang w:val="it-IT"/>
        </w:rPr>
        <w:t>DARZALEX</w:t>
      </w:r>
      <w:r w:rsidRPr="005E62BF">
        <w:rPr>
          <w:noProof w:val="0"/>
          <w:szCs w:val="22"/>
          <w:lang w:val="it-IT"/>
        </w:rPr>
        <w:t xml:space="preserve"> a sú v ňom sledované zmeny od predchádzajúcej procedúry, ktorou boli ovplyvnené informácie o lieku </w:t>
      </w:r>
      <w:r w:rsidRPr="003C24FC">
        <w:t>EMA/</w:t>
      </w:r>
      <w:r w:rsidRPr="00AB60A7">
        <w:rPr>
          <w:lang w:val="it-IT"/>
        </w:rPr>
        <w:t>VR/0000290174</w:t>
      </w:r>
      <w:r w:rsidRPr="005E62BF">
        <w:rPr>
          <w:noProof w:val="0"/>
          <w:szCs w:val="22"/>
          <w:lang w:val="it-IT"/>
        </w:rPr>
        <w:t>).</w:t>
      </w:r>
      <w:r w:rsidRPr="005E62BF">
        <w:rPr>
          <w:noProof w:val="0"/>
          <w:szCs w:val="22"/>
          <w:lang w:val="en-US"/>
        </w:rPr>
        <w:t> </w:t>
      </w:r>
    </w:p>
    <w:p w14:paraId="25DB804A" w14:textId="77777777" w:rsidR="005E62BF" w:rsidRPr="005E62BF" w:rsidRDefault="005E62BF" w:rsidP="005E62BF">
      <w:pPr>
        <w:pBdr>
          <w:top w:val="single" w:sz="4" w:space="1" w:color="auto"/>
          <w:left w:val="single" w:sz="4" w:space="4" w:color="auto"/>
          <w:bottom w:val="single" w:sz="4" w:space="1" w:color="auto"/>
          <w:right w:val="single" w:sz="4" w:space="4" w:color="auto"/>
        </w:pBdr>
        <w:rPr>
          <w:noProof w:val="0"/>
          <w:szCs w:val="22"/>
          <w:lang w:val="en-US"/>
        </w:rPr>
      </w:pPr>
      <w:r w:rsidRPr="005E62BF">
        <w:rPr>
          <w:noProof w:val="0"/>
          <w:szCs w:val="22"/>
          <w:lang w:val="en-US"/>
        </w:rPr>
        <w:t> </w:t>
      </w:r>
    </w:p>
    <w:p w14:paraId="70D56495" w14:textId="481E475F" w:rsidR="005E62BF" w:rsidRPr="005E62BF" w:rsidRDefault="005E62BF" w:rsidP="005E62BF">
      <w:pPr>
        <w:pBdr>
          <w:top w:val="single" w:sz="4" w:space="1" w:color="auto"/>
          <w:left w:val="single" w:sz="4" w:space="4" w:color="auto"/>
          <w:bottom w:val="single" w:sz="4" w:space="1" w:color="auto"/>
          <w:right w:val="single" w:sz="4" w:space="4" w:color="auto"/>
        </w:pBdr>
        <w:rPr>
          <w:noProof w:val="0"/>
          <w:szCs w:val="22"/>
          <w:lang w:val="en-US"/>
        </w:rPr>
      </w:pPr>
      <w:r w:rsidRPr="005E62BF">
        <w:rPr>
          <w:noProof w:val="0"/>
          <w:szCs w:val="22"/>
          <w:lang w:val="it-IT"/>
        </w:rPr>
        <w:t xml:space="preserve">Viac informácií nájdete na webovej stránke Európskej agentúry pre lieky: </w:t>
      </w:r>
      <w:r>
        <w:rPr>
          <w:noProof w:val="0"/>
          <w:szCs w:val="22"/>
          <w:lang w:val="bg-BG"/>
        </w:rPr>
        <w:fldChar w:fldCharType="begin"/>
      </w:r>
      <w:r>
        <w:rPr>
          <w:noProof w:val="0"/>
          <w:szCs w:val="22"/>
          <w:lang w:val="bg-BG"/>
        </w:rPr>
        <w:instrText>HYPERLINK "</w:instrText>
      </w:r>
      <w:r w:rsidRPr="005E62BF">
        <w:rPr>
          <w:noProof w:val="0"/>
          <w:szCs w:val="22"/>
          <w:lang w:val="bg-BG"/>
        </w:rPr>
        <w:instrText>https://www.ema.europa.eu/en/medicines/human/</w:instrText>
      </w:r>
      <w:r w:rsidRPr="005E62BF">
        <w:rPr>
          <w:noProof w:val="0"/>
          <w:szCs w:val="22"/>
          <w:lang w:val="cs-CZ"/>
        </w:rPr>
        <w:instrText>EPAR</w:instrText>
      </w:r>
      <w:r w:rsidRPr="005E62BF">
        <w:rPr>
          <w:noProof w:val="0"/>
          <w:szCs w:val="22"/>
          <w:lang w:val="bg-BG"/>
        </w:rPr>
        <w:instrText>/</w:instrText>
      </w:r>
      <w:r w:rsidRPr="005E62BF">
        <w:rPr>
          <w:noProof w:val="0"/>
          <w:szCs w:val="22"/>
        </w:rPr>
        <w:instrText>darzalex</w:instrText>
      </w:r>
      <w:r>
        <w:rPr>
          <w:noProof w:val="0"/>
          <w:szCs w:val="22"/>
          <w:lang w:val="bg-BG"/>
        </w:rPr>
        <w:instrText>"</w:instrText>
      </w:r>
      <w:r>
        <w:rPr>
          <w:noProof w:val="0"/>
          <w:szCs w:val="22"/>
          <w:lang w:val="bg-BG"/>
        </w:rPr>
        <w:fldChar w:fldCharType="separate"/>
      </w:r>
      <w:r w:rsidRPr="005E62BF">
        <w:rPr>
          <w:rStyle w:val="Hyperlink"/>
          <w:noProof w:val="0"/>
          <w:szCs w:val="22"/>
          <w:lang w:val="bg-BG"/>
        </w:rPr>
        <w:t>https://www.ema.europa.eu/en/medicines/human/</w:t>
      </w:r>
      <w:r w:rsidRPr="005E62BF">
        <w:rPr>
          <w:rStyle w:val="Hyperlink"/>
          <w:noProof w:val="0"/>
          <w:szCs w:val="22"/>
          <w:lang w:val="cs-CZ"/>
        </w:rPr>
        <w:t>EPAR</w:t>
      </w:r>
      <w:r w:rsidRPr="005E62BF">
        <w:rPr>
          <w:rStyle w:val="Hyperlink"/>
          <w:noProof w:val="0"/>
          <w:szCs w:val="22"/>
          <w:lang w:val="bg-BG"/>
        </w:rPr>
        <w:t>/</w:t>
      </w:r>
      <w:r w:rsidRPr="00C63225">
        <w:rPr>
          <w:rStyle w:val="Hyperlink"/>
          <w:noProof w:val="0"/>
          <w:szCs w:val="22"/>
        </w:rPr>
        <w:t>darzalex</w:t>
      </w:r>
      <w:r>
        <w:rPr>
          <w:noProof w:val="0"/>
          <w:szCs w:val="22"/>
          <w:lang w:val="bg-BG"/>
        </w:rPr>
        <w:fldChar w:fldCharType="end"/>
      </w:r>
      <w:r w:rsidRPr="005E62BF">
        <w:rPr>
          <w:noProof w:val="0"/>
          <w:szCs w:val="22"/>
          <w:lang w:val="en-US"/>
        </w:rPr>
        <w:t> </w:t>
      </w:r>
    </w:p>
    <w:p w14:paraId="0C8CE5F9" w14:textId="77777777" w:rsidR="00812D16" w:rsidRDefault="00812D16" w:rsidP="001A3060">
      <w:pPr>
        <w:rPr>
          <w:noProof w:val="0"/>
        </w:rPr>
      </w:pPr>
    </w:p>
    <w:p w14:paraId="741727C0" w14:textId="77777777" w:rsidR="005E62BF" w:rsidRDefault="005E62BF" w:rsidP="001A3060">
      <w:pPr>
        <w:rPr>
          <w:noProof w:val="0"/>
        </w:rPr>
      </w:pPr>
    </w:p>
    <w:p w14:paraId="49E298AE" w14:textId="77777777" w:rsidR="00101F8C" w:rsidRDefault="00101F8C" w:rsidP="001A3060">
      <w:pPr>
        <w:rPr>
          <w:noProof w:val="0"/>
        </w:rPr>
      </w:pPr>
    </w:p>
    <w:p w14:paraId="7750D50F" w14:textId="77777777" w:rsidR="00101F8C" w:rsidRDefault="00101F8C" w:rsidP="001A3060">
      <w:pPr>
        <w:rPr>
          <w:noProof w:val="0"/>
        </w:rPr>
      </w:pPr>
    </w:p>
    <w:p w14:paraId="7A856F9E" w14:textId="77777777" w:rsidR="00101F8C" w:rsidRDefault="00101F8C" w:rsidP="001A3060">
      <w:pPr>
        <w:rPr>
          <w:noProof w:val="0"/>
        </w:rPr>
      </w:pPr>
    </w:p>
    <w:p w14:paraId="6F186E7C" w14:textId="77777777" w:rsidR="00101F8C" w:rsidRDefault="00101F8C" w:rsidP="001A3060">
      <w:pPr>
        <w:rPr>
          <w:noProof w:val="0"/>
        </w:rPr>
      </w:pPr>
    </w:p>
    <w:p w14:paraId="26E50391" w14:textId="77777777" w:rsidR="000839E4" w:rsidRDefault="000839E4" w:rsidP="001A3060">
      <w:pPr>
        <w:rPr>
          <w:noProof w:val="0"/>
        </w:rPr>
      </w:pPr>
    </w:p>
    <w:p w14:paraId="6D92D377" w14:textId="77777777" w:rsidR="000839E4" w:rsidRDefault="000839E4" w:rsidP="001A3060">
      <w:pPr>
        <w:rPr>
          <w:noProof w:val="0"/>
        </w:rPr>
      </w:pPr>
    </w:p>
    <w:p w14:paraId="63372911" w14:textId="77777777" w:rsidR="000839E4" w:rsidRDefault="000839E4" w:rsidP="001A3060">
      <w:pPr>
        <w:rPr>
          <w:noProof w:val="0"/>
        </w:rPr>
      </w:pPr>
    </w:p>
    <w:p w14:paraId="73C1978E" w14:textId="77777777" w:rsidR="000839E4" w:rsidRDefault="000839E4" w:rsidP="001A3060">
      <w:pPr>
        <w:rPr>
          <w:noProof w:val="0"/>
        </w:rPr>
      </w:pPr>
    </w:p>
    <w:p w14:paraId="058F51F7" w14:textId="77777777" w:rsidR="000839E4" w:rsidRDefault="000839E4" w:rsidP="001A3060">
      <w:pPr>
        <w:rPr>
          <w:noProof w:val="0"/>
        </w:rPr>
      </w:pPr>
    </w:p>
    <w:p w14:paraId="7723881F" w14:textId="77777777" w:rsidR="000839E4" w:rsidRDefault="000839E4" w:rsidP="001A3060">
      <w:pPr>
        <w:rPr>
          <w:noProof w:val="0"/>
        </w:rPr>
      </w:pPr>
    </w:p>
    <w:p w14:paraId="780F8AA7" w14:textId="77777777" w:rsidR="00101F8C" w:rsidRDefault="00101F8C" w:rsidP="001A3060">
      <w:pPr>
        <w:rPr>
          <w:noProof w:val="0"/>
        </w:rPr>
      </w:pPr>
    </w:p>
    <w:p w14:paraId="2D907D97" w14:textId="77777777" w:rsidR="003268B2" w:rsidRPr="008B14AF" w:rsidRDefault="003268B2" w:rsidP="008B14AF">
      <w:pPr>
        <w:rPr>
          <w:noProof w:val="0"/>
        </w:rPr>
      </w:pPr>
    </w:p>
    <w:p w14:paraId="7ADB10A9" w14:textId="77777777" w:rsidR="003268B2" w:rsidRPr="008B14AF" w:rsidRDefault="003268B2" w:rsidP="008B14AF">
      <w:pPr>
        <w:rPr>
          <w:noProof w:val="0"/>
        </w:rPr>
      </w:pPr>
    </w:p>
    <w:p w14:paraId="62D9F0D7" w14:textId="77777777" w:rsidR="003268B2" w:rsidRPr="008B14AF" w:rsidRDefault="003268B2" w:rsidP="008B14AF">
      <w:pPr>
        <w:rPr>
          <w:noProof w:val="0"/>
        </w:rPr>
      </w:pPr>
    </w:p>
    <w:p w14:paraId="669DDF9B" w14:textId="77777777" w:rsidR="003268B2" w:rsidRPr="008B14AF" w:rsidRDefault="003268B2" w:rsidP="008B14AF">
      <w:pPr>
        <w:rPr>
          <w:noProof w:val="0"/>
        </w:rPr>
      </w:pPr>
    </w:p>
    <w:p w14:paraId="0090E5B7" w14:textId="77777777" w:rsidR="003268B2" w:rsidRPr="008B14AF" w:rsidRDefault="003268B2" w:rsidP="008B14AF">
      <w:pPr>
        <w:rPr>
          <w:noProof w:val="0"/>
        </w:rPr>
      </w:pPr>
    </w:p>
    <w:p w14:paraId="33A28617" w14:textId="72855814" w:rsidR="00775F0A" w:rsidRPr="00283A5D" w:rsidRDefault="00775F0A" w:rsidP="005B0B78">
      <w:pPr>
        <w:jc w:val="center"/>
        <w:outlineLvl w:val="0"/>
        <w:rPr>
          <w:noProof w:val="0"/>
        </w:rPr>
      </w:pPr>
      <w:r w:rsidRPr="00283A5D">
        <w:rPr>
          <w:b/>
          <w:noProof w:val="0"/>
        </w:rPr>
        <w:t>PRÍLOHA I</w:t>
      </w:r>
    </w:p>
    <w:p w14:paraId="7CFEE8A8" w14:textId="77777777" w:rsidR="00775F0A" w:rsidRPr="00283A5D" w:rsidRDefault="00775F0A" w:rsidP="001A3060">
      <w:pPr>
        <w:jc w:val="center"/>
        <w:rPr>
          <w:noProof w:val="0"/>
        </w:rPr>
      </w:pPr>
    </w:p>
    <w:p w14:paraId="5A308019" w14:textId="77777777" w:rsidR="00812D16" w:rsidRPr="00283A5D" w:rsidRDefault="00775F0A" w:rsidP="001A3060">
      <w:pPr>
        <w:pStyle w:val="EUCP-Heading-1"/>
        <w:rPr>
          <w:bCs/>
          <w:szCs w:val="22"/>
        </w:rPr>
      </w:pPr>
      <w:r w:rsidRPr="00283A5D">
        <w:t>SÚHRN CHARAKTERISTICKÝCH VLASTNOSTÍ LIEKU</w:t>
      </w:r>
    </w:p>
    <w:p w14:paraId="67A9252F" w14:textId="10861482" w:rsidR="00812D16" w:rsidRPr="00283A5D" w:rsidRDefault="00812D16" w:rsidP="005B0B78">
      <w:pPr>
        <w:keepNext/>
        <w:ind w:left="567" w:hanging="567"/>
        <w:outlineLvl w:val="1"/>
        <w:rPr>
          <w:b/>
          <w:bCs/>
          <w:noProof w:val="0"/>
          <w:szCs w:val="22"/>
        </w:rPr>
      </w:pPr>
      <w:r w:rsidRPr="00283A5D">
        <w:rPr>
          <w:noProof w:val="0"/>
        </w:rPr>
        <w:br w:type="page"/>
      </w:r>
      <w:r w:rsidRPr="00283A5D">
        <w:rPr>
          <w:b/>
          <w:bCs/>
          <w:noProof w:val="0"/>
          <w:szCs w:val="22"/>
        </w:rPr>
        <w:lastRenderedPageBreak/>
        <w:t>1.</w:t>
      </w:r>
      <w:r w:rsidRPr="00283A5D">
        <w:rPr>
          <w:b/>
          <w:bCs/>
          <w:noProof w:val="0"/>
          <w:szCs w:val="22"/>
        </w:rPr>
        <w:tab/>
      </w:r>
      <w:r w:rsidR="00775F0A" w:rsidRPr="005B0B78">
        <w:rPr>
          <w:b/>
          <w:bCs/>
          <w:noProof w:val="0"/>
          <w:szCs w:val="22"/>
        </w:rPr>
        <w:t>NÁZOV LIEKU</w:t>
      </w:r>
    </w:p>
    <w:p w14:paraId="5F0472FC" w14:textId="77777777" w:rsidR="00812D16" w:rsidRPr="00283A5D" w:rsidRDefault="00812D16" w:rsidP="001A3060">
      <w:pPr>
        <w:keepNext/>
        <w:rPr>
          <w:iCs/>
          <w:noProof w:val="0"/>
          <w:szCs w:val="22"/>
        </w:rPr>
      </w:pPr>
    </w:p>
    <w:p w14:paraId="48BC1180" w14:textId="244D7D42" w:rsidR="00812D16" w:rsidRPr="00283A5D" w:rsidRDefault="00351515" w:rsidP="001A3060">
      <w:pPr>
        <w:widowControl w:val="0"/>
        <w:rPr>
          <w:noProof w:val="0"/>
          <w:szCs w:val="22"/>
        </w:rPr>
      </w:pPr>
      <w:bookmarkStart w:id="0" w:name="_Hlk45550406"/>
      <w:r w:rsidRPr="00283A5D">
        <w:rPr>
          <w:noProof w:val="0"/>
          <w:szCs w:val="22"/>
        </w:rPr>
        <w:t>DARZALEX</w:t>
      </w:r>
      <w:r w:rsidR="00812D16" w:rsidRPr="00283A5D">
        <w:rPr>
          <w:noProof w:val="0"/>
          <w:szCs w:val="22"/>
        </w:rPr>
        <w:t xml:space="preserve"> </w:t>
      </w:r>
      <w:r w:rsidR="00080DDC" w:rsidRPr="00283A5D">
        <w:rPr>
          <w:noProof w:val="0"/>
          <w:szCs w:val="22"/>
        </w:rPr>
        <w:t>20</w:t>
      </w:r>
      <w:r w:rsidR="00080EAE" w:rsidRPr="00283A5D">
        <w:rPr>
          <w:noProof w:val="0"/>
          <w:szCs w:val="22"/>
        </w:rPr>
        <w:t> </w:t>
      </w:r>
      <w:r w:rsidR="00617579" w:rsidRPr="00283A5D">
        <w:rPr>
          <w:noProof w:val="0"/>
          <w:szCs w:val="22"/>
        </w:rPr>
        <w:t>mg</w:t>
      </w:r>
      <w:r w:rsidR="00473F87" w:rsidRPr="00283A5D">
        <w:rPr>
          <w:noProof w:val="0"/>
          <w:szCs w:val="22"/>
        </w:rPr>
        <w:t>/m</w:t>
      </w:r>
      <w:r w:rsidR="00775F0A" w:rsidRPr="00283A5D">
        <w:rPr>
          <w:noProof w:val="0"/>
          <w:szCs w:val="22"/>
        </w:rPr>
        <w:t>l</w:t>
      </w:r>
      <w:r w:rsidR="00617579" w:rsidRPr="00283A5D">
        <w:rPr>
          <w:noProof w:val="0"/>
          <w:szCs w:val="22"/>
        </w:rPr>
        <w:t xml:space="preserve"> </w:t>
      </w:r>
      <w:r w:rsidR="00CF2BC0">
        <w:rPr>
          <w:noProof w:val="0"/>
          <w:szCs w:val="22"/>
        </w:rPr>
        <w:t>koncentrát</w:t>
      </w:r>
      <w:r w:rsidR="00DC3EA7">
        <w:rPr>
          <w:noProof w:val="0"/>
          <w:szCs w:val="22"/>
        </w:rPr>
        <w:t xml:space="preserve"> na infúzny roztok</w:t>
      </w:r>
    </w:p>
    <w:bookmarkEnd w:id="0"/>
    <w:p w14:paraId="71F8412D" w14:textId="77777777" w:rsidR="00812D16" w:rsidRPr="00283A5D" w:rsidRDefault="00812D16" w:rsidP="001A3060">
      <w:pPr>
        <w:rPr>
          <w:iCs/>
          <w:noProof w:val="0"/>
          <w:szCs w:val="22"/>
        </w:rPr>
      </w:pPr>
    </w:p>
    <w:p w14:paraId="5BE947D8" w14:textId="77777777" w:rsidR="00812D16" w:rsidRPr="00283A5D" w:rsidRDefault="00812D16" w:rsidP="001A3060">
      <w:pPr>
        <w:rPr>
          <w:iCs/>
          <w:noProof w:val="0"/>
          <w:szCs w:val="22"/>
        </w:rPr>
      </w:pPr>
    </w:p>
    <w:p w14:paraId="1F7603E9" w14:textId="77777777" w:rsidR="00812D16" w:rsidRPr="00283A5D" w:rsidRDefault="00812D16" w:rsidP="005B0B78">
      <w:pPr>
        <w:keepNext/>
        <w:ind w:left="567" w:hanging="567"/>
        <w:outlineLvl w:val="1"/>
        <w:rPr>
          <w:b/>
          <w:bCs/>
          <w:noProof w:val="0"/>
          <w:szCs w:val="22"/>
        </w:rPr>
      </w:pPr>
      <w:r w:rsidRPr="00283A5D">
        <w:rPr>
          <w:b/>
          <w:bCs/>
          <w:noProof w:val="0"/>
          <w:szCs w:val="22"/>
        </w:rPr>
        <w:t>2.</w:t>
      </w:r>
      <w:r w:rsidRPr="00283A5D">
        <w:rPr>
          <w:b/>
          <w:bCs/>
          <w:noProof w:val="0"/>
          <w:szCs w:val="22"/>
        </w:rPr>
        <w:tab/>
      </w:r>
      <w:r w:rsidR="001703CD" w:rsidRPr="005B0B78">
        <w:rPr>
          <w:b/>
          <w:bCs/>
          <w:noProof w:val="0"/>
          <w:szCs w:val="22"/>
        </w:rPr>
        <w:t>KVALITATÍVNE A KVANTITATÍVNE ZLOŽENIE</w:t>
      </w:r>
    </w:p>
    <w:p w14:paraId="0D80BE57" w14:textId="77777777" w:rsidR="00812D16" w:rsidRPr="00283A5D" w:rsidRDefault="00812D16" w:rsidP="001A3060">
      <w:pPr>
        <w:keepNext/>
        <w:rPr>
          <w:iCs/>
          <w:noProof w:val="0"/>
          <w:szCs w:val="22"/>
        </w:rPr>
      </w:pPr>
    </w:p>
    <w:p w14:paraId="1F12C807" w14:textId="77777777" w:rsidR="00982082" w:rsidRPr="00283A5D" w:rsidRDefault="00011D49" w:rsidP="001A3060">
      <w:pPr>
        <w:widowControl w:val="0"/>
        <w:rPr>
          <w:noProof w:val="0"/>
          <w:szCs w:val="22"/>
        </w:rPr>
      </w:pPr>
      <w:r w:rsidRPr="00283A5D">
        <w:rPr>
          <w:noProof w:val="0"/>
          <w:szCs w:val="22"/>
        </w:rPr>
        <w:t xml:space="preserve">Jedna </w:t>
      </w:r>
      <w:r w:rsidR="006D78E5" w:rsidRPr="00283A5D">
        <w:rPr>
          <w:noProof w:val="0"/>
          <w:szCs w:val="22"/>
        </w:rPr>
        <w:t>5</w:t>
      </w:r>
      <w:r w:rsidR="00247B06" w:rsidRPr="00283A5D">
        <w:rPr>
          <w:noProof w:val="0"/>
          <w:szCs w:val="22"/>
        </w:rPr>
        <w:t> </w:t>
      </w:r>
      <w:r w:rsidR="006D78E5" w:rsidRPr="00283A5D">
        <w:rPr>
          <w:noProof w:val="0"/>
          <w:szCs w:val="22"/>
        </w:rPr>
        <w:t>m</w:t>
      </w:r>
      <w:r w:rsidRPr="00283A5D">
        <w:rPr>
          <w:noProof w:val="0"/>
          <w:szCs w:val="22"/>
        </w:rPr>
        <w:t xml:space="preserve">l injekčná liekovka obsahuje </w:t>
      </w:r>
      <w:r w:rsidR="00982082" w:rsidRPr="00283A5D">
        <w:rPr>
          <w:noProof w:val="0"/>
          <w:szCs w:val="22"/>
        </w:rPr>
        <w:t>10</w:t>
      </w:r>
      <w:r w:rsidR="00080EAE" w:rsidRPr="00283A5D">
        <w:rPr>
          <w:noProof w:val="0"/>
          <w:szCs w:val="22"/>
        </w:rPr>
        <w:t>0 </w:t>
      </w:r>
      <w:r w:rsidR="00982082" w:rsidRPr="00283A5D">
        <w:rPr>
          <w:noProof w:val="0"/>
          <w:szCs w:val="22"/>
        </w:rPr>
        <w:t>mg daratumumab</w:t>
      </w:r>
      <w:r w:rsidRPr="00283A5D">
        <w:rPr>
          <w:noProof w:val="0"/>
          <w:szCs w:val="22"/>
        </w:rPr>
        <w:t>u</w:t>
      </w:r>
      <w:r w:rsidR="00B62064" w:rsidRPr="00283A5D">
        <w:rPr>
          <w:noProof w:val="0"/>
          <w:szCs w:val="22"/>
        </w:rPr>
        <w:t xml:space="preserve"> (2</w:t>
      </w:r>
      <w:r w:rsidR="00080EAE" w:rsidRPr="00283A5D">
        <w:rPr>
          <w:noProof w:val="0"/>
          <w:szCs w:val="22"/>
        </w:rPr>
        <w:t>0 </w:t>
      </w:r>
      <w:r w:rsidR="00B62064" w:rsidRPr="00283A5D">
        <w:rPr>
          <w:noProof w:val="0"/>
          <w:szCs w:val="22"/>
        </w:rPr>
        <w:t>mg daratumumab</w:t>
      </w:r>
      <w:r w:rsidRPr="00283A5D">
        <w:rPr>
          <w:noProof w:val="0"/>
          <w:szCs w:val="22"/>
        </w:rPr>
        <w:t>u na ml</w:t>
      </w:r>
      <w:r w:rsidR="00B62064" w:rsidRPr="00283A5D">
        <w:rPr>
          <w:noProof w:val="0"/>
          <w:szCs w:val="22"/>
        </w:rPr>
        <w:t>)</w:t>
      </w:r>
      <w:r w:rsidR="00982082" w:rsidRPr="00283A5D">
        <w:rPr>
          <w:noProof w:val="0"/>
          <w:szCs w:val="22"/>
        </w:rPr>
        <w:t>.</w:t>
      </w:r>
    </w:p>
    <w:p w14:paraId="2E9085C4" w14:textId="77777777" w:rsidR="00812D16" w:rsidRPr="00283A5D" w:rsidRDefault="00011D49" w:rsidP="001A3060">
      <w:pPr>
        <w:widowControl w:val="0"/>
        <w:rPr>
          <w:noProof w:val="0"/>
          <w:szCs w:val="22"/>
        </w:rPr>
      </w:pPr>
      <w:r w:rsidRPr="00283A5D">
        <w:rPr>
          <w:noProof w:val="0"/>
          <w:szCs w:val="22"/>
        </w:rPr>
        <w:t xml:space="preserve">Jedna </w:t>
      </w:r>
      <w:r w:rsidR="006D78E5" w:rsidRPr="00283A5D">
        <w:rPr>
          <w:noProof w:val="0"/>
          <w:szCs w:val="22"/>
        </w:rPr>
        <w:t>20</w:t>
      </w:r>
      <w:r w:rsidR="00247B06" w:rsidRPr="00283A5D">
        <w:rPr>
          <w:noProof w:val="0"/>
          <w:szCs w:val="22"/>
        </w:rPr>
        <w:t> </w:t>
      </w:r>
      <w:r w:rsidRPr="00283A5D">
        <w:rPr>
          <w:noProof w:val="0"/>
          <w:szCs w:val="22"/>
        </w:rPr>
        <w:t xml:space="preserve">ml injekčná liekovka obsahuje </w:t>
      </w:r>
      <w:r w:rsidR="00982082" w:rsidRPr="00283A5D">
        <w:rPr>
          <w:noProof w:val="0"/>
          <w:szCs w:val="22"/>
        </w:rPr>
        <w:t>40</w:t>
      </w:r>
      <w:r w:rsidR="00080EAE" w:rsidRPr="00283A5D">
        <w:rPr>
          <w:noProof w:val="0"/>
          <w:szCs w:val="22"/>
        </w:rPr>
        <w:t>0 </w:t>
      </w:r>
      <w:r w:rsidR="00982082" w:rsidRPr="00283A5D">
        <w:rPr>
          <w:noProof w:val="0"/>
          <w:szCs w:val="22"/>
        </w:rPr>
        <w:t>mg daratumumab</w:t>
      </w:r>
      <w:r w:rsidRPr="00283A5D">
        <w:rPr>
          <w:noProof w:val="0"/>
          <w:szCs w:val="22"/>
        </w:rPr>
        <w:t>u</w:t>
      </w:r>
      <w:r w:rsidR="00B62064" w:rsidRPr="00283A5D">
        <w:rPr>
          <w:noProof w:val="0"/>
          <w:szCs w:val="22"/>
        </w:rPr>
        <w:t xml:space="preserve"> (2</w:t>
      </w:r>
      <w:r w:rsidR="00080EAE" w:rsidRPr="00283A5D">
        <w:rPr>
          <w:noProof w:val="0"/>
          <w:szCs w:val="22"/>
        </w:rPr>
        <w:t>0 </w:t>
      </w:r>
      <w:r w:rsidR="00B62064" w:rsidRPr="00283A5D">
        <w:rPr>
          <w:noProof w:val="0"/>
          <w:szCs w:val="22"/>
        </w:rPr>
        <w:t>mg daratumumab</w:t>
      </w:r>
      <w:r w:rsidRPr="00283A5D">
        <w:rPr>
          <w:noProof w:val="0"/>
          <w:szCs w:val="22"/>
        </w:rPr>
        <w:t>u na ml</w:t>
      </w:r>
      <w:r w:rsidR="00B62064" w:rsidRPr="00283A5D">
        <w:rPr>
          <w:noProof w:val="0"/>
          <w:szCs w:val="22"/>
        </w:rPr>
        <w:t>)</w:t>
      </w:r>
      <w:r w:rsidR="00982082" w:rsidRPr="00283A5D">
        <w:rPr>
          <w:noProof w:val="0"/>
          <w:szCs w:val="22"/>
        </w:rPr>
        <w:t>.</w:t>
      </w:r>
    </w:p>
    <w:p w14:paraId="79688625" w14:textId="77777777" w:rsidR="00B62064" w:rsidRPr="00283A5D" w:rsidRDefault="00B62064" w:rsidP="001A3060">
      <w:pPr>
        <w:rPr>
          <w:noProof w:val="0"/>
          <w:szCs w:val="22"/>
        </w:rPr>
      </w:pPr>
    </w:p>
    <w:p w14:paraId="39EF2065" w14:textId="02CD7B9F" w:rsidR="00812D16" w:rsidRPr="00283A5D" w:rsidRDefault="00B62064" w:rsidP="001A3060">
      <w:pPr>
        <w:rPr>
          <w:noProof w:val="0"/>
          <w:szCs w:val="22"/>
        </w:rPr>
      </w:pPr>
      <w:r w:rsidRPr="00283A5D">
        <w:rPr>
          <w:noProof w:val="0"/>
          <w:szCs w:val="22"/>
        </w:rPr>
        <w:t>Daratumumab</w:t>
      </w:r>
      <w:r w:rsidR="00011D49" w:rsidRPr="00283A5D">
        <w:rPr>
          <w:noProof w:val="0"/>
          <w:szCs w:val="22"/>
        </w:rPr>
        <w:t xml:space="preserve"> je ľudská monoklonálna protilátka založená na </w:t>
      </w:r>
      <w:r w:rsidR="00562D7B" w:rsidRPr="00283A5D">
        <w:rPr>
          <w:noProof w:val="0"/>
          <w:szCs w:val="22"/>
        </w:rPr>
        <w:t xml:space="preserve">IgG1κ </w:t>
      </w:r>
      <w:r w:rsidR="00011D49" w:rsidRPr="00283A5D">
        <w:rPr>
          <w:noProof w:val="0"/>
          <w:szCs w:val="22"/>
        </w:rPr>
        <w:t>proti antigénu CD38</w:t>
      </w:r>
      <w:r w:rsidR="009D058A" w:rsidRPr="00283A5D">
        <w:rPr>
          <w:noProof w:val="0"/>
          <w:szCs w:val="22"/>
        </w:rPr>
        <w:t>,</w:t>
      </w:r>
      <w:r w:rsidR="00726568" w:rsidRPr="00283A5D">
        <w:rPr>
          <w:noProof w:val="0"/>
          <w:szCs w:val="22"/>
        </w:rPr>
        <w:t xml:space="preserve"> </w:t>
      </w:r>
      <w:r w:rsidR="00011D49" w:rsidRPr="00283A5D">
        <w:rPr>
          <w:noProof w:val="0"/>
          <w:szCs w:val="22"/>
        </w:rPr>
        <w:t xml:space="preserve">ktorá sa tvorí v bunkovej línii cicavcov </w:t>
      </w:r>
      <w:r w:rsidRPr="00283A5D">
        <w:rPr>
          <w:noProof w:val="0"/>
          <w:szCs w:val="22"/>
        </w:rPr>
        <w:t xml:space="preserve">(Chinese Hamster Ovary) </w:t>
      </w:r>
      <w:r w:rsidR="00011D49" w:rsidRPr="00283A5D">
        <w:rPr>
          <w:noProof w:val="0"/>
          <w:szCs w:val="22"/>
        </w:rPr>
        <w:t xml:space="preserve">pomocou technológie rekombinantnej </w:t>
      </w:r>
      <w:r w:rsidR="00726568" w:rsidRPr="00283A5D">
        <w:rPr>
          <w:noProof w:val="0"/>
          <w:szCs w:val="22"/>
        </w:rPr>
        <w:t>DNA</w:t>
      </w:r>
      <w:r w:rsidRPr="00283A5D">
        <w:rPr>
          <w:noProof w:val="0"/>
          <w:szCs w:val="22"/>
        </w:rPr>
        <w:t>.</w:t>
      </w:r>
    </w:p>
    <w:p w14:paraId="25BA8C59" w14:textId="77777777" w:rsidR="00132880" w:rsidRPr="00283A5D" w:rsidRDefault="00132880" w:rsidP="001A3060">
      <w:pPr>
        <w:rPr>
          <w:noProof w:val="0"/>
          <w:szCs w:val="22"/>
        </w:rPr>
      </w:pPr>
    </w:p>
    <w:p w14:paraId="00A6FB04" w14:textId="11D9B932" w:rsidR="00C90F13" w:rsidRDefault="001703CD" w:rsidP="001A3060">
      <w:pPr>
        <w:keepNext/>
        <w:rPr>
          <w:noProof w:val="0"/>
          <w:szCs w:val="22"/>
          <w:u w:val="single"/>
        </w:rPr>
      </w:pPr>
      <w:r w:rsidRPr="00283A5D">
        <w:rPr>
          <w:noProof w:val="0"/>
          <w:szCs w:val="22"/>
          <w:u w:val="single"/>
        </w:rPr>
        <w:t>Pomocn</w:t>
      </w:r>
      <w:r w:rsidR="00097ECA">
        <w:rPr>
          <w:noProof w:val="0"/>
          <w:szCs w:val="22"/>
          <w:u w:val="single"/>
        </w:rPr>
        <w:t>á</w:t>
      </w:r>
      <w:r w:rsidRPr="00283A5D">
        <w:rPr>
          <w:noProof w:val="0"/>
          <w:szCs w:val="22"/>
          <w:u w:val="single"/>
        </w:rPr>
        <w:t xml:space="preserve"> látk</w:t>
      </w:r>
      <w:r w:rsidR="00097ECA">
        <w:rPr>
          <w:noProof w:val="0"/>
          <w:szCs w:val="22"/>
          <w:u w:val="single"/>
        </w:rPr>
        <w:t>a</w:t>
      </w:r>
      <w:r w:rsidRPr="00283A5D">
        <w:rPr>
          <w:noProof w:val="0"/>
          <w:szCs w:val="22"/>
          <w:u w:val="single"/>
        </w:rPr>
        <w:t xml:space="preserve"> so známym účinkom</w:t>
      </w:r>
    </w:p>
    <w:p w14:paraId="6EED2E87" w14:textId="77777777" w:rsidR="0036566A" w:rsidRPr="005B0B78" w:rsidRDefault="0036566A" w:rsidP="001A3060">
      <w:pPr>
        <w:keepNext/>
        <w:rPr>
          <w:noProof w:val="0"/>
          <w:szCs w:val="22"/>
        </w:rPr>
      </w:pPr>
    </w:p>
    <w:p w14:paraId="20F88346" w14:textId="0886A32F" w:rsidR="00C90F13" w:rsidRDefault="00011D49" w:rsidP="001A3060">
      <w:pPr>
        <w:rPr>
          <w:noProof w:val="0"/>
        </w:rPr>
      </w:pPr>
      <w:r w:rsidRPr="00283A5D">
        <w:rPr>
          <w:noProof w:val="0"/>
        </w:rPr>
        <w:t xml:space="preserve">Jedna </w:t>
      </w:r>
      <w:r w:rsidR="008B396C" w:rsidRPr="00283A5D">
        <w:rPr>
          <w:noProof w:val="0"/>
        </w:rPr>
        <w:t>5</w:t>
      </w:r>
      <w:r w:rsidR="00247B06" w:rsidRPr="00283A5D">
        <w:rPr>
          <w:noProof w:val="0"/>
        </w:rPr>
        <w:t> </w:t>
      </w:r>
      <w:r w:rsidR="001F3280" w:rsidRPr="00283A5D">
        <w:rPr>
          <w:noProof w:val="0"/>
        </w:rPr>
        <w:t>m</w:t>
      </w:r>
      <w:r w:rsidRPr="00283A5D">
        <w:rPr>
          <w:noProof w:val="0"/>
        </w:rPr>
        <w:t>l</w:t>
      </w:r>
      <w:r w:rsidR="001F3280" w:rsidRPr="00283A5D">
        <w:rPr>
          <w:noProof w:val="0"/>
        </w:rPr>
        <w:t xml:space="preserve"> </w:t>
      </w:r>
      <w:r w:rsidRPr="00283A5D">
        <w:rPr>
          <w:noProof w:val="0"/>
        </w:rPr>
        <w:t xml:space="preserve">injekčná liekovka </w:t>
      </w:r>
      <w:r w:rsidR="00097ECA" w:rsidRPr="001B4EF4">
        <w:rPr>
          <w:noProof w:val="0"/>
        </w:rPr>
        <w:t>koncentrátu</w:t>
      </w:r>
      <w:r w:rsidRPr="00283A5D">
        <w:rPr>
          <w:noProof w:val="0"/>
        </w:rPr>
        <w:t xml:space="preserve"> </w:t>
      </w:r>
      <w:r w:rsidR="001B4EF4">
        <w:rPr>
          <w:noProof w:val="0"/>
        </w:rPr>
        <w:t xml:space="preserve">na infúzny roztok </w:t>
      </w:r>
      <w:r w:rsidRPr="00283A5D">
        <w:rPr>
          <w:noProof w:val="0"/>
        </w:rPr>
        <w:t xml:space="preserve">obsahuje </w:t>
      </w:r>
      <w:r w:rsidR="008B5730">
        <w:rPr>
          <w:noProof w:val="0"/>
        </w:rPr>
        <w:t>273,3</w:t>
      </w:r>
      <w:r w:rsidR="009B485E" w:rsidRPr="00283A5D">
        <w:rPr>
          <w:noProof w:val="0"/>
        </w:rPr>
        <w:t> </w:t>
      </w:r>
      <w:r w:rsidR="008B396C" w:rsidRPr="00283A5D">
        <w:rPr>
          <w:noProof w:val="0"/>
        </w:rPr>
        <w:t xml:space="preserve">mg </w:t>
      </w:r>
      <w:r w:rsidR="008B5730">
        <w:rPr>
          <w:noProof w:val="0"/>
        </w:rPr>
        <w:t>sorbitolu</w:t>
      </w:r>
      <w:r w:rsidR="00097ECA">
        <w:rPr>
          <w:noProof w:val="0"/>
        </w:rPr>
        <w:t xml:space="preserve"> (E420)</w:t>
      </w:r>
      <w:r w:rsidR="008B396C" w:rsidRPr="00283A5D">
        <w:rPr>
          <w:noProof w:val="0"/>
        </w:rPr>
        <w:t>.</w:t>
      </w:r>
    </w:p>
    <w:p w14:paraId="775D4861" w14:textId="302EE73D" w:rsidR="00097ECA" w:rsidRPr="00283A5D" w:rsidRDefault="00097ECA" w:rsidP="001A3060">
      <w:pPr>
        <w:rPr>
          <w:noProof w:val="0"/>
        </w:rPr>
      </w:pPr>
      <w:r>
        <w:rPr>
          <w:noProof w:val="0"/>
        </w:rPr>
        <w:t xml:space="preserve">Jedna 20 ml injekčná liekovka </w:t>
      </w:r>
      <w:r w:rsidRPr="001B4EF4">
        <w:rPr>
          <w:noProof w:val="0"/>
        </w:rPr>
        <w:t>koncentrátu</w:t>
      </w:r>
      <w:r>
        <w:rPr>
          <w:noProof w:val="0"/>
        </w:rPr>
        <w:t xml:space="preserve"> </w:t>
      </w:r>
      <w:r w:rsidR="001B4EF4">
        <w:rPr>
          <w:noProof w:val="0"/>
        </w:rPr>
        <w:t xml:space="preserve">na infúzny roztok </w:t>
      </w:r>
      <w:r>
        <w:rPr>
          <w:noProof w:val="0"/>
        </w:rPr>
        <w:t xml:space="preserve">obsahuje 1 093 mg sorbitolu (E420). </w:t>
      </w:r>
    </w:p>
    <w:p w14:paraId="78D0DE75" w14:textId="77777777" w:rsidR="008B396C" w:rsidRPr="00283A5D" w:rsidRDefault="008B396C" w:rsidP="001A3060">
      <w:pPr>
        <w:rPr>
          <w:noProof w:val="0"/>
          <w:szCs w:val="22"/>
        </w:rPr>
      </w:pPr>
    </w:p>
    <w:p w14:paraId="7FF32586" w14:textId="77777777" w:rsidR="00812D16" w:rsidRPr="00283A5D" w:rsidRDefault="001703CD" w:rsidP="001A3060">
      <w:pPr>
        <w:rPr>
          <w:noProof w:val="0"/>
          <w:szCs w:val="22"/>
        </w:rPr>
      </w:pPr>
      <w:r w:rsidRPr="00283A5D">
        <w:rPr>
          <w:noProof w:val="0"/>
        </w:rPr>
        <w:t>Úplný zoznam pomocných látok, pozri časť 6.1.</w:t>
      </w:r>
    </w:p>
    <w:p w14:paraId="2DF38762" w14:textId="77777777" w:rsidR="00812D16" w:rsidRPr="00283A5D" w:rsidRDefault="00812D16" w:rsidP="001A3060">
      <w:pPr>
        <w:rPr>
          <w:noProof w:val="0"/>
          <w:szCs w:val="22"/>
        </w:rPr>
      </w:pPr>
    </w:p>
    <w:p w14:paraId="729D7E42" w14:textId="77777777" w:rsidR="00812D16" w:rsidRPr="00283A5D" w:rsidRDefault="00812D16" w:rsidP="001A3060">
      <w:pPr>
        <w:rPr>
          <w:noProof w:val="0"/>
          <w:szCs w:val="22"/>
        </w:rPr>
      </w:pPr>
    </w:p>
    <w:p w14:paraId="1F01AB01" w14:textId="77777777" w:rsidR="00812D16" w:rsidRPr="00283A5D" w:rsidRDefault="00812D16" w:rsidP="005B0B78">
      <w:pPr>
        <w:keepNext/>
        <w:ind w:left="567" w:hanging="567"/>
        <w:outlineLvl w:val="1"/>
        <w:rPr>
          <w:b/>
          <w:bCs/>
          <w:noProof w:val="0"/>
          <w:szCs w:val="22"/>
        </w:rPr>
      </w:pPr>
      <w:r w:rsidRPr="00283A5D">
        <w:rPr>
          <w:b/>
          <w:bCs/>
          <w:noProof w:val="0"/>
          <w:szCs w:val="22"/>
        </w:rPr>
        <w:t>3.</w:t>
      </w:r>
      <w:r w:rsidRPr="00283A5D">
        <w:rPr>
          <w:b/>
          <w:bCs/>
          <w:noProof w:val="0"/>
          <w:szCs w:val="22"/>
        </w:rPr>
        <w:tab/>
      </w:r>
      <w:r w:rsidR="001703CD" w:rsidRPr="005B0B78">
        <w:rPr>
          <w:b/>
          <w:bCs/>
          <w:noProof w:val="0"/>
          <w:szCs w:val="22"/>
        </w:rPr>
        <w:t>LIEKOVÁ FORMA</w:t>
      </w:r>
    </w:p>
    <w:p w14:paraId="1E0A171D" w14:textId="77777777" w:rsidR="00812D16" w:rsidRPr="00283A5D" w:rsidRDefault="00812D16" w:rsidP="001A3060">
      <w:pPr>
        <w:keepNext/>
        <w:rPr>
          <w:noProof w:val="0"/>
          <w:szCs w:val="22"/>
        </w:rPr>
      </w:pPr>
    </w:p>
    <w:p w14:paraId="04256D89" w14:textId="1269EC99" w:rsidR="00812D16" w:rsidRPr="00283A5D" w:rsidRDefault="001B4EF4" w:rsidP="001A3060">
      <w:pPr>
        <w:rPr>
          <w:noProof w:val="0"/>
          <w:szCs w:val="22"/>
        </w:rPr>
      </w:pPr>
      <w:r>
        <w:rPr>
          <w:noProof w:val="0"/>
          <w:szCs w:val="22"/>
        </w:rPr>
        <w:t>K</w:t>
      </w:r>
      <w:r w:rsidR="00CF2BC0" w:rsidRPr="001B4EF4">
        <w:rPr>
          <w:noProof w:val="0"/>
          <w:szCs w:val="22"/>
        </w:rPr>
        <w:t>oncentrát</w:t>
      </w:r>
      <w:r>
        <w:rPr>
          <w:noProof w:val="0"/>
          <w:szCs w:val="22"/>
        </w:rPr>
        <w:t xml:space="preserve"> </w:t>
      </w:r>
      <w:r>
        <w:rPr>
          <w:noProof w:val="0"/>
        </w:rPr>
        <w:t>na infúzny roztok</w:t>
      </w:r>
      <w:r w:rsidR="00CF2BC0">
        <w:rPr>
          <w:noProof w:val="0"/>
          <w:szCs w:val="22"/>
        </w:rPr>
        <w:t>.</w:t>
      </w:r>
    </w:p>
    <w:p w14:paraId="2AE7C483" w14:textId="3CCF4843" w:rsidR="00900D28" w:rsidRPr="00283A5D" w:rsidRDefault="001703CD" w:rsidP="001A3060">
      <w:pPr>
        <w:rPr>
          <w:noProof w:val="0"/>
          <w:szCs w:val="22"/>
        </w:rPr>
      </w:pPr>
      <w:r w:rsidRPr="00283A5D">
        <w:rPr>
          <w:noProof w:val="0"/>
          <w:szCs w:val="22"/>
        </w:rPr>
        <w:t>Roztok je bezfarebný až žltý</w:t>
      </w:r>
      <w:r w:rsidR="000E6605">
        <w:rPr>
          <w:noProof w:val="0"/>
          <w:szCs w:val="22"/>
        </w:rPr>
        <w:t>, s pH 5,5 a osmolalitou 310 až 370 mOsm/kg</w:t>
      </w:r>
      <w:r w:rsidRPr="00283A5D">
        <w:rPr>
          <w:noProof w:val="0"/>
          <w:szCs w:val="22"/>
        </w:rPr>
        <w:t>.</w:t>
      </w:r>
    </w:p>
    <w:p w14:paraId="186AA1B8" w14:textId="77777777" w:rsidR="00812D16" w:rsidRPr="00283A5D" w:rsidRDefault="00812D16" w:rsidP="001A3060">
      <w:pPr>
        <w:rPr>
          <w:noProof w:val="0"/>
          <w:szCs w:val="22"/>
        </w:rPr>
      </w:pPr>
    </w:p>
    <w:p w14:paraId="4DCAD84D" w14:textId="77777777" w:rsidR="001703CD" w:rsidRPr="00283A5D" w:rsidRDefault="001703CD" w:rsidP="001A3060">
      <w:pPr>
        <w:rPr>
          <w:noProof w:val="0"/>
          <w:szCs w:val="22"/>
        </w:rPr>
      </w:pPr>
    </w:p>
    <w:p w14:paraId="79D8CE3F" w14:textId="77777777" w:rsidR="00812D16" w:rsidRPr="005B0B78" w:rsidRDefault="00812D16" w:rsidP="005B0B78">
      <w:pPr>
        <w:keepNext/>
        <w:ind w:left="567" w:hanging="567"/>
        <w:outlineLvl w:val="1"/>
        <w:rPr>
          <w:b/>
          <w:bCs/>
          <w:noProof w:val="0"/>
          <w:szCs w:val="22"/>
        </w:rPr>
      </w:pPr>
      <w:r w:rsidRPr="00283A5D">
        <w:rPr>
          <w:b/>
          <w:bCs/>
          <w:noProof w:val="0"/>
          <w:szCs w:val="22"/>
        </w:rPr>
        <w:t>4.</w:t>
      </w:r>
      <w:r w:rsidRPr="00283A5D">
        <w:rPr>
          <w:b/>
          <w:bCs/>
          <w:noProof w:val="0"/>
          <w:szCs w:val="22"/>
        </w:rPr>
        <w:tab/>
      </w:r>
      <w:r w:rsidR="001703CD" w:rsidRPr="005B0B78">
        <w:rPr>
          <w:b/>
          <w:bCs/>
          <w:noProof w:val="0"/>
          <w:szCs w:val="22"/>
        </w:rPr>
        <w:t>KLINICKÉ ÚDAJE</w:t>
      </w:r>
    </w:p>
    <w:p w14:paraId="0D6D43A5" w14:textId="77777777" w:rsidR="001703CD" w:rsidRPr="00283A5D" w:rsidRDefault="001703CD" w:rsidP="001A3060">
      <w:pPr>
        <w:keepNext/>
        <w:rPr>
          <w:noProof w:val="0"/>
        </w:rPr>
      </w:pPr>
    </w:p>
    <w:p w14:paraId="33C8D50D" w14:textId="77777777" w:rsidR="00812D16" w:rsidRPr="00283A5D" w:rsidRDefault="00812D16" w:rsidP="005B0B78">
      <w:pPr>
        <w:keepNext/>
        <w:ind w:left="567" w:hanging="567"/>
        <w:outlineLvl w:val="2"/>
        <w:rPr>
          <w:b/>
          <w:bCs/>
          <w:noProof w:val="0"/>
          <w:szCs w:val="22"/>
        </w:rPr>
      </w:pPr>
      <w:r w:rsidRPr="00283A5D">
        <w:rPr>
          <w:b/>
          <w:bCs/>
          <w:noProof w:val="0"/>
          <w:szCs w:val="22"/>
        </w:rPr>
        <w:t>4.1</w:t>
      </w:r>
      <w:r w:rsidRPr="00283A5D">
        <w:rPr>
          <w:b/>
          <w:bCs/>
          <w:noProof w:val="0"/>
          <w:szCs w:val="22"/>
        </w:rPr>
        <w:tab/>
      </w:r>
      <w:r w:rsidR="001703CD" w:rsidRPr="00283A5D">
        <w:rPr>
          <w:b/>
          <w:noProof w:val="0"/>
        </w:rPr>
        <w:t>Terapeutické indikácie</w:t>
      </w:r>
    </w:p>
    <w:p w14:paraId="3AA231D5" w14:textId="77777777" w:rsidR="00812D16" w:rsidRPr="00283A5D" w:rsidRDefault="00812D16" w:rsidP="001A3060">
      <w:pPr>
        <w:keepNext/>
        <w:rPr>
          <w:noProof w:val="0"/>
          <w:szCs w:val="22"/>
        </w:rPr>
      </w:pPr>
    </w:p>
    <w:p w14:paraId="7B5E979C" w14:textId="77777777" w:rsidR="004109A2" w:rsidRPr="00283A5D" w:rsidRDefault="00351515" w:rsidP="001A3060">
      <w:pPr>
        <w:rPr>
          <w:noProof w:val="0"/>
          <w:szCs w:val="22"/>
        </w:rPr>
      </w:pPr>
      <w:r w:rsidRPr="00283A5D">
        <w:rPr>
          <w:noProof w:val="0"/>
          <w:szCs w:val="22"/>
        </w:rPr>
        <w:t>DARZALEX</w:t>
      </w:r>
      <w:r w:rsidR="00EC025C" w:rsidRPr="00283A5D">
        <w:rPr>
          <w:noProof w:val="0"/>
          <w:szCs w:val="22"/>
        </w:rPr>
        <w:t xml:space="preserve"> </w:t>
      </w:r>
      <w:r w:rsidR="00516584" w:rsidRPr="00283A5D">
        <w:rPr>
          <w:noProof w:val="0"/>
          <w:szCs w:val="22"/>
        </w:rPr>
        <w:t xml:space="preserve">je </w:t>
      </w:r>
      <w:r w:rsidR="00B1566C" w:rsidRPr="00283A5D">
        <w:rPr>
          <w:noProof w:val="0"/>
          <w:szCs w:val="22"/>
        </w:rPr>
        <w:t>indikovaný:</w:t>
      </w:r>
    </w:p>
    <w:p w14:paraId="76EB36B3" w14:textId="77777777" w:rsidR="007D0EEE" w:rsidRPr="00FB322C" w:rsidRDefault="007D0EEE" w:rsidP="001A3060">
      <w:pPr>
        <w:numPr>
          <w:ilvl w:val="0"/>
          <w:numId w:val="21"/>
        </w:numPr>
        <w:ind w:left="567" w:hanging="567"/>
        <w:rPr>
          <w:noProof w:val="0"/>
          <w:szCs w:val="22"/>
        </w:rPr>
      </w:pPr>
      <w:r w:rsidRPr="00FB322C">
        <w:rPr>
          <w:noProof w:val="0"/>
          <w:szCs w:val="22"/>
        </w:rPr>
        <w:t xml:space="preserve">v kombinácii s </w:t>
      </w:r>
      <w:r w:rsidR="006C00B7" w:rsidRPr="00FB322C">
        <w:rPr>
          <w:noProof w:val="0"/>
          <w:szCs w:val="22"/>
        </w:rPr>
        <w:t xml:space="preserve">lenalidomidom a dexametazónom alebo s </w:t>
      </w:r>
      <w:r w:rsidRPr="00FB322C">
        <w:rPr>
          <w:noProof w:val="0"/>
          <w:szCs w:val="22"/>
        </w:rPr>
        <w:t>bortezomibom, melfalanom a prednizónom na liečbu dospelých pacientov s</w:t>
      </w:r>
      <w:r w:rsidR="001B4901" w:rsidRPr="00FB322C">
        <w:rPr>
          <w:noProof w:val="0"/>
          <w:szCs w:val="22"/>
        </w:rPr>
        <w:t> </w:t>
      </w:r>
      <w:r w:rsidRPr="00FB322C">
        <w:rPr>
          <w:noProof w:val="0"/>
          <w:szCs w:val="22"/>
        </w:rPr>
        <w:t>novodiagnostikovaným mnohopočetným myelómom, ktorí nie sú vhodní na autológnu transplantáciu kmeňových buniek.</w:t>
      </w:r>
    </w:p>
    <w:p w14:paraId="389E7B1F" w14:textId="77777777" w:rsidR="002F07AE" w:rsidRPr="00FB322C" w:rsidRDefault="002F07AE" w:rsidP="001A3060">
      <w:pPr>
        <w:numPr>
          <w:ilvl w:val="0"/>
          <w:numId w:val="21"/>
        </w:numPr>
        <w:ind w:left="567" w:hanging="567"/>
        <w:rPr>
          <w:noProof w:val="0"/>
          <w:szCs w:val="22"/>
        </w:rPr>
      </w:pPr>
      <w:r w:rsidRPr="00FB322C">
        <w:rPr>
          <w:noProof w:val="0"/>
          <w:szCs w:val="22"/>
        </w:rPr>
        <w:t>v kombinácii s bortezomibom, talidomidom a dexametazónom na liečbu dospelých pacientov s novodiagnostikovaným mnohopočetným myelómom, ktorí sú vhodní na autológnu transplantáciu kmeňových buniek.</w:t>
      </w:r>
    </w:p>
    <w:p w14:paraId="32E6251C" w14:textId="77777777" w:rsidR="004109A2" w:rsidRPr="00FB322C" w:rsidRDefault="00B1566C" w:rsidP="001A3060">
      <w:pPr>
        <w:numPr>
          <w:ilvl w:val="0"/>
          <w:numId w:val="21"/>
        </w:numPr>
        <w:ind w:left="567" w:hanging="567"/>
        <w:rPr>
          <w:noProof w:val="0"/>
          <w:szCs w:val="22"/>
        </w:rPr>
      </w:pPr>
      <w:r w:rsidRPr="00FB322C">
        <w:rPr>
          <w:noProof w:val="0"/>
          <w:szCs w:val="22"/>
        </w:rPr>
        <w:t>v kombinácii s lenalidomidom a</w:t>
      </w:r>
      <w:r w:rsidR="008D2787" w:rsidRPr="00FB322C">
        <w:rPr>
          <w:noProof w:val="0"/>
          <w:szCs w:val="22"/>
        </w:rPr>
        <w:t> </w:t>
      </w:r>
      <w:r w:rsidRPr="00FB322C">
        <w:rPr>
          <w:noProof w:val="0"/>
          <w:szCs w:val="22"/>
        </w:rPr>
        <w:t>dexametazónom</w:t>
      </w:r>
      <w:r w:rsidR="008D2787" w:rsidRPr="00FB322C">
        <w:rPr>
          <w:noProof w:val="0"/>
          <w:szCs w:val="22"/>
        </w:rPr>
        <w:t>,</w:t>
      </w:r>
      <w:r w:rsidRPr="00FB322C">
        <w:rPr>
          <w:noProof w:val="0"/>
          <w:szCs w:val="22"/>
        </w:rPr>
        <w:t xml:space="preserve"> alebo bortezomibom a dexametazónom na liečbu dospelých pacientov s mnohopočetným myelómom, ktorí dostali aspoň jednu predchádzajúcu liečbu.</w:t>
      </w:r>
    </w:p>
    <w:p w14:paraId="422A7CA3" w14:textId="77777777" w:rsidR="006C00B7" w:rsidRPr="00FB322C" w:rsidRDefault="006C00B7" w:rsidP="001A3060">
      <w:pPr>
        <w:numPr>
          <w:ilvl w:val="0"/>
          <w:numId w:val="21"/>
        </w:numPr>
        <w:ind w:left="567" w:hanging="567"/>
        <w:rPr>
          <w:noProof w:val="0"/>
          <w:szCs w:val="22"/>
        </w:rPr>
      </w:pPr>
      <w:r w:rsidRPr="00FB322C">
        <w:rPr>
          <w:noProof w:val="0"/>
          <w:szCs w:val="22"/>
        </w:rPr>
        <w:t>v monoterapii na liečbu dospelých pacientov s relabujúcim alebo refraktérnym mnohopočetným myelómom, u ktorých predchádzajúca liečba zahŕňala proteazómový inhibítor a imunomodulátor, a ktorí pri poslednej liečbe preukázali progresiu ochorenia.</w:t>
      </w:r>
    </w:p>
    <w:p w14:paraId="72FC4E68" w14:textId="77777777" w:rsidR="00B62064" w:rsidRPr="00283A5D" w:rsidRDefault="00B62064" w:rsidP="001A3060">
      <w:pPr>
        <w:rPr>
          <w:noProof w:val="0"/>
          <w:szCs w:val="22"/>
        </w:rPr>
      </w:pPr>
    </w:p>
    <w:p w14:paraId="5458D9C6" w14:textId="77777777" w:rsidR="00812D16" w:rsidRPr="00283A5D" w:rsidRDefault="00855481" w:rsidP="005B0B78">
      <w:pPr>
        <w:keepNext/>
        <w:ind w:left="567" w:hanging="567"/>
        <w:outlineLvl w:val="2"/>
        <w:rPr>
          <w:b/>
          <w:bCs/>
          <w:noProof w:val="0"/>
          <w:szCs w:val="22"/>
        </w:rPr>
      </w:pPr>
      <w:r w:rsidRPr="00283A5D">
        <w:rPr>
          <w:b/>
          <w:bCs/>
          <w:noProof w:val="0"/>
          <w:szCs w:val="22"/>
        </w:rPr>
        <w:t>4.2</w:t>
      </w:r>
      <w:r w:rsidRPr="00283A5D">
        <w:rPr>
          <w:b/>
          <w:bCs/>
          <w:noProof w:val="0"/>
          <w:szCs w:val="22"/>
        </w:rPr>
        <w:tab/>
      </w:r>
      <w:r w:rsidR="001703CD" w:rsidRPr="005B0B78">
        <w:rPr>
          <w:b/>
          <w:bCs/>
          <w:noProof w:val="0"/>
          <w:szCs w:val="22"/>
        </w:rPr>
        <w:t>Dávkovanie a spôsob podávania</w:t>
      </w:r>
    </w:p>
    <w:p w14:paraId="6FA773A4" w14:textId="77777777" w:rsidR="00812D16" w:rsidRPr="00283A5D" w:rsidRDefault="00812D16" w:rsidP="001A3060">
      <w:pPr>
        <w:keepNext/>
        <w:rPr>
          <w:noProof w:val="0"/>
          <w:szCs w:val="22"/>
        </w:rPr>
      </w:pPr>
    </w:p>
    <w:p w14:paraId="060C5E4E" w14:textId="77777777" w:rsidR="00900D28" w:rsidRPr="00283A5D" w:rsidRDefault="00351515" w:rsidP="001A3060">
      <w:pPr>
        <w:rPr>
          <w:noProof w:val="0"/>
          <w:szCs w:val="22"/>
        </w:rPr>
      </w:pPr>
      <w:r w:rsidRPr="00283A5D">
        <w:rPr>
          <w:noProof w:val="0"/>
          <w:szCs w:val="22"/>
        </w:rPr>
        <w:t>DARZALEX</w:t>
      </w:r>
      <w:r w:rsidR="00182918" w:rsidRPr="00283A5D">
        <w:rPr>
          <w:noProof w:val="0"/>
          <w:szCs w:val="22"/>
        </w:rPr>
        <w:t xml:space="preserve"> </w:t>
      </w:r>
      <w:r w:rsidR="00516584" w:rsidRPr="00283A5D">
        <w:rPr>
          <w:noProof w:val="0"/>
          <w:szCs w:val="22"/>
        </w:rPr>
        <w:t>má podávať zdravotnícky pracovník v zariadení, kde je k dispozícii resuscitačné vybavenie.</w:t>
      </w:r>
    </w:p>
    <w:p w14:paraId="238A9667" w14:textId="77777777" w:rsidR="00247B06" w:rsidRPr="00283A5D" w:rsidRDefault="00247B06" w:rsidP="001A3060">
      <w:pPr>
        <w:rPr>
          <w:noProof w:val="0"/>
          <w:szCs w:val="22"/>
        </w:rPr>
      </w:pPr>
    </w:p>
    <w:p w14:paraId="16B8AC83" w14:textId="77777777" w:rsidR="00351515" w:rsidRPr="00283A5D" w:rsidRDefault="00FC369B" w:rsidP="001A3060">
      <w:pPr>
        <w:rPr>
          <w:noProof w:val="0"/>
          <w:szCs w:val="22"/>
        </w:rPr>
      </w:pPr>
      <w:r w:rsidRPr="00283A5D">
        <w:rPr>
          <w:noProof w:val="0"/>
          <w:szCs w:val="22"/>
        </w:rPr>
        <w:t>Pred a po infúzii sa majú podať lieky, aby sa znížilo riziko reakcií súvisiacich s infúziou daratumumabu. Pozri nižšie „Odporúčané súbežné</w:t>
      </w:r>
      <w:r w:rsidR="00CD047C" w:rsidRPr="00283A5D">
        <w:rPr>
          <w:noProof w:val="0"/>
          <w:szCs w:val="22"/>
        </w:rPr>
        <w:t xml:space="preserve"> podávanie liekov</w:t>
      </w:r>
      <w:r w:rsidRPr="00283A5D">
        <w:rPr>
          <w:noProof w:val="0"/>
          <w:szCs w:val="22"/>
        </w:rPr>
        <w:t>“, „</w:t>
      </w:r>
      <w:r w:rsidR="00FE1488" w:rsidRPr="00283A5D">
        <w:rPr>
          <w:noProof w:val="0"/>
          <w:szCs w:val="22"/>
        </w:rPr>
        <w:t xml:space="preserve">Liečba </w:t>
      </w:r>
      <w:r w:rsidRPr="00283A5D">
        <w:rPr>
          <w:noProof w:val="0"/>
          <w:szCs w:val="22"/>
        </w:rPr>
        <w:t>reakcií súvisiacich s infúziou“ a časť</w:t>
      </w:r>
      <w:r w:rsidR="00247B06" w:rsidRPr="00283A5D">
        <w:rPr>
          <w:noProof w:val="0"/>
          <w:szCs w:val="22"/>
        </w:rPr>
        <w:t> </w:t>
      </w:r>
      <w:r w:rsidR="00351515" w:rsidRPr="00283A5D">
        <w:rPr>
          <w:noProof w:val="0"/>
          <w:szCs w:val="22"/>
        </w:rPr>
        <w:t>4.4.</w:t>
      </w:r>
    </w:p>
    <w:p w14:paraId="45BECED1" w14:textId="77777777" w:rsidR="00351515" w:rsidRPr="00283A5D" w:rsidRDefault="00351515" w:rsidP="001A3060">
      <w:pPr>
        <w:rPr>
          <w:noProof w:val="0"/>
          <w:szCs w:val="22"/>
        </w:rPr>
      </w:pPr>
    </w:p>
    <w:p w14:paraId="44110EBA" w14:textId="77777777" w:rsidR="007D0EEE" w:rsidRPr="00283A5D" w:rsidRDefault="007D0EEE" w:rsidP="001A3060">
      <w:pPr>
        <w:keepNext/>
        <w:rPr>
          <w:noProof w:val="0"/>
          <w:szCs w:val="22"/>
          <w:u w:val="single"/>
        </w:rPr>
      </w:pPr>
      <w:r w:rsidRPr="00283A5D">
        <w:rPr>
          <w:noProof w:val="0"/>
          <w:u w:val="single"/>
        </w:rPr>
        <w:lastRenderedPageBreak/>
        <w:t>Dávkovanie</w:t>
      </w:r>
    </w:p>
    <w:p w14:paraId="05CF748F" w14:textId="77777777" w:rsidR="00097ECA" w:rsidRDefault="00097ECA" w:rsidP="001A3060">
      <w:pPr>
        <w:keepNext/>
        <w:rPr>
          <w:i/>
          <w:noProof w:val="0"/>
        </w:rPr>
      </w:pPr>
    </w:p>
    <w:p w14:paraId="5D6ED780" w14:textId="61EBE89E" w:rsidR="003E6A32" w:rsidRPr="00283A5D" w:rsidRDefault="006D1EE5" w:rsidP="001A3060">
      <w:pPr>
        <w:keepNext/>
        <w:rPr>
          <w:i/>
          <w:noProof w:val="0"/>
        </w:rPr>
      </w:pPr>
      <w:r w:rsidRPr="00283A5D">
        <w:rPr>
          <w:i/>
          <w:noProof w:val="0"/>
        </w:rPr>
        <w:t>D</w:t>
      </w:r>
      <w:r w:rsidR="003E6A32" w:rsidRPr="00283A5D">
        <w:rPr>
          <w:i/>
          <w:noProof w:val="0"/>
        </w:rPr>
        <w:t>ávkova</w:t>
      </w:r>
      <w:r w:rsidRPr="00283A5D">
        <w:rPr>
          <w:i/>
          <w:noProof w:val="0"/>
        </w:rPr>
        <w:t>c</w:t>
      </w:r>
      <w:r w:rsidR="003E6A32" w:rsidRPr="00283A5D">
        <w:rPr>
          <w:i/>
          <w:noProof w:val="0"/>
        </w:rPr>
        <w:t>ia</w:t>
      </w:r>
      <w:r w:rsidRPr="00283A5D">
        <w:rPr>
          <w:i/>
          <w:noProof w:val="0"/>
        </w:rPr>
        <w:t xml:space="preserve"> schéma</w:t>
      </w:r>
      <w:r w:rsidR="003E6A32" w:rsidRPr="00283A5D">
        <w:rPr>
          <w:i/>
          <w:noProof w:val="0"/>
        </w:rPr>
        <w:t xml:space="preserve"> v kombinácii s lenalidomidom </w:t>
      </w:r>
      <w:r w:rsidR="00097ECA">
        <w:rPr>
          <w:i/>
          <w:noProof w:val="0"/>
        </w:rPr>
        <w:t xml:space="preserve">a dexametazónom </w:t>
      </w:r>
      <w:r w:rsidR="003E6A32" w:rsidRPr="00283A5D">
        <w:rPr>
          <w:i/>
          <w:noProof w:val="0"/>
        </w:rPr>
        <w:t>(dávkovací režim 4</w:t>
      </w:r>
      <w:r w:rsidR="003E6A32" w:rsidRPr="00283A5D">
        <w:rPr>
          <w:i/>
          <w:noProof w:val="0"/>
        </w:rPr>
        <w:noBreakHyphen/>
        <w:t>týždňového cyklu) a v monoterapii</w:t>
      </w:r>
    </w:p>
    <w:p w14:paraId="004E32DA" w14:textId="6BCB5D72" w:rsidR="003E6A32" w:rsidRPr="00283A5D" w:rsidRDefault="003E6A32" w:rsidP="001A3060">
      <w:pPr>
        <w:rPr>
          <w:noProof w:val="0"/>
        </w:rPr>
      </w:pPr>
      <w:r w:rsidRPr="00283A5D">
        <w:rPr>
          <w:noProof w:val="0"/>
        </w:rPr>
        <w:t>Odporúčaná dávka DARZALEXU je 16 mg/kg telesnej hmotnosti podávaná ako intravenózna infúzia podľa nasledujúcej dávkovacej schémy v </w:t>
      </w:r>
      <w:r w:rsidR="00097ECA">
        <w:rPr>
          <w:noProof w:val="0"/>
        </w:rPr>
        <w:t>t</w:t>
      </w:r>
      <w:r w:rsidRPr="00283A5D">
        <w:rPr>
          <w:noProof w:val="0"/>
        </w:rPr>
        <w:t>abuľke</w:t>
      </w:r>
      <w:r w:rsidR="00807B77" w:rsidRPr="00283A5D">
        <w:rPr>
          <w:noProof w:val="0"/>
        </w:rPr>
        <w:t> </w:t>
      </w:r>
      <w:r w:rsidRPr="00283A5D">
        <w:rPr>
          <w:noProof w:val="0"/>
        </w:rPr>
        <w:t>1.</w:t>
      </w:r>
    </w:p>
    <w:p w14:paraId="53019782" w14:textId="77777777" w:rsidR="003E6A32" w:rsidRPr="005F4AC2" w:rsidRDefault="003E6A32" w:rsidP="001A3060">
      <w:pPr>
        <w:rPr>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7"/>
        <w:gridCol w:w="4934"/>
      </w:tblGrid>
      <w:tr w:rsidR="003E6A32" w:rsidRPr="00A76D2D" w14:paraId="42B9CCA9" w14:textId="77777777" w:rsidTr="00046B24">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7F1E268C" w14:textId="73CCCF41" w:rsidR="003E6A32" w:rsidRPr="009E0E42" w:rsidRDefault="003E6A32" w:rsidP="001A3060">
            <w:pPr>
              <w:keepNext/>
              <w:tabs>
                <w:tab w:val="left" w:pos="708"/>
              </w:tabs>
              <w:ind w:left="1418" w:hanging="1418"/>
              <w:rPr>
                <w:b/>
                <w:bCs/>
                <w:noProof w:val="0"/>
              </w:rPr>
            </w:pPr>
            <w:r w:rsidRPr="009E0E42">
              <w:rPr>
                <w:b/>
                <w:bCs/>
                <w:noProof w:val="0"/>
              </w:rPr>
              <w:t>Tabuľka</w:t>
            </w:r>
            <w:r w:rsidR="00807B77" w:rsidRPr="009E0E42">
              <w:rPr>
                <w:b/>
                <w:bCs/>
                <w:noProof w:val="0"/>
              </w:rPr>
              <w:t> </w:t>
            </w:r>
            <w:r w:rsidRPr="009E0E42">
              <w:rPr>
                <w:b/>
                <w:bCs/>
                <w:noProof w:val="0"/>
              </w:rPr>
              <w:t>1:</w:t>
            </w:r>
            <w:r w:rsidRPr="009E0E42">
              <w:rPr>
                <w:b/>
                <w:bCs/>
                <w:noProof w:val="0"/>
              </w:rPr>
              <w:tab/>
              <w:t>Dávkovacia schéma DARZALEXU v</w:t>
            </w:r>
            <w:r w:rsidR="006D1EE5" w:rsidRPr="009E0E42">
              <w:rPr>
                <w:b/>
                <w:bCs/>
                <w:noProof w:val="0"/>
              </w:rPr>
              <w:t> </w:t>
            </w:r>
            <w:r w:rsidRPr="009E0E42">
              <w:rPr>
                <w:b/>
                <w:bCs/>
                <w:noProof w:val="0"/>
              </w:rPr>
              <w:t>kombinácii s</w:t>
            </w:r>
            <w:r w:rsidR="006D1EE5" w:rsidRPr="009E0E42">
              <w:rPr>
                <w:b/>
                <w:bCs/>
                <w:noProof w:val="0"/>
              </w:rPr>
              <w:t> </w:t>
            </w:r>
            <w:r w:rsidRPr="009E0E42">
              <w:rPr>
                <w:b/>
                <w:bCs/>
                <w:noProof w:val="0"/>
              </w:rPr>
              <w:t xml:space="preserve">lenalidomidom </w:t>
            </w:r>
            <w:r w:rsidR="003E2FCB" w:rsidRPr="00AE742B">
              <w:rPr>
                <w:b/>
                <w:bCs/>
              </w:rPr>
              <w:t>a dexametazónom</w:t>
            </w:r>
            <w:r w:rsidR="00614AA1" w:rsidRPr="00AE742B">
              <w:rPr>
                <w:b/>
                <w:bCs/>
              </w:rPr>
              <w:t xml:space="preserve"> (Rd)</w:t>
            </w:r>
            <w:r w:rsidR="003E2FCB" w:rsidRPr="009E0E42">
              <w:rPr>
                <w:b/>
                <w:bCs/>
                <w:noProof w:val="0"/>
              </w:rPr>
              <w:t xml:space="preserve"> </w:t>
            </w:r>
            <w:r w:rsidRPr="009E0E42">
              <w:rPr>
                <w:b/>
                <w:bCs/>
                <w:noProof w:val="0"/>
              </w:rPr>
              <w:t>(dávkovací režim 4-týždňového cyklu) a v</w:t>
            </w:r>
            <w:r w:rsidR="00D572BE">
              <w:rPr>
                <w:b/>
                <w:bCs/>
                <w:noProof w:val="0"/>
              </w:rPr>
              <w:t> </w:t>
            </w:r>
            <w:r w:rsidRPr="009E0E42">
              <w:rPr>
                <w:b/>
                <w:bCs/>
                <w:noProof w:val="0"/>
              </w:rPr>
              <w:t>monoterapii</w:t>
            </w:r>
          </w:p>
        </w:tc>
      </w:tr>
      <w:tr w:rsidR="003E6A32" w:rsidRPr="009E0E42" w14:paraId="4DA81CAF" w14:textId="77777777" w:rsidTr="001A3060">
        <w:trPr>
          <w:cantSplit/>
        </w:trPr>
        <w:tc>
          <w:tcPr>
            <w:tcW w:w="4219" w:type="dxa"/>
            <w:tcBorders>
              <w:top w:val="single" w:sz="4" w:space="0" w:color="auto"/>
              <w:left w:val="single" w:sz="4" w:space="0" w:color="auto"/>
              <w:bottom w:val="single" w:sz="4" w:space="0" w:color="auto"/>
              <w:right w:val="single" w:sz="4" w:space="0" w:color="auto"/>
            </w:tcBorders>
            <w:hideMark/>
          </w:tcPr>
          <w:p w14:paraId="6CED3659" w14:textId="77777777" w:rsidR="003E6A32" w:rsidRPr="009E0E42" w:rsidRDefault="003E6A32" w:rsidP="001A3060">
            <w:pPr>
              <w:keepNext/>
              <w:rPr>
                <w:b/>
                <w:noProof w:val="0"/>
              </w:rPr>
            </w:pPr>
            <w:r w:rsidRPr="009E0E42">
              <w:rPr>
                <w:b/>
                <w:noProof w:val="0"/>
              </w:rPr>
              <w:t>Týždne</w:t>
            </w:r>
          </w:p>
        </w:tc>
        <w:tc>
          <w:tcPr>
            <w:tcW w:w="5068" w:type="dxa"/>
            <w:tcBorders>
              <w:top w:val="single" w:sz="4" w:space="0" w:color="auto"/>
              <w:left w:val="single" w:sz="4" w:space="0" w:color="auto"/>
              <w:bottom w:val="single" w:sz="4" w:space="0" w:color="auto"/>
              <w:right w:val="single" w:sz="4" w:space="0" w:color="auto"/>
            </w:tcBorders>
            <w:hideMark/>
          </w:tcPr>
          <w:p w14:paraId="634AF50F" w14:textId="77777777" w:rsidR="003E6A32" w:rsidRPr="009E0E42" w:rsidRDefault="003E6A32" w:rsidP="001A3060">
            <w:pPr>
              <w:keepNext/>
              <w:rPr>
                <w:b/>
                <w:noProof w:val="0"/>
              </w:rPr>
            </w:pPr>
            <w:r w:rsidRPr="009E0E42">
              <w:rPr>
                <w:b/>
                <w:noProof w:val="0"/>
              </w:rPr>
              <w:t>Rozvrh</w:t>
            </w:r>
          </w:p>
        </w:tc>
      </w:tr>
      <w:tr w:rsidR="003E6A32" w:rsidRPr="00A76D2D" w14:paraId="3B879589" w14:textId="77777777" w:rsidTr="001A3060">
        <w:trPr>
          <w:cantSplit/>
        </w:trPr>
        <w:tc>
          <w:tcPr>
            <w:tcW w:w="4219" w:type="dxa"/>
            <w:tcBorders>
              <w:top w:val="single" w:sz="4" w:space="0" w:color="auto"/>
              <w:left w:val="single" w:sz="4" w:space="0" w:color="auto"/>
              <w:bottom w:val="single" w:sz="4" w:space="0" w:color="auto"/>
              <w:right w:val="single" w:sz="4" w:space="0" w:color="auto"/>
            </w:tcBorders>
            <w:hideMark/>
          </w:tcPr>
          <w:p w14:paraId="4561566B" w14:textId="77777777" w:rsidR="003E6A32" w:rsidRPr="009E0E42" w:rsidRDefault="003E6A32" w:rsidP="001A3060">
            <w:pPr>
              <w:rPr>
                <w:noProof w:val="0"/>
              </w:rPr>
            </w:pPr>
            <w:r w:rsidRPr="009E0E42">
              <w:rPr>
                <w:noProof w:val="0"/>
              </w:rPr>
              <w:t>1. až 8. týždeň</w:t>
            </w:r>
          </w:p>
        </w:tc>
        <w:tc>
          <w:tcPr>
            <w:tcW w:w="5068" w:type="dxa"/>
            <w:tcBorders>
              <w:top w:val="single" w:sz="4" w:space="0" w:color="auto"/>
              <w:left w:val="single" w:sz="4" w:space="0" w:color="auto"/>
              <w:bottom w:val="single" w:sz="4" w:space="0" w:color="auto"/>
              <w:right w:val="single" w:sz="4" w:space="0" w:color="auto"/>
            </w:tcBorders>
            <w:hideMark/>
          </w:tcPr>
          <w:p w14:paraId="423D0F7A" w14:textId="77777777" w:rsidR="003E6A32" w:rsidRPr="009E0E42" w:rsidRDefault="003E6A32" w:rsidP="001A3060">
            <w:pPr>
              <w:rPr>
                <w:noProof w:val="0"/>
              </w:rPr>
            </w:pPr>
            <w:r w:rsidRPr="009E0E42">
              <w:rPr>
                <w:noProof w:val="0"/>
              </w:rPr>
              <w:t>jedenkrát za týždeň (celkovo 8 dávok)</w:t>
            </w:r>
          </w:p>
        </w:tc>
      </w:tr>
      <w:tr w:rsidR="003E6A32" w:rsidRPr="00A76D2D" w14:paraId="59A3BE6A" w14:textId="77777777" w:rsidTr="001A3060">
        <w:trPr>
          <w:cantSplit/>
        </w:trPr>
        <w:tc>
          <w:tcPr>
            <w:tcW w:w="4219" w:type="dxa"/>
            <w:tcBorders>
              <w:top w:val="single" w:sz="4" w:space="0" w:color="auto"/>
              <w:left w:val="single" w:sz="4" w:space="0" w:color="auto"/>
              <w:bottom w:val="single" w:sz="4" w:space="0" w:color="auto"/>
              <w:right w:val="single" w:sz="4" w:space="0" w:color="auto"/>
            </w:tcBorders>
            <w:hideMark/>
          </w:tcPr>
          <w:p w14:paraId="5B8076EB" w14:textId="77777777" w:rsidR="003E6A32" w:rsidRPr="009E0E42" w:rsidRDefault="003E6A32" w:rsidP="001A3060">
            <w:pPr>
              <w:rPr>
                <w:noProof w:val="0"/>
              </w:rPr>
            </w:pPr>
            <w:r w:rsidRPr="009E0E42">
              <w:rPr>
                <w:noProof w:val="0"/>
              </w:rPr>
              <w:t>9. až 24. týždeň</w:t>
            </w:r>
            <w:r w:rsidRPr="009E0E42">
              <w:rPr>
                <w:noProof w:val="0"/>
                <w:vertAlign w:val="superscript"/>
              </w:rPr>
              <w:t>a</w:t>
            </w:r>
          </w:p>
        </w:tc>
        <w:tc>
          <w:tcPr>
            <w:tcW w:w="5068" w:type="dxa"/>
            <w:tcBorders>
              <w:top w:val="single" w:sz="4" w:space="0" w:color="auto"/>
              <w:left w:val="single" w:sz="4" w:space="0" w:color="auto"/>
              <w:bottom w:val="single" w:sz="4" w:space="0" w:color="auto"/>
              <w:right w:val="single" w:sz="4" w:space="0" w:color="auto"/>
            </w:tcBorders>
            <w:hideMark/>
          </w:tcPr>
          <w:p w14:paraId="6A5F0084" w14:textId="77777777" w:rsidR="003E6A32" w:rsidRPr="009E0E42" w:rsidRDefault="003E6A32" w:rsidP="001A3060">
            <w:pPr>
              <w:rPr>
                <w:noProof w:val="0"/>
              </w:rPr>
            </w:pPr>
            <w:r w:rsidRPr="009E0E42">
              <w:rPr>
                <w:noProof w:val="0"/>
              </w:rPr>
              <w:t>každé dva týždne (celkovo 8 dávok)</w:t>
            </w:r>
          </w:p>
        </w:tc>
      </w:tr>
      <w:tr w:rsidR="003E6A32" w:rsidRPr="009E0E42" w14:paraId="36F6AA19" w14:textId="77777777" w:rsidTr="001A3060">
        <w:trPr>
          <w:cantSplit/>
        </w:trPr>
        <w:tc>
          <w:tcPr>
            <w:tcW w:w="4219" w:type="dxa"/>
            <w:tcBorders>
              <w:top w:val="single" w:sz="4" w:space="0" w:color="auto"/>
              <w:left w:val="single" w:sz="4" w:space="0" w:color="auto"/>
              <w:bottom w:val="single" w:sz="4" w:space="0" w:color="auto"/>
              <w:right w:val="single" w:sz="4" w:space="0" w:color="auto"/>
            </w:tcBorders>
            <w:hideMark/>
          </w:tcPr>
          <w:p w14:paraId="79CCC903" w14:textId="77777777" w:rsidR="003E6A32" w:rsidRPr="009E0E42" w:rsidRDefault="003E6A32" w:rsidP="001A3060">
            <w:pPr>
              <w:rPr>
                <w:noProof w:val="0"/>
              </w:rPr>
            </w:pPr>
            <w:r w:rsidRPr="009E0E42">
              <w:rPr>
                <w:noProof w:val="0"/>
              </w:rPr>
              <w:t>Od 25. týždňa do progresie ochorenia</w:t>
            </w:r>
            <w:r w:rsidRPr="009E0E42">
              <w:rPr>
                <w:noProof w:val="0"/>
                <w:vertAlign w:val="superscript"/>
              </w:rPr>
              <w:t>b</w:t>
            </w:r>
          </w:p>
        </w:tc>
        <w:tc>
          <w:tcPr>
            <w:tcW w:w="5068" w:type="dxa"/>
            <w:tcBorders>
              <w:top w:val="single" w:sz="4" w:space="0" w:color="auto"/>
              <w:left w:val="single" w:sz="4" w:space="0" w:color="auto"/>
              <w:bottom w:val="single" w:sz="4" w:space="0" w:color="auto"/>
              <w:right w:val="single" w:sz="4" w:space="0" w:color="auto"/>
            </w:tcBorders>
            <w:hideMark/>
          </w:tcPr>
          <w:p w14:paraId="4048767F" w14:textId="77777777" w:rsidR="003E6A32" w:rsidRPr="009E0E42" w:rsidRDefault="003E6A32" w:rsidP="001A3060">
            <w:pPr>
              <w:rPr>
                <w:noProof w:val="0"/>
              </w:rPr>
            </w:pPr>
            <w:r w:rsidRPr="009E0E42">
              <w:rPr>
                <w:noProof w:val="0"/>
              </w:rPr>
              <w:t>každé štyri týždne</w:t>
            </w:r>
          </w:p>
        </w:tc>
      </w:tr>
      <w:tr w:rsidR="003E6A32" w:rsidRPr="00A76D2D" w14:paraId="5EFCD046" w14:textId="77777777" w:rsidTr="001A3060">
        <w:trPr>
          <w:cantSplit/>
        </w:trPr>
        <w:tc>
          <w:tcPr>
            <w:tcW w:w="9287" w:type="dxa"/>
            <w:gridSpan w:val="2"/>
            <w:tcBorders>
              <w:top w:val="single" w:sz="4" w:space="0" w:color="auto"/>
              <w:left w:val="nil"/>
              <w:bottom w:val="nil"/>
              <w:right w:val="nil"/>
            </w:tcBorders>
            <w:hideMark/>
          </w:tcPr>
          <w:p w14:paraId="2FE85142" w14:textId="0DD49737" w:rsidR="003E6A32" w:rsidRPr="009E0E42" w:rsidRDefault="003E6A32" w:rsidP="001A3060">
            <w:pPr>
              <w:tabs>
                <w:tab w:val="left" w:pos="284"/>
              </w:tabs>
              <w:ind w:left="284" w:hanging="284"/>
              <w:rPr>
                <w:noProof w:val="0"/>
                <w:sz w:val="18"/>
                <w:szCs w:val="18"/>
              </w:rPr>
            </w:pPr>
            <w:r w:rsidRPr="009E0E42">
              <w:rPr>
                <w:noProof w:val="0"/>
                <w:vertAlign w:val="superscript"/>
              </w:rPr>
              <w:t>a</w:t>
            </w:r>
            <w:r w:rsidRPr="009E0E42">
              <w:rPr>
                <w:noProof w:val="0"/>
              </w:rPr>
              <w:tab/>
            </w:r>
            <w:r w:rsidRPr="009E0E42">
              <w:rPr>
                <w:noProof w:val="0"/>
                <w:sz w:val="18"/>
                <w:szCs w:val="18"/>
              </w:rPr>
              <w:t>Prvá dávka dávkovac</w:t>
            </w:r>
            <w:r w:rsidR="006D1EE5" w:rsidRPr="009E0E42">
              <w:rPr>
                <w:noProof w:val="0"/>
                <w:sz w:val="18"/>
                <w:szCs w:val="18"/>
              </w:rPr>
              <w:t>i</w:t>
            </w:r>
            <w:r w:rsidRPr="009E0E42">
              <w:rPr>
                <w:noProof w:val="0"/>
                <w:sz w:val="18"/>
                <w:szCs w:val="18"/>
              </w:rPr>
              <w:t>e</w:t>
            </w:r>
            <w:r w:rsidR="006D1EE5" w:rsidRPr="009E0E42">
              <w:rPr>
                <w:noProof w:val="0"/>
                <w:sz w:val="18"/>
                <w:szCs w:val="18"/>
              </w:rPr>
              <w:t>ho</w:t>
            </w:r>
            <w:r w:rsidRPr="009E0E42">
              <w:rPr>
                <w:noProof w:val="0"/>
                <w:sz w:val="18"/>
                <w:szCs w:val="18"/>
              </w:rPr>
              <w:t xml:space="preserve"> </w:t>
            </w:r>
            <w:r w:rsidR="006D1EE5" w:rsidRPr="009E0E42">
              <w:rPr>
                <w:noProof w:val="0"/>
                <w:sz w:val="18"/>
                <w:szCs w:val="18"/>
              </w:rPr>
              <w:t>rozvrhu</w:t>
            </w:r>
            <w:r w:rsidRPr="009E0E42">
              <w:rPr>
                <w:noProof w:val="0"/>
                <w:sz w:val="18"/>
                <w:szCs w:val="18"/>
              </w:rPr>
              <w:t xml:space="preserve"> každé 2 týždne sa podáva v</w:t>
            </w:r>
            <w:r w:rsidR="006D1EE5" w:rsidRPr="009E0E42">
              <w:rPr>
                <w:noProof w:val="0"/>
                <w:sz w:val="18"/>
                <w:szCs w:val="18"/>
              </w:rPr>
              <w:t> </w:t>
            </w:r>
            <w:r w:rsidRPr="009E0E42">
              <w:rPr>
                <w:noProof w:val="0"/>
                <w:sz w:val="18"/>
                <w:szCs w:val="18"/>
              </w:rPr>
              <w:t>9. týždni</w:t>
            </w:r>
            <w:r w:rsidR="00097ECA">
              <w:rPr>
                <w:noProof w:val="0"/>
                <w:sz w:val="18"/>
                <w:szCs w:val="18"/>
              </w:rPr>
              <w:t>.</w:t>
            </w:r>
          </w:p>
          <w:p w14:paraId="7E821216" w14:textId="2FB9C8F0" w:rsidR="003E6A32" w:rsidRPr="009E0E42" w:rsidRDefault="003E6A32" w:rsidP="001A3060">
            <w:pPr>
              <w:tabs>
                <w:tab w:val="left" w:pos="284"/>
              </w:tabs>
              <w:ind w:left="284" w:hanging="284"/>
              <w:rPr>
                <w:noProof w:val="0"/>
              </w:rPr>
            </w:pPr>
            <w:r w:rsidRPr="009E0E42">
              <w:rPr>
                <w:noProof w:val="0"/>
                <w:vertAlign w:val="superscript"/>
              </w:rPr>
              <w:t>b</w:t>
            </w:r>
            <w:r w:rsidRPr="009E0E42">
              <w:rPr>
                <w:noProof w:val="0"/>
                <w:vertAlign w:val="superscript"/>
              </w:rPr>
              <w:tab/>
            </w:r>
            <w:r w:rsidRPr="009E0E42">
              <w:rPr>
                <w:noProof w:val="0"/>
                <w:sz w:val="18"/>
                <w:szCs w:val="18"/>
              </w:rPr>
              <w:t>Prvá dávka dávkovac</w:t>
            </w:r>
            <w:r w:rsidR="006D1EE5" w:rsidRPr="009E0E42">
              <w:rPr>
                <w:noProof w:val="0"/>
                <w:sz w:val="18"/>
                <w:szCs w:val="18"/>
              </w:rPr>
              <w:t>i</w:t>
            </w:r>
            <w:r w:rsidRPr="009E0E42">
              <w:rPr>
                <w:noProof w:val="0"/>
                <w:sz w:val="18"/>
                <w:szCs w:val="18"/>
              </w:rPr>
              <w:t>e</w:t>
            </w:r>
            <w:r w:rsidR="006D1EE5" w:rsidRPr="009E0E42">
              <w:rPr>
                <w:noProof w:val="0"/>
                <w:sz w:val="18"/>
                <w:szCs w:val="18"/>
              </w:rPr>
              <w:t>ho</w:t>
            </w:r>
            <w:r w:rsidRPr="009E0E42">
              <w:rPr>
                <w:noProof w:val="0"/>
                <w:sz w:val="18"/>
                <w:szCs w:val="18"/>
              </w:rPr>
              <w:t xml:space="preserve"> </w:t>
            </w:r>
            <w:r w:rsidR="006D1EE5" w:rsidRPr="009E0E42">
              <w:rPr>
                <w:noProof w:val="0"/>
                <w:sz w:val="18"/>
                <w:szCs w:val="18"/>
              </w:rPr>
              <w:t>rozvrhu</w:t>
            </w:r>
            <w:r w:rsidRPr="009E0E42">
              <w:rPr>
                <w:noProof w:val="0"/>
                <w:sz w:val="18"/>
                <w:szCs w:val="18"/>
              </w:rPr>
              <w:t xml:space="preserve"> každé 4 týždne sa podáva v</w:t>
            </w:r>
            <w:r w:rsidR="006D1EE5" w:rsidRPr="009E0E42">
              <w:rPr>
                <w:noProof w:val="0"/>
                <w:sz w:val="18"/>
                <w:szCs w:val="18"/>
              </w:rPr>
              <w:t> </w:t>
            </w:r>
            <w:r w:rsidRPr="009E0E42">
              <w:rPr>
                <w:noProof w:val="0"/>
                <w:sz w:val="18"/>
                <w:szCs w:val="18"/>
              </w:rPr>
              <w:t>25. týždni</w:t>
            </w:r>
            <w:r w:rsidR="00097ECA">
              <w:rPr>
                <w:noProof w:val="0"/>
                <w:sz w:val="18"/>
                <w:szCs w:val="18"/>
              </w:rPr>
              <w:t>.</w:t>
            </w:r>
          </w:p>
        </w:tc>
      </w:tr>
    </w:tbl>
    <w:p w14:paraId="23CEF80E" w14:textId="64320BCF" w:rsidR="003E6A32" w:rsidRPr="009E0E42" w:rsidRDefault="003E6A32" w:rsidP="001A3060">
      <w:pPr>
        <w:rPr>
          <w:noProof w:val="0"/>
        </w:rPr>
      </w:pPr>
    </w:p>
    <w:p w14:paraId="6EFC0393" w14:textId="541EA437" w:rsidR="00665AA7" w:rsidRPr="00896AD7" w:rsidRDefault="00665AA7" w:rsidP="001A3060">
      <w:r w:rsidRPr="00896AD7">
        <w:t>Dexametazón sa má podávať v dávke 40</w:t>
      </w:r>
      <w:r w:rsidR="00227A8A" w:rsidRPr="00896AD7">
        <w:t> </w:t>
      </w:r>
      <w:r w:rsidRPr="00896AD7">
        <w:t>mg/týždeň (alebo v zníženej dávke 20</w:t>
      </w:r>
      <w:r w:rsidR="00227A8A" w:rsidRPr="00896AD7">
        <w:t> </w:t>
      </w:r>
      <w:r w:rsidRPr="00896AD7">
        <w:t>mg/týždeň u</w:t>
      </w:r>
      <w:r w:rsidR="00227A8A" w:rsidRPr="00896AD7">
        <w:t> </w:t>
      </w:r>
      <w:r w:rsidRPr="00896AD7">
        <w:t>pacientov</w:t>
      </w:r>
      <w:r w:rsidR="00227A8A" w:rsidRPr="00896AD7">
        <w:t xml:space="preserve"> vo veku</w:t>
      </w:r>
      <w:r w:rsidRPr="00896AD7">
        <w:t xml:space="preserve"> &gt;</w:t>
      </w:r>
      <w:r w:rsidR="00227A8A" w:rsidRPr="00896AD7">
        <w:t> </w:t>
      </w:r>
      <w:r w:rsidRPr="00896AD7">
        <w:t>75 rokov).</w:t>
      </w:r>
    </w:p>
    <w:p w14:paraId="3BD11C98" w14:textId="77777777" w:rsidR="00665AA7" w:rsidRPr="00283A5D" w:rsidRDefault="00665AA7" w:rsidP="001A3060">
      <w:pPr>
        <w:rPr>
          <w:noProof w:val="0"/>
        </w:rPr>
      </w:pPr>
    </w:p>
    <w:p w14:paraId="560EF6C5" w14:textId="6ED7FB10" w:rsidR="003E6A32" w:rsidRPr="00283A5D" w:rsidRDefault="003E6A32" w:rsidP="001A3060">
      <w:pPr>
        <w:rPr>
          <w:noProof w:val="0"/>
        </w:rPr>
      </w:pPr>
      <w:r w:rsidRPr="00283A5D">
        <w:rPr>
          <w:noProof w:val="0"/>
        </w:rPr>
        <w:t>Dávk</w:t>
      </w:r>
      <w:r w:rsidR="00B32FD1">
        <w:rPr>
          <w:noProof w:val="0"/>
        </w:rPr>
        <w:t>u</w:t>
      </w:r>
      <w:r w:rsidRPr="00283A5D">
        <w:rPr>
          <w:noProof w:val="0"/>
        </w:rPr>
        <w:t xml:space="preserve"> a dávkovaci</w:t>
      </w:r>
      <w:r w:rsidR="00B32FD1">
        <w:rPr>
          <w:noProof w:val="0"/>
        </w:rPr>
        <w:t>u</w:t>
      </w:r>
      <w:r w:rsidRPr="00283A5D">
        <w:rPr>
          <w:noProof w:val="0"/>
        </w:rPr>
        <w:t xml:space="preserve"> schém</w:t>
      </w:r>
      <w:r w:rsidR="00B32FD1">
        <w:rPr>
          <w:noProof w:val="0"/>
        </w:rPr>
        <w:t>u</w:t>
      </w:r>
      <w:r w:rsidRPr="00283A5D">
        <w:rPr>
          <w:noProof w:val="0"/>
        </w:rPr>
        <w:t xml:space="preserve"> liekov podávaných s</w:t>
      </w:r>
      <w:r w:rsidR="006D1EE5" w:rsidRPr="00283A5D">
        <w:rPr>
          <w:noProof w:val="0"/>
        </w:rPr>
        <w:t> </w:t>
      </w:r>
      <w:r w:rsidRPr="00283A5D">
        <w:rPr>
          <w:noProof w:val="0"/>
        </w:rPr>
        <w:t>DARZALEXOM, pozri časť 5.1 a príslušný Súhrn charakteristických vlastností lieku.</w:t>
      </w:r>
    </w:p>
    <w:p w14:paraId="171DBA90" w14:textId="77777777" w:rsidR="003E6A32" w:rsidRPr="00283A5D" w:rsidRDefault="003E6A32" w:rsidP="001A3060">
      <w:pPr>
        <w:rPr>
          <w:noProof w:val="0"/>
        </w:rPr>
      </w:pPr>
    </w:p>
    <w:p w14:paraId="6A8AD55D" w14:textId="6EC79636" w:rsidR="007D0EEE" w:rsidRPr="00283A5D" w:rsidRDefault="006D1EE5" w:rsidP="001A3060">
      <w:pPr>
        <w:keepNext/>
        <w:rPr>
          <w:i/>
          <w:iCs/>
          <w:noProof w:val="0"/>
          <w:szCs w:val="22"/>
        </w:rPr>
      </w:pPr>
      <w:r w:rsidRPr="00283A5D">
        <w:rPr>
          <w:i/>
          <w:iCs/>
          <w:noProof w:val="0"/>
        </w:rPr>
        <w:t>D</w:t>
      </w:r>
      <w:r w:rsidR="007D0EEE" w:rsidRPr="00283A5D">
        <w:rPr>
          <w:i/>
          <w:iCs/>
          <w:noProof w:val="0"/>
        </w:rPr>
        <w:t>ávkova</w:t>
      </w:r>
      <w:r w:rsidRPr="00283A5D">
        <w:rPr>
          <w:i/>
          <w:iCs/>
          <w:noProof w:val="0"/>
        </w:rPr>
        <w:t>c</w:t>
      </w:r>
      <w:r w:rsidR="007D0EEE" w:rsidRPr="00283A5D">
        <w:rPr>
          <w:i/>
          <w:iCs/>
          <w:noProof w:val="0"/>
        </w:rPr>
        <w:t>ia</w:t>
      </w:r>
      <w:r w:rsidRPr="00283A5D">
        <w:rPr>
          <w:i/>
          <w:iCs/>
          <w:noProof w:val="0"/>
        </w:rPr>
        <w:t xml:space="preserve"> schéma</w:t>
      </w:r>
      <w:r w:rsidR="007D0EEE" w:rsidRPr="00283A5D">
        <w:rPr>
          <w:i/>
          <w:iCs/>
          <w:noProof w:val="0"/>
        </w:rPr>
        <w:t xml:space="preserve"> v</w:t>
      </w:r>
      <w:r w:rsidRPr="00283A5D">
        <w:rPr>
          <w:i/>
          <w:iCs/>
          <w:noProof w:val="0"/>
        </w:rPr>
        <w:t> </w:t>
      </w:r>
      <w:r w:rsidR="007D0EEE" w:rsidRPr="00283A5D">
        <w:rPr>
          <w:i/>
          <w:iCs/>
          <w:noProof w:val="0"/>
        </w:rPr>
        <w:t>kombinácii s</w:t>
      </w:r>
      <w:r w:rsidRPr="00283A5D">
        <w:rPr>
          <w:i/>
          <w:iCs/>
          <w:noProof w:val="0"/>
        </w:rPr>
        <w:t> </w:t>
      </w:r>
      <w:r w:rsidR="007D0EEE" w:rsidRPr="00283A5D">
        <w:rPr>
          <w:i/>
          <w:iCs/>
          <w:noProof w:val="0"/>
        </w:rPr>
        <w:t>bortezomibom, melfalanom a prednizónom (dávkovací režim 6-týždňového cyklu)</w:t>
      </w:r>
    </w:p>
    <w:p w14:paraId="6B2853AF" w14:textId="1337DFBC" w:rsidR="007D0EEE" w:rsidRPr="00283A5D" w:rsidRDefault="007D0EEE" w:rsidP="001A3060">
      <w:pPr>
        <w:rPr>
          <w:noProof w:val="0"/>
          <w:szCs w:val="22"/>
        </w:rPr>
      </w:pPr>
      <w:r w:rsidRPr="00283A5D">
        <w:rPr>
          <w:noProof w:val="0"/>
        </w:rPr>
        <w:t>Odporúčaná dávka DARZALEXU je 16 mg/kg telesnej hmotnosti podávaná vo forme intravenóznej infúzie podľa nasledujúcej dávkovacej schémy v</w:t>
      </w:r>
      <w:r w:rsidR="00807B77" w:rsidRPr="00283A5D">
        <w:rPr>
          <w:noProof w:val="0"/>
        </w:rPr>
        <w:t> </w:t>
      </w:r>
      <w:r w:rsidR="00097ECA">
        <w:rPr>
          <w:noProof w:val="0"/>
        </w:rPr>
        <w:t>t</w:t>
      </w:r>
      <w:r w:rsidRPr="00283A5D">
        <w:rPr>
          <w:noProof w:val="0"/>
        </w:rPr>
        <w:t>abuľke</w:t>
      </w:r>
      <w:r w:rsidR="00807B77" w:rsidRPr="00283A5D">
        <w:rPr>
          <w:noProof w:val="0"/>
        </w:rPr>
        <w:t> </w:t>
      </w:r>
      <w:r w:rsidR="00CB24DC" w:rsidRPr="00283A5D">
        <w:rPr>
          <w:noProof w:val="0"/>
        </w:rPr>
        <w:t>2</w:t>
      </w:r>
      <w:r w:rsidRPr="00283A5D">
        <w:rPr>
          <w:noProof w:val="0"/>
        </w:rPr>
        <w:t>.</w:t>
      </w:r>
    </w:p>
    <w:p w14:paraId="051F46EE" w14:textId="77777777" w:rsidR="007D0EEE" w:rsidRPr="00283A5D" w:rsidRDefault="007D0EEE" w:rsidP="001A3060">
      <w:pPr>
        <w:rPr>
          <w:noProof w:val="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5"/>
        <w:gridCol w:w="4936"/>
      </w:tblGrid>
      <w:tr w:rsidR="007D0EEE" w:rsidRPr="00A76D2D" w14:paraId="00847F96" w14:textId="77777777" w:rsidTr="00046B24">
        <w:trPr>
          <w:cantSplit/>
        </w:trPr>
        <w:tc>
          <w:tcPr>
            <w:tcW w:w="9072" w:type="dxa"/>
            <w:gridSpan w:val="2"/>
            <w:tcBorders>
              <w:top w:val="single" w:sz="4" w:space="0" w:color="auto"/>
              <w:left w:val="single" w:sz="4" w:space="0" w:color="auto"/>
              <w:bottom w:val="single" w:sz="4" w:space="0" w:color="auto"/>
              <w:right w:val="single" w:sz="4" w:space="0" w:color="auto"/>
            </w:tcBorders>
            <w:hideMark/>
          </w:tcPr>
          <w:p w14:paraId="1BF0D0BC" w14:textId="77777777" w:rsidR="007D0EEE" w:rsidRPr="00E73B6C" w:rsidRDefault="007D0EEE" w:rsidP="001A3060">
            <w:pPr>
              <w:keepNext/>
              <w:ind w:left="1418" w:hanging="1418"/>
              <w:rPr>
                <w:b/>
                <w:noProof w:val="0"/>
                <w:szCs w:val="22"/>
              </w:rPr>
            </w:pPr>
            <w:r w:rsidRPr="00E73B6C">
              <w:rPr>
                <w:b/>
                <w:noProof w:val="0"/>
                <w:szCs w:val="22"/>
              </w:rPr>
              <w:t>Tabuľka</w:t>
            </w:r>
            <w:r w:rsidR="00807B77" w:rsidRPr="00E73B6C">
              <w:rPr>
                <w:b/>
                <w:noProof w:val="0"/>
                <w:szCs w:val="22"/>
              </w:rPr>
              <w:t> </w:t>
            </w:r>
            <w:r w:rsidR="003E6A32" w:rsidRPr="00E73B6C">
              <w:rPr>
                <w:b/>
                <w:noProof w:val="0"/>
                <w:szCs w:val="22"/>
              </w:rPr>
              <w:t>2</w:t>
            </w:r>
            <w:r w:rsidRPr="00E73B6C">
              <w:rPr>
                <w:b/>
                <w:noProof w:val="0"/>
                <w:szCs w:val="22"/>
              </w:rPr>
              <w:t>:</w:t>
            </w:r>
            <w:r w:rsidRPr="00E73B6C">
              <w:rPr>
                <w:b/>
                <w:noProof w:val="0"/>
                <w:szCs w:val="22"/>
              </w:rPr>
              <w:tab/>
              <w:t>Dávkovacia schéma DARZALEXU v kombinácii s bortezomibom, melfalanom a prednizónom ([VMP], dávkovací režim 6-týždňového cyklu)</w:t>
            </w:r>
          </w:p>
        </w:tc>
      </w:tr>
      <w:tr w:rsidR="007D0EEE" w:rsidRPr="00283A5D" w14:paraId="702E40CA" w14:textId="77777777" w:rsidTr="001A3060">
        <w:trPr>
          <w:cantSplit/>
        </w:trPr>
        <w:tc>
          <w:tcPr>
            <w:tcW w:w="4129" w:type="dxa"/>
            <w:tcBorders>
              <w:top w:val="single" w:sz="4" w:space="0" w:color="auto"/>
              <w:left w:val="single" w:sz="4" w:space="0" w:color="auto"/>
              <w:bottom w:val="single" w:sz="4" w:space="0" w:color="auto"/>
              <w:right w:val="single" w:sz="4" w:space="0" w:color="auto"/>
            </w:tcBorders>
            <w:hideMark/>
          </w:tcPr>
          <w:p w14:paraId="761F5550" w14:textId="77777777" w:rsidR="007D0EEE" w:rsidRPr="00283A5D" w:rsidRDefault="007D0EEE" w:rsidP="001A3060">
            <w:pPr>
              <w:keepNext/>
              <w:rPr>
                <w:b/>
                <w:noProof w:val="0"/>
                <w:szCs w:val="22"/>
              </w:rPr>
            </w:pPr>
            <w:r w:rsidRPr="00283A5D">
              <w:rPr>
                <w:b/>
                <w:noProof w:val="0"/>
                <w:szCs w:val="22"/>
              </w:rPr>
              <w:t>Týždne</w:t>
            </w:r>
          </w:p>
        </w:tc>
        <w:tc>
          <w:tcPr>
            <w:tcW w:w="4943" w:type="dxa"/>
            <w:tcBorders>
              <w:top w:val="single" w:sz="4" w:space="0" w:color="auto"/>
              <w:left w:val="single" w:sz="4" w:space="0" w:color="auto"/>
              <w:bottom w:val="single" w:sz="4" w:space="0" w:color="auto"/>
              <w:right w:val="single" w:sz="4" w:space="0" w:color="auto"/>
            </w:tcBorders>
            <w:hideMark/>
          </w:tcPr>
          <w:p w14:paraId="2B18C444" w14:textId="77777777" w:rsidR="007D0EEE" w:rsidRPr="00283A5D" w:rsidRDefault="007D0EEE" w:rsidP="001A3060">
            <w:pPr>
              <w:keepNext/>
              <w:rPr>
                <w:b/>
                <w:noProof w:val="0"/>
                <w:szCs w:val="22"/>
              </w:rPr>
            </w:pPr>
            <w:r w:rsidRPr="00283A5D">
              <w:rPr>
                <w:b/>
                <w:noProof w:val="0"/>
                <w:szCs w:val="22"/>
              </w:rPr>
              <w:t>Rozvrh</w:t>
            </w:r>
          </w:p>
        </w:tc>
      </w:tr>
      <w:tr w:rsidR="007D0EEE" w:rsidRPr="00A76D2D" w14:paraId="1B737267" w14:textId="77777777" w:rsidTr="001A3060">
        <w:trPr>
          <w:cantSplit/>
        </w:trPr>
        <w:tc>
          <w:tcPr>
            <w:tcW w:w="4129" w:type="dxa"/>
            <w:tcBorders>
              <w:top w:val="single" w:sz="4" w:space="0" w:color="auto"/>
              <w:left w:val="single" w:sz="4" w:space="0" w:color="auto"/>
              <w:bottom w:val="single" w:sz="4" w:space="0" w:color="auto"/>
              <w:right w:val="single" w:sz="4" w:space="0" w:color="auto"/>
            </w:tcBorders>
            <w:hideMark/>
          </w:tcPr>
          <w:p w14:paraId="3978684A" w14:textId="77777777" w:rsidR="007D0EEE" w:rsidRPr="00283A5D" w:rsidRDefault="007D0EEE" w:rsidP="001A3060">
            <w:pPr>
              <w:rPr>
                <w:noProof w:val="0"/>
                <w:szCs w:val="22"/>
              </w:rPr>
            </w:pPr>
            <w:r w:rsidRPr="00283A5D">
              <w:rPr>
                <w:noProof w:val="0"/>
              </w:rPr>
              <w:t>1. až 6. týždeň</w:t>
            </w:r>
          </w:p>
        </w:tc>
        <w:tc>
          <w:tcPr>
            <w:tcW w:w="4943" w:type="dxa"/>
            <w:tcBorders>
              <w:top w:val="single" w:sz="4" w:space="0" w:color="auto"/>
              <w:left w:val="single" w:sz="4" w:space="0" w:color="auto"/>
              <w:bottom w:val="single" w:sz="4" w:space="0" w:color="auto"/>
              <w:right w:val="single" w:sz="4" w:space="0" w:color="auto"/>
            </w:tcBorders>
            <w:hideMark/>
          </w:tcPr>
          <w:p w14:paraId="5B45AFBB" w14:textId="77777777" w:rsidR="007D0EEE" w:rsidRPr="00283A5D" w:rsidRDefault="007D0EEE" w:rsidP="001A3060">
            <w:pPr>
              <w:rPr>
                <w:noProof w:val="0"/>
                <w:szCs w:val="22"/>
              </w:rPr>
            </w:pPr>
            <w:r w:rsidRPr="00283A5D">
              <w:rPr>
                <w:noProof w:val="0"/>
              </w:rPr>
              <w:t>jedenkrát za týždeň (celkovo 6 dávok)</w:t>
            </w:r>
          </w:p>
        </w:tc>
      </w:tr>
      <w:tr w:rsidR="007D0EEE" w:rsidRPr="00A76D2D" w14:paraId="61CD9874" w14:textId="77777777" w:rsidTr="001A3060">
        <w:trPr>
          <w:cantSplit/>
        </w:trPr>
        <w:tc>
          <w:tcPr>
            <w:tcW w:w="4129" w:type="dxa"/>
            <w:tcBorders>
              <w:top w:val="single" w:sz="4" w:space="0" w:color="auto"/>
              <w:left w:val="single" w:sz="4" w:space="0" w:color="auto"/>
              <w:bottom w:val="single" w:sz="4" w:space="0" w:color="auto"/>
              <w:right w:val="single" w:sz="4" w:space="0" w:color="auto"/>
            </w:tcBorders>
            <w:hideMark/>
          </w:tcPr>
          <w:p w14:paraId="36F88840" w14:textId="77777777" w:rsidR="007D0EEE" w:rsidRPr="00283A5D" w:rsidRDefault="007D0EEE" w:rsidP="001A3060">
            <w:pPr>
              <w:rPr>
                <w:noProof w:val="0"/>
                <w:szCs w:val="22"/>
              </w:rPr>
            </w:pPr>
            <w:r w:rsidRPr="00283A5D">
              <w:rPr>
                <w:noProof w:val="0"/>
              </w:rPr>
              <w:t>7. až 54. týždeň</w:t>
            </w:r>
            <w:r w:rsidRPr="00283A5D">
              <w:rPr>
                <w:noProof w:val="0"/>
                <w:szCs w:val="22"/>
                <w:vertAlign w:val="superscript"/>
              </w:rPr>
              <w:t>a</w:t>
            </w:r>
          </w:p>
        </w:tc>
        <w:tc>
          <w:tcPr>
            <w:tcW w:w="4943" w:type="dxa"/>
            <w:tcBorders>
              <w:top w:val="single" w:sz="4" w:space="0" w:color="auto"/>
              <w:left w:val="single" w:sz="4" w:space="0" w:color="auto"/>
              <w:bottom w:val="single" w:sz="4" w:space="0" w:color="auto"/>
              <w:right w:val="single" w:sz="4" w:space="0" w:color="auto"/>
            </w:tcBorders>
            <w:hideMark/>
          </w:tcPr>
          <w:p w14:paraId="778FC6E1" w14:textId="77777777" w:rsidR="007D0EEE" w:rsidRPr="00283A5D" w:rsidRDefault="007D0EEE" w:rsidP="001A3060">
            <w:pPr>
              <w:rPr>
                <w:noProof w:val="0"/>
                <w:szCs w:val="22"/>
              </w:rPr>
            </w:pPr>
            <w:r w:rsidRPr="00283A5D">
              <w:rPr>
                <w:noProof w:val="0"/>
              </w:rPr>
              <w:t>každé tri týždne (celkovo 16 dávok)</w:t>
            </w:r>
          </w:p>
        </w:tc>
      </w:tr>
      <w:tr w:rsidR="007D0EEE" w:rsidRPr="00283A5D" w14:paraId="1716C6B4" w14:textId="77777777" w:rsidTr="001A3060">
        <w:trPr>
          <w:cantSplit/>
        </w:trPr>
        <w:tc>
          <w:tcPr>
            <w:tcW w:w="4129" w:type="dxa"/>
            <w:tcBorders>
              <w:top w:val="single" w:sz="4" w:space="0" w:color="auto"/>
              <w:left w:val="single" w:sz="4" w:space="0" w:color="auto"/>
              <w:bottom w:val="single" w:sz="4" w:space="0" w:color="auto"/>
              <w:right w:val="single" w:sz="4" w:space="0" w:color="auto"/>
            </w:tcBorders>
            <w:hideMark/>
          </w:tcPr>
          <w:p w14:paraId="275E7794" w14:textId="77777777" w:rsidR="007D0EEE" w:rsidRPr="00283A5D" w:rsidRDefault="007D0EEE" w:rsidP="001A3060">
            <w:pPr>
              <w:rPr>
                <w:noProof w:val="0"/>
                <w:szCs w:val="22"/>
              </w:rPr>
            </w:pPr>
            <w:r w:rsidRPr="00283A5D">
              <w:rPr>
                <w:noProof w:val="0"/>
              </w:rPr>
              <w:t>Od 55. týždňa do progresie ochorenia</w:t>
            </w:r>
            <w:r w:rsidRPr="00283A5D">
              <w:rPr>
                <w:noProof w:val="0"/>
                <w:szCs w:val="22"/>
                <w:vertAlign w:val="superscript"/>
              </w:rPr>
              <w:t>b</w:t>
            </w:r>
          </w:p>
        </w:tc>
        <w:tc>
          <w:tcPr>
            <w:tcW w:w="4943" w:type="dxa"/>
            <w:tcBorders>
              <w:top w:val="single" w:sz="4" w:space="0" w:color="auto"/>
              <w:left w:val="single" w:sz="4" w:space="0" w:color="auto"/>
              <w:bottom w:val="single" w:sz="4" w:space="0" w:color="auto"/>
              <w:right w:val="single" w:sz="4" w:space="0" w:color="auto"/>
            </w:tcBorders>
            <w:hideMark/>
          </w:tcPr>
          <w:p w14:paraId="6E1E2FA5" w14:textId="77777777" w:rsidR="007D0EEE" w:rsidRPr="00283A5D" w:rsidRDefault="007D0EEE" w:rsidP="001A3060">
            <w:pPr>
              <w:rPr>
                <w:noProof w:val="0"/>
                <w:szCs w:val="22"/>
              </w:rPr>
            </w:pPr>
            <w:r w:rsidRPr="00283A5D">
              <w:rPr>
                <w:noProof w:val="0"/>
              </w:rPr>
              <w:t>každé štyri týždne</w:t>
            </w:r>
          </w:p>
        </w:tc>
      </w:tr>
      <w:tr w:rsidR="007D0EEE" w:rsidRPr="00A76D2D" w14:paraId="3E069DC7" w14:textId="77777777" w:rsidTr="001A3060">
        <w:trPr>
          <w:cantSplit/>
        </w:trPr>
        <w:tc>
          <w:tcPr>
            <w:tcW w:w="9072" w:type="dxa"/>
            <w:gridSpan w:val="2"/>
            <w:tcBorders>
              <w:top w:val="single" w:sz="4" w:space="0" w:color="auto"/>
              <w:left w:val="nil"/>
              <w:bottom w:val="nil"/>
              <w:right w:val="nil"/>
            </w:tcBorders>
            <w:hideMark/>
          </w:tcPr>
          <w:p w14:paraId="5FD1A14F" w14:textId="51F5E85B" w:rsidR="007D0EEE" w:rsidRPr="00283A5D" w:rsidRDefault="007D0EEE" w:rsidP="001A3060">
            <w:pPr>
              <w:ind w:left="284" w:hanging="284"/>
              <w:rPr>
                <w:noProof w:val="0"/>
                <w:sz w:val="18"/>
                <w:szCs w:val="18"/>
              </w:rPr>
            </w:pPr>
            <w:r w:rsidRPr="00283A5D">
              <w:rPr>
                <w:noProof w:val="0"/>
                <w:szCs w:val="22"/>
                <w:vertAlign w:val="superscript"/>
              </w:rPr>
              <w:t>a</w:t>
            </w:r>
            <w:r w:rsidRPr="00283A5D">
              <w:rPr>
                <w:noProof w:val="0"/>
                <w:sz w:val="18"/>
                <w:szCs w:val="18"/>
              </w:rPr>
              <w:tab/>
              <w:t>Prvá dávka dávkovacieho rozvrhu každé 3 týždne sa podáva v</w:t>
            </w:r>
            <w:r w:rsidR="006D1EE5" w:rsidRPr="00283A5D">
              <w:rPr>
                <w:noProof w:val="0"/>
                <w:sz w:val="18"/>
                <w:szCs w:val="18"/>
              </w:rPr>
              <w:t> </w:t>
            </w:r>
            <w:r w:rsidRPr="00283A5D">
              <w:rPr>
                <w:noProof w:val="0"/>
                <w:sz w:val="18"/>
                <w:szCs w:val="18"/>
              </w:rPr>
              <w:t>7. týždni</w:t>
            </w:r>
            <w:r w:rsidR="00097ECA">
              <w:rPr>
                <w:noProof w:val="0"/>
                <w:sz w:val="18"/>
                <w:szCs w:val="18"/>
              </w:rPr>
              <w:t>.</w:t>
            </w:r>
          </w:p>
          <w:p w14:paraId="08263D34" w14:textId="61DFC2DF" w:rsidR="007D0EEE" w:rsidRPr="00283A5D" w:rsidRDefault="007D0EEE" w:rsidP="001A3060">
            <w:pPr>
              <w:ind w:left="284" w:hanging="284"/>
              <w:rPr>
                <w:noProof w:val="0"/>
                <w:szCs w:val="22"/>
              </w:rPr>
            </w:pPr>
            <w:r w:rsidRPr="00283A5D">
              <w:rPr>
                <w:noProof w:val="0"/>
                <w:szCs w:val="22"/>
                <w:vertAlign w:val="superscript"/>
              </w:rPr>
              <w:t>b</w:t>
            </w:r>
            <w:r w:rsidRPr="00283A5D">
              <w:rPr>
                <w:noProof w:val="0"/>
                <w:szCs w:val="22"/>
                <w:vertAlign w:val="superscript"/>
              </w:rPr>
              <w:tab/>
            </w:r>
            <w:r w:rsidRPr="00283A5D">
              <w:rPr>
                <w:noProof w:val="0"/>
                <w:sz w:val="18"/>
                <w:szCs w:val="18"/>
              </w:rPr>
              <w:t>Prvá dávka dávkovacieho rozvrhu každé 4 týždne sa podáva v</w:t>
            </w:r>
            <w:r w:rsidR="006D1EE5" w:rsidRPr="00283A5D">
              <w:rPr>
                <w:noProof w:val="0"/>
                <w:sz w:val="18"/>
                <w:szCs w:val="18"/>
              </w:rPr>
              <w:t> </w:t>
            </w:r>
            <w:r w:rsidRPr="00283A5D">
              <w:rPr>
                <w:noProof w:val="0"/>
                <w:sz w:val="18"/>
                <w:szCs w:val="18"/>
              </w:rPr>
              <w:t>55. týždni</w:t>
            </w:r>
            <w:r w:rsidR="00097ECA">
              <w:rPr>
                <w:noProof w:val="0"/>
                <w:sz w:val="18"/>
                <w:szCs w:val="18"/>
              </w:rPr>
              <w:t>.</w:t>
            </w:r>
          </w:p>
        </w:tc>
      </w:tr>
    </w:tbl>
    <w:p w14:paraId="1EDFA360" w14:textId="77777777" w:rsidR="007D0EEE" w:rsidRPr="00283A5D" w:rsidRDefault="007D0EEE" w:rsidP="001A3060">
      <w:pPr>
        <w:rPr>
          <w:noProof w:val="0"/>
          <w:szCs w:val="22"/>
        </w:rPr>
      </w:pPr>
    </w:p>
    <w:p w14:paraId="048B69AD" w14:textId="11D891C3" w:rsidR="007D0EEE" w:rsidRPr="00283A5D" w:rsidRDefault="007D0EEE" w:rsidP="001A3060">
      <w:pPr>
        <w:rPr>
          <w:b/>
          <w:noProof w:val="0"/>
          <w:szCs w:val="22"/>
          <w:highlight w:val="yellow"/>
          <w:u w:val="single"/>
        </w:rPr>
      </w:pPr>
      <w:r w:rsidRPr="00283A5D">
        <w:rPr>
          <w:noProof w:val="0"/>
        </w:rPr>
        <w:t xml:space="preserve">Bortezomib sa podáva dvakrát týždenne v 1., 2., 4. a 5. týždni v prvom 6-týždňovom cykle a následne </w:t>
      </w:r>
      <w:r w:rsidRPr="00283A5D">
        <w:rPr>
          <w:b/>
          <w:bCs/>
          <w:noProof w:val="0"/>
        </w:rPr>
        <w:t>jedenkrát</w:t>
      </w:r>
      <w:r w:rsidRPr="00283A5D">
        <w:rPr>
          <w:noProof w:val="0"/>
        </w:rPr>
        <w:t xml:space="preserve"> týždenne v 1., 2., 4. a 5. týždni v ďalších ôsmich 6-týždňových cykloch. Informácie o</w:t>
      </w:r>
      <w:r w:rsidR="00A0667D" w:rsidRPr="00283A5D">
        <w:rPr>
          <w:bCs/>
          <w:iCs/>
          <w:noProof w:val="0"/>
          <w:szCs w:val="22"/>
        </w:rPr>
        <w:t> </w:t>
      </w:r>
      <w:r w:rsidRPr="00283A5D">
        <w:rPr>
          <w:noProof w:val="0"/>
        </w:rPr>
        <w:t>dávke VMP a dávkovac</w:t>
      </w:r>
      <w:r w:rsidR="009D0B04">
        <w:rPr>
          <w:noProof w:val="0"/>
        </w:rPr>
        <w:t>ej</w:t>
      </w:r>
      <w:r w:rsidRPr="00283A5D">
        <w:rPr>
          <w:noProof w:val="0"/>
        </w:rPr>
        <w:t xml:space="preserve"> </w:t>
      </w:r>
      <w:r w:rsidR="009D0B04">
        <w:rPr>
          <w:noProof w:val="0"/>
        </w:rPr>
        <w:t>schéme</w:t>
      </w:r>
      <w:r w:rsidRPr="00283A5D">
        <w:rPr>
          <w:noProof w:val="0"/>
        </w:rPr>
        <w:t xml:space="preserve"> pri podávaní s</w:t>
      </w:r>
      <w:r w:rsidR="006D1EE5" w:rsidRPr="00283A5D">
        <w:rPr>
          <w:noProof w:val="0"/>
        </w:rPr>
        <w:t> </w:t>
      </w:r>
      <w:r w:rsidRPr="00283A5D">
        <w:rPr>
          <w:noProof w:val="0"/>
        </w:rPr>
        <w:t>DARZALEXOM</w:t>
      </w:r>
      <w:r w:rsidR="009D0B04">
        <w:rPr>
          <w:noProof w:val="0"/>
        </w:rPr>
        <w:t>,</w:t>
      </w:r>
      <w:r w:rsidRPr="00283A5D">
        <w:rPr>
          <w:noProof w:val="0"/>
        </w:rPr>
        <w:t xml:space="preserve"> </w:t>
      </w:r>
      <w:r w:rsidR="009D0B04">
        <w:rPr>
          <w:noProof w:val="0"/>
        </w:rPr>
        <w:t>pozri časť</w:t>
      </w:r>
      <w:r w:rsidRPr="00283A5D">
        <w:rPr>
          <w:noProof w:val="0"/>
        </w:rPr>
        <w:t> 5.1.</w:t>
      </w:r>
    </w:p>
    <w:p w14:paraId="7361D67B" w14:textId="77777777" w:rsidR="007D0EEE" w:rsidRPr="00283A5D" w:rsidRDefault="007D0EEE" w:rsidP="001A3060">
      <w:pPr>
        <w:rPr>
          <w:noProof w:val="0"/>
          <w:szCs w:val="22"/>
        </w:rPr>
      </w:pPr>
    </w:p>
    <w:p w14:paraId="0B6E1536" w14:textId="3C5CA2D5" w:rsidR="002F07AE" w:rsidRPr="00283A5D" w:rsidRDefault="002A4DEC" w:rsidP="001A3060">
      <w:pPr>
        <w:keepLines/>
        <w:rPr>
          <w:i/>
          <w:noProof w:val="0"/>
        </w:rPr>
      </w:pPr>
      <w:bookmarkStart w:id="1" w:name="_Hlk528839913"/>
      <w:r w:rsidRPr="00283A5D">
        <w:rPr>
          <w:i/>
          <w:noProof w:val="0"/>
        </w:rPr>
        <w:t>Dávkovacia s</w:t>
      </w:r>
      <w:r w:rsidR="002F07AE" w:rsidRPr="00283A5D">
        <w:rPr>
          <w:i/>
          <w:noProof w:val="0"/>
        </w:rPr>
        <w:t>chéma v kombinácii s bortezomibom, talidomidom a dexametazónom (dávkovacie režimy 4-týždňového cyklu) pre</w:t>
      </w:r>
      <w:r w:rsidR="003A78E2" w:rsidRPr="00283A5D">
        <w:rPr>
          <w:i/>
          <w:noProof w:val="0"/>
        </w:rPr>
        <w:t xml:space="preserve"> liečbu</w:t>
      </w:r>
      <w:r w:rsidR="002F07AE" w:rsidRPr="00283A5D">
        <w:rPr>
          <w:i/>
          <w:noProof w:val="0"/>
        </w:rPr>
        <w:t xml:space="preserve"> novodiagnostikovaných pacientov, ktorí sú vhodní na autológnu transplantáciu kmeňových buniek (ASCT</w:t>
      </w:r>
      <w:r w:rsidRPr="00283A5D">
        <w:rPr>
          <w:i/>
          <w:noProof w:val="0"/>
        </w:rPr>
        <w:t>, z angl. autologous stem cell transplant</w:t>
      </w:r>
      <w:r w:rsidR="002F07AE" w:rsidRPr="00283A5D">
        <w:rPr>
          <w:i/>
          <w:noProof w:val="0"/>
        </w:rPr>
        <w:t>)</w:t>
      </w:r>
    </w:p>
    <w:p w14:paraId="19307B15" w14:textId="618EF128" w:rsidR="002F07AE" w:rsidRPr="00283A5D" w:rsidRDefault="002F07AE" w:rsidP="001A3060">
      <w:pPr>
        <w:rPr>
          <w:noProof w:val="0"/>
        </w:rPr>
      </w:pPr>
      <w:bookmarkStart w:id="2" w:name="_Hlk528839941"/>
      <w:bookmarkEnd w:id="1"/>
      <w:r w:rsidRPr="00283A5D">
        <w:rPr>
          <w:noProof w:val="0"/>
        </w:rPr>
        <w:t xml:space="preserve">Odporúčaná dávka DARZALEXU je 16 mg/kg telesnej hmotnosti podávaná </w:t>
      </w:r>
      <w:r w:rsidR="002A4DEC" w:rsidRPr="00283A5D">
        <w:rPr>
          <w:noProof w:val="0"/>
        </w:rPr>
        <w:t>vo forme</w:t>
      </w:r>
      <w:r w:rsidRPr="00283A5D">
        <w:rPr>
          <w:noProof w:val="0"/>
        </w:rPr>
        <w:t xml:space="preserve"> intravenózn</w:t>
      </w:r>
      <w:r w:rsidR="002A4DEC" w:rsidRPr="00283A5D">
        <w:rPr>
          <w:noProof w:val="0"/>
        </w:rPr>
        <w:t>ej</w:t>
      </w:r>
      <w:r w:rsidRPr="00283A5D">
        <w:rPr>
          <w:noProof w:val="0"/>
        </w:rPr>
        <w:t xml:space="preserve"> infúzi</w:t>
      </w:r>
      <w:r w:rsidR="002A4DEC" w:rsidRPr="00283A5D">
        <w:rPr>
          <w:noProof w:val="0"/>
        </w:rPr>
        <w:t>e</w:t>
      </w:r>
      <w:r w:rsidRPr="00283A5D">
        <w:rPr>
          <w:noProof w:val="0"/>
        </w:rPr>
        <w:t xml:space="preserve"> podľa nasledujúcej dávkovacej schémy v </w:t>
      </w:r>
      <w:r w:rsidR="00097ECA">
        <w:rPr>
          <w:noProof w:val="0"/>
        </w:rPr>
        <w:t>t</w:t>
      </w:r>
      <w:r w:rsidRPr="00283A5D">
        <w:rPr>
          <w:noProof w:val="0"/>
        </w:rPr>
        <w:t>abuľke</w:t>
      </w:r>
      <w:r w:rsidR="00081A16" w:rsidRPr="00283A5D">
        <w:rPr>
          <w:noProof w:val="0"/>
        </w:rPr>
        <w:t> </w:t>
      </w:r>
      <w:r w:rsidRPr="00283A5D">
        <w:rPr>
          <w:noProof w:val="0"/>
        </w:rPr>
        <w:t>3.</w:t>
      </w:r>
      <w:bookmarkStart w:id="3" w:name="_Hlk524617272"/>
    </w:p>
    <w:p w14:paraId="73EE8C86" w14:textId="77777777" w:rsidR="002F07AE" w:rsidRPr="00283A5D" w:rsidRDefault="002F07AE" w:rsidP="001A3060">
      <w:pPr>
        <w:rPr>
          <w:noProof w:val="0"/>
          <w:u w:val="single"/>
        </w:rPr>
      </w:pPr>
      <w:bookmarkStart w:id="4" w:name="_Hlk536445528"/>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2917"/>
        <w:gridCol w:w="3834"/>
      </w:tblGrid>
      <w:tr w:rsidR="002F07AE" w:rsidRPr="00A76D2D" w14:paraId="73F8C0B2" w14:textId="77777777" w:rsidTr="00046B24">
        <w:trPr>
          <w:cantSplit/>
        </w:trPr>
        <w:tc>
          <w:tcPr>
            <w:tcW w:w="9125" w:type="dxa"/>
            <w:gridSpan w:val="3"/>
            <w:tcBorders>
              <w:top w:val="single" w:sz="4" w:space="0" w:color="auto"/>
              <w:left w:val="single" w:sz="4" w:space="0" w:color="auto"/>
              <w:right w:val="single" w:sz="4" w:space="0" w:color="auto"/>
            </w:tcBorders>
          </w:tcPr>
          <w:p w14:paraId="2191DDDA" w14:textId="77777777" w:rsidR="002F07AE" w:rsidRPr="00FB322C" w:rsidRDefault="002F07AE" w:rsidP="001A3060">
            <w:pPr>
              <w:keepNext/>
              <w:ind w:left="1418" w:hanging="1418"/>
              <w:rPr>
                <w:b/>
                <w:bCs/>
                <w:szCs w:val="22"/>
              </w:rPr>
            </w:pPr>
            <w:r w:rsidRPr="00FB322C">
              <w:rPr>
                <w:b/>
                <w:bCs/>
                <w:szCs w:val="22"/>
              </w:rPr>
              <w:t>Tabuľka</w:t>
            </w:r>
            <w:r w:rsidR="00081A16" w:rsidRPr="00FB322C">
              <w:rPr>
                <w:b/>
                <w:bCs/>
                <w:szCs w:val="22"/>
              </w:rPr>
              <w:t> </w:t>
            </w:r>
            <w:r w:rsidRPr="00FB322C">
              <w:rPr>
                <w:b/>
                <w:bCs/>
                <w:szCs w:val="22"/>
              </w:rPr>
              <w:t>3:</w:t>
            </w:r>
            <w:r w:rsidRPr="00FB322C">
              <w:rPr>
                <w:b/>
                <w:bCs/>
                <w:szCs w:val="22"/>
              </w:rPr>
              <w:tab/>
              <w:t>Dávkovacia schéma DARZALEXU v kombinácii s bortezomibom, talidomidom a dexametazónom ([VTd], dávkovací režim 4-týždňového cyklu)</w:t>
            </w:r>
          </w:p>
        </w:tc>
      </w:tr>
      <w:tr w:rsidR="002F07AE" w:rsidRPr="00283A5D" w14:paraId="6B24635D" w14:textId="77777777" w:rsidTr="001A3060">
        <w:trPr>
          <w:cantSplit/>
        </w:trPr>
        <w:tc>
          <w:tcPr>
            <w:tcW w:w="2242" w:type="dxa"/>
            <w:tcBorders>
              <w:top w:val="single" w:sz="4" w:space="0" w:color="auto"/>
            </w:tcBorders>
          </w:tcPr>
          <w:p w14:paraId="290557F7" w14:textId="77777777" w:rsidR="002F07AE" w:rsidRPr="00283A5D" w:rsidRDefault="002F07AE" w:rsidP="001A3060">
            <w:pPr>
              <w:keepNext/>
              <w:rPr>
                <w:b/>
                <w:noProof w:val="0"/>
              </w:rPr>
            </w:pPr>
            <w:r w:rsidRPr="00283A5D">
              <w:rPr>
                <w:b/>
                <w:noProof w:val="0"/>
              </w:rPr>
              <w:t>Liečebná fáza</w:t>
            </w:r>
          </w:p>
        </w:tc>
        <w:tc>
          <w:tcPr>
            <w:tcW w:w="2972" w:type="dxa"/>
            <w:tcBorders>
              <w:top w:val="single" w:sz="4" w:space="0" w:color="auto"/>
            </w:tcBorders>
          </w:tcPr>
          <w:p w14:paraId="4D0C5667" w14:textId="77777777" w:rsidR="002F07AE" w:rsidRPr="00283A5D" w:rsidRDefault="002F07AE" w:rsidP="001A3060">
            <w:pPr>
              <w:keepNext/>
              <w:rPr>
                <w:b/>
                <w:noProof w:val="0"/>
              </w:rPr>
            </w:pPr>
            <w:r w:rsidRPr="00283A5D">
              <w:rPr>
                <w:b/>
                <w:noProof w:val="0"/>
              </w:rPr>
              <w:t>Týždne</w:t>
            </w:r>
          </w:p>
        </w:tc>
        <w:tc>
          <w:tcPr>
            <w:tcW w:w="3911" w:type="dxa"/>
            <w:tcBorders>
              <w:top w:val="single" w:sz="4" w:space="0" w:color="auto"/>
            </w:tcBorders>
          </w:tcPr>
          <w:p w14:paraId="6D5B85AE" w14:textId="77777777" w:rsidR="002F07AE" w:rsidRPr="00283A5D" w:rsidRDefault="002F07AE" w:rsidP="001A3060">
            <w:pPr>
              <w:keepNext/>
              <w:rPr>
                <w:b/>
                <w:noProof w:val="0"/>
              </w:rPr>
            </w:pPr>
            <w:r w:rsidRPr="00283A5D">
              <w:rPr>
                <w:b/>
                <w:noProof w:val="0"/>
              </w:rPr>
              <w:t>Rozvrh</w:t>
            </w:r>
          </w:p>
        </w:tc>
      </w:tr>
      <w:tr w:rsidR="002F07AE" w:rsidRPr="00A76D2D" w14:paraId="047AC20A" w14:textId="77777777" w:rsidTr="001A3060">
        <w:trPr>
          <w:cantSplit/>
        </w:trPr>
        <w:tc>
          <w:tcPr>
            <w:tcW w:w="2242" w:type="dxa"/>
            <w:vMerge w:val="restart"/>
          </w:tcPr>
          <w:p w14:paraId="6E04CA10" w14:textId="77777777" w:rsidR="002F07AE" w:rsidRPr="00283A5D" w:rsidRDefault="002F07AE" w:rsidP="001A3060">
            <w:pPr>
              <w:rPr>
                <w:noProof w:val="0"/>
              </w:rPr>
            </w:pPr>
            <w:r w:rsidRPr="00283A5D">
              <w:rPr>
                <w:noProof w:val="0"/>
              </w:rPr>
              <w:t>Indukcia</w:t>
            </w:r>
          </w:p>
        </w:tc>
        <w:tc>
          <w:tcPr>
            <w:tcW w:w="2972" w:type="dxa"/>
          </w:tcPr>
          <w:p w14:paraId="48C8BB94" w14:textId="77777777" w:rsidR="002F07AE" w:rsidRPr="00283A5D" w:rsidRDefault="002F07AE" w:rsidP="001A3060">
            <w:pPr>
              <w:rPr>
                <w:noProof w:val="0"/>
              </w:rPr>
            </w:pPr>
            <w:r w:rsidRPr="00283A5D">
              <w:rPr>
                <w:noProof w:val="0"/>
              </w:rPr>
              <w:t>1. až 8. týždeň</w:t>
            </w:r>
          </w:p>
        </w:tc>
        <w:tc>
          <w:tcPr>
            <w:tcW w:w="3911" w:type="dxa"/>
          </w:tcPr>
          <w:p w14:paraId="57D0E8AB" w14:textId="77777777" w:rsidR="002F07AE" w:rsidRPr="00283A5D" w:rsidRDefault="002F07AE" w:rsidP="001A3060">
            <w:pPr>
              <w:rPr>
                <w:noProof w:val="0"/>
              </w:rPr>
            </w:pPr>
            <w:r w:rsidRPr="00283A5D">
              <w:rPr>
                <w:noProof w:val="0"/>
              </w:rPr>
              <w:t>jedenkrát za týždeň (celkovo 8 dávok)</w:t>
            </w:r>
          </w:p>
        </w:tc>
      </w:tr>
      <w:tr w:rsidR="002F07AE" w:rsidRPr="00A76D2D" w14:paraId="7CFD39B7" w14:textId="77777777" w:rsidTr="001A3060">
        <w:trPr>
          <w:cantSplit/>
        </w:trPr>
        <w:tc>
          <w:tcPr>
            <w:tcW w:w="2242" w:type="dxa"/>
            <w:vMerge/>
          </w:tcPr>
          <w:p w14:paraId="7472ABE8" w14:textId="77777777" w:rsidR="002F07AE" w:rsidRPr="00283A5D" w:rsidRDefault="002F07AE" w:rsidP="001A3060">
            <w:pPr>
              <w:rPr>
                <w:noProof w:val="0"/>
              </w:rPr>
            </w:pPr>
          </w:p>
        </w:tc>
        <w:tc>
          <w:tcPr>
            <w:tcW w:w="2972" w:type="dxa"/>
          </w:tcPr>
          <w:p w14:paraId="6E39DEE9" w14:textId="77777777" w:rsidR="002F07AE" w:rsidRPr="00283A5D" w:rsidRDefault="002F07AE" w:rsidP="001A3060">
            <w:pPr>
              <w:rPr>
                <w:noProof w:val="0"/>
              </w:rPr>
            </w:pPr>
            <w:r w:rsidRPr="00283A5D">
              <w:rPr>
                <w:noProof w:val="0"/>
              </w:rPr>
              <w:t>9. až 16. týždeň</w:t>
            </w:r>
            <w:r w:rsidRPr="00283A5D">
              <w:rPr>
                <w:noProof w:val="0"/>
                <w:vertAlign w:val="superscript"/>
              </w:rPr>
              <w:t>a</w:t>
            </w:r>
          </w:p>
        </w:tc>
        <w:tc>
          <w:tcPr>
            <w:tcW w:w="3911" w:type="dxa"/>
          </w:tcPr>
          <w:p w14:paraId="3D2985C2" w14:textId="77777777" w:rsidR="002F07AE" w:rsidRPr="00283A5D" w:rsidRDefault="002F07AE" w:rsidP="001A3060">
            <w:pPr>
              <w:rPr>
                <w:noProof w:val="0"/>
              </w:rPr>
            </w:pPr>
            <w:r w:rsidRPr="00283A5D">
              <w:rPr>
                <w:noProof w:val="0"/>
              </w:rPr>
              <w:t>každé dva týždne (celkovo 4 dávky)</w:t>
            </w:r>
          </w:p>
        </w:tc>
      </w:tr>
      <w:tr w:rsidR="002F07AE" w:rsidRPr="00A76D2D" w14:paraId="1629A3DF" w14:textId="77777777" w:rsidTr="001A3060">
        <w:trPr>
          <w:cantSplit/>
        </w:trPr>
        <w:tc>
          <w:tcPr>
            <w:tcW w:w="9125" w:type="dxa"/>
            <w:gridSpan w:val="3"/>
          </w:tcPr>
          <w:p w14:paraId="199C244F" w14:textId="77777777" w:rsidR="002F07AE" w:rsidRPr="00283A5D" w:rsidRDefault="002F07AE" w:rsidP="001A3060">
            <w:pPr>
              <w:jc w:val="center"/>
              <w:rPr>
                <w:noProof w:val="0"/>
              </w:rPr>
            </w:pPr>
            <w:r w:rsidRPr="00283A5D">
              <w:rPr>
                <w:noProof w:val="0"/>
              </w:rPr>
              <w:t>Zastaviť pre vysokodávkovú chemoterapiu a ASCT</w:t>
            </w:r>
          </w:p>
        </w:tc>
      </w:tr>
      <w:tr w:rsidR="002F07AE" w:rsidRPr="00A76D2D" w14:paraId="02D27C7C" w14:textId="77777777" w:rsidTr="001A3060">
        <w:trPr>
          <w:cantSplit/>
        </w:trPr>
        <w:tc>
          <w:tcPr>
            <w:tcW w:w="2242" w:type="dxa"/>
            <w:tcBorders>
              <w:bottom w:val="single" w:sz="4" w:space="0" w:color="auto"/>
            </w:tcBorders>
          </w:tcPr>
          <w:p w14:paraId="56806C31" w14:textId="77777777" w:rsidR="002F07AE" w:rsidRPr="00283A5D" w:rsidRDefault="002F07AE" w:rsidP="001A3060">
            <w:pPr>
              <w:rPr>
                <w:noProof w:val="0"/>
              </w:rPr>
            </w:pPr>
            <w:r w:rsidRPr="00283A5D">
              <w:rPr>
                <w:noProof w:val="0"/>
              </w:rPr>
              <w:t>Konsolidácia</w:t>
            </w:r>
          </w:p>
        </w:tc>
        <w:tc>
          <w:tcPr>
            <w:tcW w:w="2972" w:type="dxa"/>
            <w:tcBorders>
              <w:bottom w:val="single" w:sz="4" w:space="0" w:color="auto"/>
            </w:tcBorders>
          </w:tcPr>
          <w:p w14:paraId="17C366E6" w14:textId="77777777" w:rsidR="002F07AE" w:rsidRPr="00283A5D" w:rsidRDefault="002F07AE" w:rsidP="001A3060">
            <w:pPr>
              <w:rPr>
                <w:noProof w:val="0"/>
              </w:rPr>
            </w:pPr>
            <w:r w:rsidRPr="00283A5D">
              <w:rPr>
                <w:noProof w:val="0"/>
              </w:rPr>
              <w:t>1. až 8. týždeň</w:t>
            </w:r>
            <w:r w:rsidRPr="00283A5D">
              <w:rPr>
                <w:noProof w:val="0"/>
                <w:vertAlign w:val="superscript"/>
              </w:rPr>
              <w:t>b</w:t>
            </w:r>
          </w:p>
        </w:tc>
        <w:tc>
          <w:tcPr>
            <w:tcW w:w="3911" w:type="dxa"/>
            <w:tcBorders>
              <w:bottom w:val="single" w:sz="4" w:space="0" w:color="auto"/>
            </w:tcBorders>
          </w:tcPr>
          <w:p w14:paraId="3E4F49E4" w14:textId="77777777" w:rsidR="002F07AE" w:rsidRPr="00283A5D" w:rsidRDefault="002F07AE" w:rsidP="001A3060">
            <w:pPr>
              <w:rPr>
                <w:noProof w:val="0"/>
              </w:rPr>
            </w:pPr>
            <w:r w:rsidRPr="00283A5D">
              <w:rPr>
                <w:noProof w:val="0"/>
              </w:rPr>
              <w:t>každé dva týždne (celkovo 4 dávky)</w:t>
            </w:r>
          </w:p>
        </w:tc>
      </w:tr>
      <w:tr w:rsidR="002F07AE" w:rsidRPr="00A76D2D" w14:paraId="17517742" w14:textId="77777777" w:rsidTr="001A3060">
        <w:trPr>
          <w:cantSplit/>
        </w:trPr>
        <w:tc>
          <w:tcPr>
            <w:tcW w:w="9125" w:type="dxa"/>
            <w:gridSpan w:val="3"/>
            <w:tcBorders>
              <w:left w:val="nil"/>
              <w:bottom w:val="nil"/>
              <w:right w:val="nil"/>
            </w:tcBorders>
          </w:tcPr>
          <w:p w14:paraId="5FFE4D8D" w14:textId="4D69F138" w:rsidR="002F07AE" w:rsidRPr="00283A5D" w:rsidRDefault="002F07AE" w:rsidP="001A3060">
            <w:pPr>
              <w:ind w:left="284" w:hanging="284"/>
              <w:rPr>
                <w:noProof w:val="0"/>
                <w:sz w:val="18"/>
                <w:szCs w:val="18"/>
              </w:rPr>
            </w:pPr>
            <w:r w:rsidRPr="00283A5D">
              <w:rPr>
                <w:noProof w:val="0"/>
                <w:szCs w:val="22"/>
                <w:vertAlign w:val="superscript"/>
              </w:rPr>
              <w:t>a</w:t>
            </w:r>
            <w:r w:rsidRPr="00283A5D">
              <w:rPr>
                <w:noProof w:val="0"/>
                <w:sz w:val="18"/>
                <w:szCs w:val="18"/>
              </w:rPr>
              <w:tab/>
              <w:t>Prvá dávka dávkovacieho rozvrhu každé 2 týždne sa podáva v 9. týždni</w:t>
            </w:r>
            <w:r w:rsidR="00A822F5">
              <w:rPr>
                <w:noProof w:val="0"/>
                <w:sz w:val="18"/>
                <w:szCs w:val="18"/>
              </w:rPr>
              <w:t>.</w:t>
            </w:r>
          </w:p>
          <w:p w14:paraId="39F21662" w14:textId="7457D66B" w:rsidR="002F07AE" w:rsidRPr="00283A5D" w:rsidRDefault="002F07AE" w:rsidP="001A3060">
            <w:pPr>
              <w:ind w:left="284" w:hanging="284"/>
              <w:rPr>
                <w:noProof w:val="0"/>
                <w:u w:val="single"/>
              </w:rPr>
            </w:pPr>
            <w:r w:rsidRPr="00283A5D">
              <w:rPr>
                <w:noProof w:val="0"/>
                <w:szCs w:val="22"/>
                <w:vertAlign w:val="superscript"/>
              </w:rPr>
              <w:t>b</w:t>
            </w:r>
            <w:r w:rsidRPr="00FB322C">
              <w:rPr>
                <w:noProof w:val="0"/>
                <w:sz w:val="18"/>
                <w:szCs w:val="18"/>
              </w:rPr>
              <w:tab/>
            </w:r>
            <w:r w:rsidRPr="00283A5D">
              <w:rPr>
                <w:noProof w:val="0"/>
                <w:sz w:val="18"/>
                <w:szCs w:val="18"/>
              </w:rPr>
              <w:t xml:space="preserve">Prvá dávka dávkovacieho rozvrhu každé </w:t>
            </w:r>
            <w:r w:rsidR="00F83D19" w:rsidRPr="00283A5D">
              <w:rPr>
                <w:noProof w:val="0"/>
                <w:sz w:val="18"/>
                <w:szCs w:val="18"/>
              </w:rPr>
              <w:t>2</w:t>
            </w:r>
            <w:r w:rsidRPr="00283A5D">
              <w:rPr>
                <w:noProof w:val="0"/>
                <w:sz w:val="18"/>
                <w:szCs w:val="18"/>
              </w:rPr>
              <w:t xml:space="preserve"> týždne sa podáva v 1. týždni po opätovnom začatí liečby po ASCT</w:t>
            </w:r>
            <w:r w:rsidR="00A822F5">
              <w:rPr>
                <w:noProof w:val="0"/>
                <w:sz w:val="18"/>
                <w:szCs w:val="18"/>
              </w:rPr>
              <w:t>.</w:t>
            </w:r>
          </w:p>
        </w:tc>
      </w:tr>
      <w:bookmarkEnd w:id="4"/>
    </w:tbl>
    <w:p w14:paraId="2B58E7A9" w14:textId="4E265194" w:rsidR="002F07AE" w:rsidRDefault="002F07AE" w:rsidP="001A3060">
      <w:pPr>
        <w:rPr>
          <w:u w:val="single"/>
        </w:rPr>
      </w:pPr>
    </w:p>
    <w:p w14:paraId="3A916BB3" w14:textId="0594CDF4" w:rsidR="00665AA7" w:rsidRPr="00AE742B" w:rsidRDefault="00665AA7" w:rsidP="001A3060">
      <w:pPr>
        <w:rPr>
          <w:bCs/>
        </w:rPr>
      </w:pPr>
      <w:r w:rsidRPr="00896AD7">
        <w:lastRenderedPageBreak/>
        <w:t xml:space="preserve">Dexametazón sa </w:t>
      </w:r>
      <w:r w:rsidR="00227A8A" w:rsidRPr="00896AD7">
        <w:t xml:space="preserve">má </w:t>
      </w:r>
      <w:r w:rsidRPr="00896AD7">
        <w:t>podáva</w:t>
      </w:r>
      <w:r w:rsidR="00227A8A" w:rsidRPr="00896AD7">
        <w:t>ť</w:t>
      </w:r>
      <w:r w:rsidRPr="00896AD7">
        <w:t xml:space="preserve"> v dávke 40</w:t>
      </w:r>
      <w:r w:rsidR="00227A8A" w:rsidRPr="00896AD7">
        <w:t> </w:t>
      </w:r>
      <w:r w:rsidRPr="00896AD7">
        <w:t>mg v 1., 2., 8., 9., 15., 16., 22. a 23. deň 1. a 2. cyklu a v</w:t>
      </w:r>
      <w:r w:rsidR="00227A8A" w:rsidRPr="00896AD7">
        <w:t> </w:t>
      </w:r>
      <w:r w:rsidRPr="00896AD7">
        <w:t>dávke 40</w:t>
      </w:r>
      <w:r w:rsidR="00227A8A" w:rsidRPr="00896AD7">
        <w:t> </w:t>
      </w:r>
      <w:r w:rsidRPr="00896AD7">
        <w:t>mg v 1.</w:t>
      </w:r>
      <w:r w:rsidR="00227A8A" w:rsidRPr="00896AD7">
        <w:t> </w:t>
      </w:r>
      <w:r w:rsidRPr="00896AD7">
        <w:t>–</w:t>
      </w:r>
      <w:r w:rsidR="00227A8A" w:rsidRPr="00896AD7">
        <w:t> </w:t>
      </w:r>
      <w:r w:rsidRPr="00896AD7">
        <w:t>2. deň a 20</w:t>
      </w:r>
      <w:r w:rsidR="00227A8A" w:rsidRPr="00896AD7">
        <w:t> </w:t>
      </w:r>
      <w:r w:rsidRPr="00896AD7">
        <w:t>mg v nasledujúcich dávkovacích dňoch (8., 9., 15., 16. deň) 3.</w:t>
      </w:r>
      <w:r w:rsidR="00227A8A" w:rsidRPr="00896AD7">
        <w:t> </w:t>
      </w:r>
      <w:r w:rsidRPr="00896AD7">
        <w:t>–</w:t>
      </w:r>
      <w:r w:rsidR="00227A8A" w:rsidRPr="00896AD7">
        <w:t> </w:t>
      </w:r>
      <w:r w:rsidRPr="00896AD7">
        <w:t>4. cyklu. Dexametazón 20</w:t>
      </w:r>
      <w:r w:rsidR="00227A8A" w:rsidRPr="00896AD7">
        <w:t> </w:t>
      </w:r>
      <w:r w:rsidRPr="00896AD7">
        <w:t>mg sa má podávať v 1., 2., 8., 9., 15., 16. deň 5. a 6. cyklu</w:t>
      </w:r>
      <w:r w:rsidRPr="00AE742B">
        <w:t>.</w:t>
      </w:r>
    </w:p>
    <w:p w14:paraId="2F1486BD" w14:textId="77777777" w:rsidR="00665AA7" w:rsidRPr="009E0E42" w:rsidRDefault="00665AA7" w:rsidP="001A3060">
      <w:pPr>
        <w:rPr>
          <w:noProof w:val="0"/>
          <w:u w:val="single"/>
        </w:rPr>
      </w:pPr>
    </w:p>
    <w:bookmarkEnd w:id="3"/>
    <w:p w14:paraId="0CBBF937" w14:textId="28624BEF" w:rsidR="002F07AE" w:rsidRPr="009E0E42" w:rsidRDefault="002F07AE" w:rsidP="001A3060">
      <w:pPr>
        <w:rPr>
          <w:i/>
          <w:noProof w:val="0"/>
        </w:rPr>
      </w:pPr>
      <w:r w:rsidRPr="009E0E42">
        <w:rPr>
          <w:noProof w:val="0"/>
        </w:rPr>
        <w:t>Dávk</w:t>
      </w:r>
      <w:r w:rsidR="009D0B04" w:rsidRPr="009E0E42">
        <w:rPr>
          <w:noProof w:val="0"/>
        </w:rPr>
        <w:t>u</w:t>
      </w:r>
      <w:r w:rsidRPr="009E0E42">
        <w:rPr>
          <w:noProof w:val="0"/>
        </w:rPr>
        <w:t xml:space="preserve"> a dávkovaci</w:t>
      </w:r>
      <w:r w:rsidR="009D0B04" w:rsidRPr="009E0E42">
        <w:rPr>
          <w:noProof w:val="0"/>
        </w:rPr>
        <w:t>u</w:t>
      </w:r>
      <w:r w:rsidRPr="009E0E42">
        <w:rPr>
          <w:noProof w:val="0"/>
        </w:rPr>
        <w:t xml:space="preserve"> schém</w:t>
      </w:r>
      <w:r w:rsidR="009D0B04" w:rsidRPr="009E0E42">
        <w:rPr>
          <w:noProof w:val="0"/>
        </w:rPr>
        <w:t>u</w:t>
      </w:r>
      <w:r w:rsidRPr="009E0E42">
        <w:rPr>
          <w:noProof w:val="0"/>
        </w:rPr>
        <w:t xml:space="preserve"> liekov podávaných s DARZALEXOM, pozri časť 5.1 a príslušný </w:t>
      </w:r>
      <w:r w:rsidR="00CD719F" w:rsidRPr="009E0E42">
        <w:rPr>
          <w:noProof w:val="0"/>
        </w:rPr>
        <w:t>S</w:t>
      </w:r>
      <w:r w:rsidRPr="009E0E42">
        <w:rPr>
          <w:noProof w:val="0"/>
        </w:rPr>
        <w:t>úhrn charakteristických vlastností lieku.</w:t>
      </w:r>
    </w:p>
    <w:bookmarkEnd w:id="2"/>
    <w:p w14:paraId="22547D03" w14:textId="77777777" w:rsidR="002F07AE" w:rsidRPr="009E0E42" w:rsidRDefault="002F07AE" w:rsidP="001A3060">
      <w:pPr>
        <w:rPr>
          <w:noProof w:val="0"/>
          <w:szCs w:val="22"/>
        </w:rPr>
      </w:pPr>
    </w:p>
    <w:p w14:paraId="1E4CA140" w14:textId="1CA7A143" w:rsidR="00115D3F" w:rsidRPr="009E0E42" w:rsidRDefault="007D0EEE" w:rsidP="001A3060">
      <w:pPr>
        <w:keepNext/>
        <w:rPr>
          <w:i/>
          <w:iCs/>
          <w:noProof w:val="0"/>
          <w:szCs w:val="22"/>
        </w:rPr>
      </w:pPr>
      <w:r w:rsidRPr="009E0E42">
        <w:rPr>
          <w:i/>
          <w:iCs/>
          <w:noProof w:val="0"/>
          <w:szCs w:val="22"/>
        </w:rPr>
        <w:t xml:space="preserve">Dávkovacia </w:t>
      </w:r>
      <w:r w:rsidR="00A47FD3" w:rsidRPr="009E0E42">
        <w:rPr>
          <w:i/>
          <w:iCs/>
          <w:noProof w:val="0"/>
          <w:szCs w:val="22"/>
        </w:rPr>
        <w:t>schéma v</w:t>
      </w:r>
      <w:r w:rsidR="006D1EE5" w:rsidRPr="009E0E42">
        <w:rPr>
          <w:i/>
          <w:iCs/>
          <w:noProof w:val="0"/>
          <w:szCs w:val="22"/>
        </w:rPr>
        <w:t> </w:t>
      </w:r>
      <w:r w:rsidR="00A47FD3" w:rsidRPr="009E0E42">
        <w:rPr>
          <w:i/>
          <w:iCs/>
          <w:noProof w:val="0"/>
          <w:szCs w:val="22"/>
        </w:rPr>
        <w:t>kombinácii s</w:t>
      </w:r>
      <w:r w:rsidR="006D1EE5" w:rsidRPr="009E0E42">
        <w:rPr>
          <w:i/>
          <w:iCs/>
          <w:noProof w:val="0"/>
          <w:szCs w:val="22"/>
        </w:rPr>
        <w:t> </w:t>
      </w:r>
      <w:r w:rsidR="00115D3F" w:rsidRPr="009E0E42">
        <w:rPr>
          <w:i/>
          <w:iCs/>
          <w:noProof w:val="0"/>
          <w:szCs w:val="22"/>
        </w:rPr>
        <w:t>bortezomib</w:t>
      </w:r>
      <w:r w:rsidR="00A47FD3" w:rsidRPr="009E0E42">
        <w:rPr>
          <w:i/>
          <w:iCs/>
          <w:noProof w:val="0"/>
          <w:szCs w:val="22"/>
        </w:rPr>
        <w:t>om</w:t>
      </w:r>
      <w:r w:rsidR="00A822F5">
        <w:rPr>
          <w:i/>
          <w:iCs/>
          <w:noProof w:val="0"/>
          <w:szCs w:val="22"/>
        </w:rPr>
        <w:t xml:space="preserve"> a dexametazónom</w:t>
      </w:r>
      <w:r w:rsidR="00115D3F" w:rsidRPr="009E0E42">
        <w:rPr>
          <w:i/>
          <w:iCs/>
          <w:noProof w:val="0"/>
          <w:szCs w:val="22"/>
        </w:rPr>
        <w:t xml:space="preserve"> (3</w:t>
      </w:r>
      <w:r w:rsidR="00115D3F" w:rsidRPr="009E0E42">
        <w:rPr>
          <w:i/>
          <w:iCs/>
          <w:noProof w:val="0"/>
          <w:szCs w:val="22"/>
        </w:rPr>
        <w:noBreakHyphen/>
      </w:r>
      <w:r w:rsidR="00A47FD3" w:rsidRPr="009E0E42">
        <w:rPr>
          <w:i/>
          <w:iCs/>
          <w:noProof w:val="0"/>
          <w:szCs w:val="22"/>
        </w:rPr>
        <w:t>týždňový cyklus</w:t>
      </w:r>
      <w:r w:rsidR="00115D3F" w:rsidRPr="009E0E42">
        <w:rPr>
          <w:i/>
          <w:iCs/>
          <w:noProof w:val="0"/>
          <w:szCs w:val="22"/>
        </w:rPr>
        <w:t>)</w:t>
      </w:r>
    </w:p>
    <w:p w14:paraId="7CD2E0D3" w14:textId="09908067" w:rsidR="00115D3F" w:rsidRPr="009E0E42" w:rsidRDefault="002D6FAE" w:rsidP="001A3060">
      <w:pPr>
        <w:rPr>
          <w:noProof w:val="0"/>
          <w:szCs w:val="22"/>
        </w:rPr>
      </w:pPr>
      <w:r w:rsidRPr="009E0E42">
        <w:rPr>
          <w:noProof w:val="0"/>
          <w:szCs w:val="22"/>
        </w:rPr>
        <w:t xml:space="preserve">Odporúčaná dávka je </w:t>
      </w:r>
      <w:r w:rsidR="00115D3F" w:rsidRPr="009E0E42">
        <w:rPr>
          <w:noProof w:val="0"/>
          <w:szCs w:val="22"/>
        </w:rPr>
        <w:t xml:space="preserve">DARZALEX 16 mg/kg </w:t>
      </w:r>
      <w:r w:rsidRPr="009E0E42">
        <w:rPr>
          <w:noProof w:val="0"/>
          <w:szCs w:val="22"/>
        </w:rPr>
        <w:t>telesnej hmotnosti podávaná ako intravenózna infúzia podľa nasledujúcej dávkovacej schémy v</w:t>
      </w:r>
      <w:r w:rsidR="006D1EE5" w:rsidRPr="009E0E42">
        <w:rPr>
          <w:noProof w:val="0"/>
          <w:szCs w:val="22"/>
        </w:rPr>
        <w:t> </w:t>
      </w:r>
      <w:r w:rsidR="00A822F5">
        <w:rPr>
          <w:noProof w:val="0"/>
          <w:szCs w:val="22"/>
        </w:rPr>
        <w:t>t</w:t>
      </w:r>
      <w:r w:rsidRPr="009E0E42">
        <w:rPr>
          <w:noProof w:val="0"/>
          <w:szCs w:val="22"/>
        </w:rPr>
        <w:t>abuľke</w:t>
      </w:r>
      <w:r w:rsidR="00115D3F" w:rsidRPr="009E0E42">
        <w:rPr>
          <w:noProof w:val="0"/>
          <w:szCs w:val="22"/>
        </w:rPr>
        <w:t> </w:t>
      </w:r>
      <w:r w:rsidR="002F07AE" w:rsidRPr="009E0E42">
        <w:rPr>
          <w:noProof w:val="0"/>
          <w:szCs w:val="22"/>
        </w:rPr>
        <w:t>4</w:t>
      </w:r>
      <w:r w:rsidR="00115D3F" w:rsidRPr="009E0E42">
        <w:rPr>
          <w:noProof w:val="0"/>
          <w:szCs w:val="22"/>
        </w:rPr>
        <w:t>.</w:t>
      </w:r>
    </w:p>
    <w:p w14:paraId="4107F0EB" w14:textId="77777777" w:rsidR="00115D3F" w:rsidRPr="009E0E42" w:rsidRDefault="00115D3F" w:rsidP="001A3060">
      <w:pPr>
        <w:rPr>
          <w:noProof w:val="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8"/>
        <w:gridCol w:w="4933"/>
      </w:tblGrid>
      <w:tr w:rsidR="00115D3F" w:rsidRPr="00A76D2D" w14:paraId="19824608" w14:textId="77777777" w:rsidTr="00046B24">
        <w:trPr>
          <w:cantSplit/>
        </w:trPr>
        <w:tc>
          <w:tcPr>
            <w:tcW w:w="9287" w:type="dxa"/>
            <w:gridSpan w:val="2"/>
            <w:tcBorders>
              <w:top w:val="single" w:sz="4" w:space="0" w:color="auto"/>
              <w:left w:val="single" w:sz="4" w:space="0" w:color="auto"/>
              <w:right w:val="single" w:sz="4" w:space="0" w:color="auto"/>
            </w:tcBorders>
          </w:tcPr>
          <w:p w14:paraId="68B2415C" w14:textId="6B82848F" w:rsidR="00115D3F" w:rsidRPr="009E0E42" w:rsidRDefault="002D6FAE" w:rsidP="001A3060">
            <w:pPr>
              <w:keepNext/>
              <w:ind w:left="1418" w:hanging="1418"/>
              <w:rPr>
                <w:b/>
                <w:bCs/>
                <w:noProof w:val="0"/>
                <w:szCs w:val="22"/>
              </w:rPr>
            </w:pPr>
            <w:r w:rsidRPr="009E0E42">
              <w:rPr>
                <w:b/>
                <w:bCs/>
                <w:noProof w:val="0"/>
                <w:szCs w:val="22"/>
              </w:rPr>
              <w:t>Tabuľka</w:t>
            </w:r>
            <w:r w:rsidR="00115D3F" w:rsidRPr="009E0E42">
              <w:rPr>
                <w:b/>
                <w:bCs/>
                <w:noProof w:val="0"/>
                <w:szCs w:val="22"/>
              </w:rPr>
              <w:t> </w:t>
            </w:r>
            <w:r w:rsidR="003F1D19" w:rsidRPr="009E0E42">
              <w:rPr>
                <w:b/>
                <w:bCs/>
                <w:noProof w:val="0"/>
                <w:szCs w:val="22"/>
              </w:rPr>
              <w:t>4</w:t>
            </w:r>
            <w:r w:rsidR="00115D3F" w:rsidRPr="009E0E42">
              <w:rPr>
                <w:b/>
                <w:bCs/>
                <w:noProof w:val="0"/>
                <w:szCs w:val="22"/>
              </w:rPr>
              <w:t>:</w:t>
            </w:r>
            <w:r w:rsidR="00115D3F" w:rsidRPr="009E0E42">
              <w:rPr>
                <w:b/>
                <w:bCs/>
                <w:noProof w:val="0"/>
                <w:szCs w:val="22"/>
              </w:rPr>
              <w:tab/>
            </w:r>
            <w:r w:rsidR="00A50989" w:rsidRPr="009E0E42">
              <w:rPr>
                <w:b/>
                <w:bCs/>
                <w:noProof w:val="0"/>
                <w:szCs w:val="22"/>
              </w:rPr>
              <w:t>D</w:t>
            </w:r>
            <w:r w:rsidRPr="009E0E42">
              <w:rPr>
                <w:b/>
                <w:bCs/>
                <w:noProof w:val="0"/>
                <w:szCs w:val="22"/>
              </w:rPr>
              <w:t>ávkovacia schéma</w:t>
            </w:r>
            <w:r w:rsidR="00115D3F" w:rsidRPr="009E0E42">
              <w:rPr>
                <w:b/>
                <w:bCs/>
                <w:noProof w:val="0"/>
                <w:szCs w:val="22"/>
              </w:rPr>
              <w:t xml:space="preserve"> DARZALEX</w:t>
            </w:r>
            <w:r w:rsidRPr="009E0E42">
              <w:rPr>
                <w:b/>
                <w:bCs/>
                <w:noProof w:val="0"/>
                <w:szCs w:val="22"/>
              </w:rPr>
              <w:t>U v</w:t>
            </w:r>
            <w:r w:rsidR="006D1EE5" w:rsidRPr="009E0E42">
              <w:rPr>
                <w:b/>
                <w:bCs/>
                <w:noProof w:val="0"/>
                <w:szCs w:val="22"/>
              </w:rPr>
              <w:t> </w:t>
            </w:r>
            <w:r w:rsidRPr="009E0E42">
              <w:rPr>
                <w:b/>
                <w:bCs/>
                <w:noProof w:val="0"/>
                <w:szCs w:val="22"/>
              </w:rPr>
              <w:t>kombinácii s</w:t>
            </w:r>
            <w:r w:rsidR="006D1EE5" w:rsidRPr="009E0E42">
              <w:rPr>
                <w:b/>
                <w:bCs/>
                <w:noProof w:val="0"/>
                <w:szCs w:val="22"/>
              </w:rPr>
              <w:t> </w:t>
            </w:r>
            <w:r w:rsidRPr="009E0E42">
              <w:rPr>
                <w:b/>
                <w:bCs/>
                <w:noProof w:val="0"/>
                <w:szCs w:val="22"/>
              </w:rPr>
              <w:t xml:space="preserve">bortezomibom </w:t>
            </w:r>
            <w:r w:rsidR="0006646C" w:rsidRPr="00AE742B">
              <w:rPr>
                <w:b/>
                <w:bCs/>
              </w:rPr>
              <w:t>a dexametazónom (Vd)</w:t>
            </w:r>
            <w:r w:rsidR="0006646C" w:rsidRPr="009E0E42">
              <w:rPr>
                <w:b/>
                <w:bCs/>
                <w:noProof w:val="0"/>
                <w:szCs w:val="22"/>
              </w:rPr>
              <w:t xml:space="preserve"> </w:t>
            </w:r>
            <w:r w:rsidR="00115D3F" w:rsidRPr="009E0E42">
              <w:rPr>
                <w:b/>
                <w:bCs/>
                <w:noProof w:val="0"/>
                <w:szCs w:val="22"/>
              </w:rPr>
              <w:t>(</w:t>
            </w:r>
            <w:r w:rsidRPr="009E0E42">
              <w:rPr>
                <w:b/>
                <w:bCs/>
                <w:noProof w:val="0"/>
                <w:szCs w:val="22"/>
              </w:rPr>
              <w:t xml:space="preserve">dávkovací režim </w:t>
            </w:r>
            <w:r w:rsidR="00115D3F" w:rsidRPr="009E0E42">
              <w:rPr>
                <w:b/>
                <w:bCs/>
                <w:noProof w:val="0"/>
                <w:szCs w:val="22"/>
              </w:rPr>
              <w:t>3-</w:t>
            </w:r>
            <w:r w:rsidRPr="009E0E42">
              <w:rPr>
                <w:b/>
                <w:bCs/>
                <w:noProof w:val="0"/>
                <w:szCs w:val="22"/>
              </w:rPr>
              <w:t>týždňového cyklu</w:t>
            </w:r>
            <w:r w:rsidR="00115D3F" w:rsidRPr="009E0E42">
              <w:rPr>
                <w:b/>
                <w:bCs/>
                <w:noProof w:val="0"/>
                <w:szCs w:val="22"/>
              </w:rPr>
              <w:t>)</w:t>
            </w:r>
          </w:p>
        </w:tc>
      </w:tr>
      <w:tr w:rsidR="005151D1" w:rsidRPr="009E0E42" w14:paraId="3119F486" w14:textId="77777777" w:rsidTr="001A3060">
        <w:trPr>
          <w:cantSplit/>
        </w:trPr>
        <w:tc>
          <w:tcPr>
            <w:tcW w:w="4219" w:type="dxa"/>
            <w:tcBorders>
              <w:top w:val="single" w:sz="4" w:space="0" w:color="auto"/>
            </w:tcBorders>
          </w:tcPr>
          <w:p w14:paraId="35C5720E" w14:textId="77777777" w:rsidR="00115D3F" w:rsidRPr="009E0E42" w:rsidRDefault="002D6FAE" w:rsidP="001A3060">
            <w:pPr>
              <w:keepNext/>
              <w:rPr>
                <w:b/>
                <w:noProof w:val="0"/>
                <w:szCs w:val="22"/>
              </w:rPr>
            </w:pPr>
            <w:r w:rsidRPr="009E0E42">
              <w:rPr>
                <w:b/>
                <w:noProof w:val="0"/>
                <w:szCs w:val="22"/>
                <w:lang w:eastAsia="en-GB"/>
              </w:rPr>
              <w:t>Týždne</w:t>
            </w:r>
          </w:p>
        </w:tc>
        <w:tc>
          <w:tcPr>
            <w:tcW w:w="5068" w:type="dxa"/>
            <w:tcBorders>
              <w:top w:val="single" w:sz="4" w:space="0" w:color="auto"/>
            </w:tcBorders>
          </w:tcPr>
          <w:p w14:paraId="72B5520F" w14:textId="77777777" w:rsidR="00115D3F" w:rsidRPr="009E0E42" w:rsidRDefault="002D6FAE" w:rsidP="001A3060">
            <w:pPr>
              <w:keepNext/>
              <w:rPr>
                <w:b/>
                <w:noProof w:val="0"/>
                <w:szCs w:val="22"/>
              </w:rPr>
            </w:pPr>
            <w:r w:rsidRPr="009E0E42">
              <w:rPr>
                <w:b/>
                <w:noProof w:val="0"/>
                <w:szCs w:val="22"/>
                <w:lang w:eastAsia="en-GB"/>
              </w:rPr>
              <w:t>Rozvrh</w:t>
            </w:r>
          </w:p>
        </w:tc>
      </w:tr>
      <w:tr w:rsidR="005151D1" w:rsidRPr="00A76D2D" w14:paraId="3814F493" w14:textId="77777777" w:rsidTr="001A3060">
        <w:trPr>
          <w:cantSplit/>
        </w:trPr>
        <w:tc>
          <w:tcPr>
            <w:tcW w:w="4219" w:type="dxa"/>
          </w:tcPr>
          <w:p w14:paraId="4BC681E2" w14:textId="77777777" w:rsidR="00115D3F" w:rsidRPr="009E0E42" w:rsidRDefault="002D6FAE" w:rsidP="001A3060">
            <w:pPr>
              <w:rPr>
                <w:noProof w:val="0"/>
                <w:szCs w:val="22"/>
              </w:rPr>
            </w:pPr>
            <w:r w:rsidRPr="009E0E42">
              <w:rPr>
                <w:noProof w:val="0"/>
                <w:szCs w:val="22"/>
                <w:lang w:eastAsia="en-GB"/>
              </w:rPr>
              <w:t xml:space="preserve">1. až 9. </w:t>
            </w:r>
            <w:r w:rsidR="005151D1" w:rsidRPr="009E0E42">
              <w:rPr>
                <w:noProof w:val="0"/>
                <w:szCs w:val="22"/>
                <w:lang w:eastAsia="en-GB"/>
              </w:rPr>
              <w:t>t</w:t>
            </w:r>
            <w:r w:rsidRPr="009E0E42">
              <w:rPr>
                <w:noProof w:val="0"/>
                <w:szCs w:val="22"/>
                <w:lang w:eastAsia="en-GB"/>
              </w:rPr>
              <w:t>ýždeň</w:t>
            </w:r>
          </w:p>
        </w:tc>
        <w:tc>
          <w:tcPr>
            <w:tcW w:w="5068" w:type="dxa"/>
          </w:tcPr>
          <w:p w14:paraId="1971A6B4" w14:textId="77777777" w:rsidR="00115D3F" w:rsidRPr="009E0E42" w:rsidRDefault="005151D1" w:rsidP="001A3060">
            <w:pPr>
              <w:rPr>
                <w:noProof w:val="0"/>
                <w:szCs w:val="22"/>
              </w:rPr>
            </w:pPr>
            <w:r w:rsidRPr="009E0E42">
              <w:rPr>
                <w:noProof w:val="0"/>
                <w:szCs w:val="22"/>
                <w:lang w:eastAsia="en-GB"/>
              </w:rPr>
              <w:t>jedenkrát za týždeň</w:t>
            </w:r>
            <w:r w:rsidR="00115D3F" w:rsidRPr="009E0E42">
              <w:rPr>
                <w:noProof w:val="0"/>
                <w:szCs w:val="22"/>
                <w:lang w:eastAsia="en-GB"/>
              </w:rPr>
              <w:t xml:space="preserve"> (</w:t>
            </w:r>
            <w:r w:rsidRPr="009E0E42">
              <w:rPr>
                <w:noProof w:val="0"/>
                <w:szCs w:val="22"/>
                <w:lang w:eastAsia="en-GB"/>
              </w:rPr>
              <w:t xml:space="preserve">celkovo </w:t>
            </w:r>
            <w:r w:rsidR="00115D3F" w:rsidRPr="009E0E42">
              <w:rPr>
                <w:noProof w:val="0"/>
                <w:szCs w:val="22"/>
                <w:lang w:eastAsia="en-GB"/>
              </w:rPr>
              <w:t xml:space="preserve">9 </w:t>
            </w:r>
            <w:r w:rsidRPr="009E0E42">
              <w:rPr>
                <w:noProof w:val="0"/>
                <w:szCs w:val="22"/>
                <w:lang w:eastAsia="en-GB"/>
              </w:rPr>
              <w:t>dávok</w:t>
            </w:r>
            <w:r w:rsidR="00115D3F" w:rsidRPr="009E0E42">
              <w:rPr>
                <w:noProof w:val="0"/>
                <w:szCs w:val="22"/>
                <w:lang w:eastAsia="en-GB"/>
              </w:rPr>
              <w:t>)</w:t>
            </w:r>
          </w:p>
        </w:tc>
      </w:tr>
      <w:tr w:rsidR="005151D1" w:rsidRPr="00A76D2D" w14:paraId="6A8340E7" w14:textId="77777777" w:rsidTr="001A3060">
        <w:trPr>
          <w:cantSplit/>
        </w:trPr>
        <w:tc>
          <w:tcPr>
            <w:tcW w:w="4219" w:type="dxa"/>
          </w:tcPr>
          <w:p w14:paraId="16F77330" w14:textId="77777777" w:rsidR="00115D3F" w:rsidRPr="009E0E42" w:rsidRDefault="005151D1" w:rsidP="001A3060">
            <w:pPr>
              <w:rPr>
                <w:noProof w:val="0"/>
                <w:szCs w:val="22"/>
              </w:rPr>
            </w:pPr>
            <w:r w:rsidRPr="009E0E42">
              <w:rPr>
                <w:noProof w:val="0"/>
                <w:szCs w:val="22"/>
                <w:lang w:eastAsia="en-GB"/>
              </w:rPr>
              <w:t xml:space="preserve">10. až </w:t>
            </w:r>
            <w:r w:rsidR="00115D3F" w:rsidRPr="009E0E42">
              <w:rPr>
                <w:noProof w:val="0"/>
                <w:szCs w:val="22"/>
                <w:lang w:eastAsia="en-GB"/>
              </w:rPr>
              <w:t>24</w:t>
            </w:r>
            <w:r w:rsidRPr="009E0E42">
              <w:rPr>
                <w:noProof w:val="0"/>
                <w:szCs w:val="22"/>
                <w:lang w:eastAsia="en-GB"/>
              </w:rPr>
              <w:t>. týždeň</w:t>
            </w:r>
            <w:r w:rsidR="00115D3F" w:rsidRPr="009E0E42">
              <w:rPr>
                <w:noProof w:val="0"/>
                <w:szCs w:val="22"/>
                <w:vertAlign w:val="superscript"/>
                <w:lang w:eastAsia="en-GB"/>
              </w:rPr>
              <w:t>a</w:t>
            </w:r>
          </w:p>
        </w:tc>
        <w:tc>
          <w:tcPr>
            <w:tcW w:w="5068" w:type="dxa"/>
          </w:tcPr>
          <w:p w14:paraId="2E0AAC5D" w14:textId="77777777" w:rsidR="00115D3F" w:rsidRPr="009E0E42" w:rsidRDefault="005151D1" w:rsidP="001A3060">
            <w:pPr>
              <w:rPr>
                <w:noProof w:val="0"/>
                <w:szCs w:val="22"/>
              </w:rPr>
            </w:pPr>
            <w:r w:rsidRPr="009E0E42">
              <w:rPr>
                <w:noProof w:val="0"/>
                <w:szCs w:val="22"/>
                <w:lang w:eastAsia="en-GB"/>
              </w:rPr>
              <w:t>každé tri týždne</w:t>
            </w:r>
            <w:r w:rsidR="00115D3F" w:rsidRPr="009E0E42">
              <w:rPr>
                <w:noProof w:val="0"/>
                <w:szCs w:val="22"/>
                <w:lang w:eastAsia="en-GB"/>
              </w:rPr>
              <w:t xml:space="preserve"> (</w:t>
            </w:r>
            <w:r w:rsidRPr="009E0E42">
              <w:rPr>
                <w:noProof w:val="0"/>
                <w:szCs w:val="22"/>
                <w:lang w:eastAsia="en-GB"/>
              </w:rPr>
              <w:t xml:space="preserve">celkovo </w:t>
            </w:r>
            <w:r w:rsidR="00115D3F" w:rsidRPr="009E0E42">
              <w:rPr>
                <w:noProof w:val="0"/>
                <w:szCs w:val="22"/>
                <w:lang w:eastAsia="en-GB"/>
              </w:rPr>
              <w:t>5 d</w:t>
            </w:r>
            <w:r w:rsidRPr="009E0E42">
              <w:rPr>
                <w:noProof w:val="0"/>
                <w:szCs w:val="22"/>
                <w:lang w:eastAsia="en-GB"/>
              </w:rPr>
              <w:t>ávok</w:t>
            </w:r>
            <w:r w:rsidR="00115D3F" w:rsidRPr="009E0E42">
              <w:rPr>
                <w:noProof w:val="0"/>
                <w:szCs w:val="22"/>
                <w:lang w:eastAsia="en-GB"/>
              </w:rPr>
              <w:t>)</w:t>
            </w:r>
          </w:p>
        </w:tc>
      </w:tr>
      <w:tr w:rsidR="005151D1" w:rsidRPr="009E0E42" w14:paraId="0C3ADAF4" w14:textId="77777777" w:rsidTr="001A3060">
        <w:trPr>
          <w:cantSplit/>
        </w:trPr>
        <w:tc>
          <w:tcPr>
            <w:tcW w:w="4219" w:type="dxa"/>
            <w:tcBorders>
              <w:bottom w:val="single" w:sz="4" w:space="0" w:color="auto"/>
            </w:tcBorders>
          </w:tcPr>
          <w:p w14:paraId="485DC4F2" w14:textId="77777777" w:rsidR="00115D3F" w:rsidRPr="009E0E42" w:rsidRDefault="005151D1" w:rsidP="001A3060">
            <w:pPr>
              <w:rPr>
                <w:noProof w:val="0"/>
                <w:szCs w:val="22"/>
              </w:rPr>
            </w:pPr>
            <w:r w:rsidRPr="009E0E42">
              <w:rPr>
                <w:noProof w:val="0"/>
                <w:szCs w:val="22"/>
              </w:rPr>
              <w:t>Od 25. týždňa do progresie ochorenia</w:t>
            </w:r>
            <w:r w:rsidR="00115D3F" w:rsidRPr="009E0E42">
              <w:rPr>
                <w:noProof w:val="0"/>
                <w:szCs w:val="22"/>
                <w:vertAlign w:val="superscript"/>
                <w:lang w:eastAsia="en-GB"/>
              </w:rPr>
              <w:t>b</w:t>
            </w:r>
          </w:p>
        </w:tc>
        <w:tc>
          <w:tcPr>
            <w:tcW w:w="5068" w:type="dxa"/>
            <w:tcBorders>
              <w:bottom w:val="single" w:sz="4" w:space="0" w:color="auto"/>
            </w:tcBorders>
          </w:tcPr>
          <w:p w14:paraId="50594863" w14:textId="77777777" w:rsidR="00115D3F" w:rsidRPr="009E0E42" w:rsidRDefault="005151D1" w:rsidP="001A3060">
            <w:pPr>
              <w:rPr>
                <w:noProof w:val="0"/>
                <w:szCs w:val="22"/>
              </w:rPr>
            </w:pPr>
            <w:r w:rsidRPr="009E0E42">
              <w:rPr>
                <w:noProof w:val="0"/>
                <w:szCs w:val="22"/>
                <w:lang w:eastAsia="en-GB"/>
              </w:rPr>
              <w:t>každé štyri týždne</w:t>
            </w:r>
          </w:p>
        </w:tc>
      </w:tr>
      <w:tr w:rsidR="00115D3F" w:rsidRPr="00A76D2D" w14:paraId="1D3B8B24" w14:textId="77777777" w:rsidTr="001A3060">
        <w:trPr>
          <w:cantSplit/>
        </w:trPr>
        <w:tc>
          <w:tcPr>
            <w:tcW w:w="9287" w:type="dxa"/>
            <w:gridSpan w:val="2"/>
            <w:tcBorders>
              <w:left w:val="nil"/>
              <w:bottom w:val="nil"/>
              <w:right w:val="nil"/>
            </w:tcBorders>
          </w:tcPr>
          <w:p w14:paraId="48EE8613" w14:textId="77777777" w:rsidR="004109A2" w:rsidRPr="009E0E42" w:rsidRDefault="00115D3F" w:rsidP="001A3060">
            <w:pPr>
              <w:tabs>
                <w:tab w:val="clear" w:pos="567"/>
                <w:tab w:val="left" w:pos="284"/>
              </w:tabs>
              <w:ind w:left="284" w:hanging="284"/>
              <w:rPr>
                <w:noProof w:val="0"/>
                <w:sz w:val="18"/>
                <w:szCs w:val="18"/>
              </w:rPr>
            </w:pPr>
            <w:r w:rsidRPr="009E0E42">
              <w:rPr>
                <w:noProof w:val="0"/>
                <w:szCs w:val="22"/>
                <w:vertAlign w:val="superscript"/>
                <w:lang w:eastAsia="en-GB"/>
              </w:rPr>
              <w:t>a</w:t>
            </w:r>
            <w:r w:rsidRPr="009E0E42">
              <w:rPr>
                <w:noProof w:val="0"/>
                <w:szCs w:val="22"/>
                <w:lang w:eastAsia="en-GB"/>
              </w:rPr>
              <w:tab/>
            </w:r>
            <w:r w:rsidR="005151D1" w:rsidRPr="009E0E42">
              <w:rPr>
                <w:noProof w:val="0"/>
                <w:sz w:val="18"/>
                <w:szCs w:val="18"/>
              </w:rPr>
              <w:t>Prvá dávka dávkovacieho rozvrhu každé tri týždne sa podáva v</w:t>
            </w:r>
            <w:r w:rsidR="006D1EE5" w:rsidRPr="009E0E42">
              <w:rPr>
                <w:noProof w:val="0"/>
                <w:sz w:val="18"/>
                <w:szCs w:val="18"/>
              </w:rPr>
              <w:t> </w:t>
            </w:r>
            <w:r w:rsidR="005151D1" w:rsidRPr="009E0E42">
              <w:rPr>
                <w:noProof w:val="0"/>
                <w:sz w:val="18"/>
                <w:szCs w:val="18"/>
              </w:rPr>
              <w:t>10. týždni.</w:t>
            </w:r>
          </w:p>
          <w:p w14:paraId="019A7307" w14:textId="77777777" w:rsidR="00115D3F" w:rsidRPr="009E0E42" w:rsidRDefault="00115D3F" w:rsidP="001A3060">
            <w:pPr>
              <w:tabs>
                <w:tab w:val="clear" w:pos="567"/>
                <w:tab w:val="left" w:pos="284"/>
              </w:tabs>
              <w:ind w:left="284" w:hanging="284"/>
              <w:rPr>
                <w:noProof w:val="0"/>
                <w:szCs w:val="22"/>
              </w:rPr>
            </w:pPr>
            <w:r w:rsidRPr="009E0E42">
              <w:rPr>
                <w:noProof w:val="0"/>
                <w:szCs w:val="22"/>
                <w:vertAlign w:val="superscript"/>
                <w:lang w:eastAsia="en-GB"/>
              </w:rPr>
              <w:t>b</w:t>
            </w:r>
            <w:r w:rsidRPr="009E0E42">
              <w:rPr>
                <w:noProof w:val="0"/>
                <w:szCs w:val="22"/>
                <w:vertAlign w:val="superscript"/>
                <w:lang w:eastAsia="en-GB"/>
              </w:rPr>
              <w:tab/>
            </w:r>
            <w:r w:rsidR="005151D1" w:rsidRPr="009E0E42">
              <w:rPr>
                <w:noProof w:val="0"/>
                <w:sz w:val="18"/>
                <w:szCs w:val="18"/>
              </w:rPr>
              <w:t>Prvá dávka dávkovacieho rozvrhu každé</w:t>
            </w:r>
            <w:r w:rsidR="005151D1" w:rsidRPr="009E0E42">
              <w:rPr>
                <w:noProof w:val="0"/>
                <w:sz w:val="18"/>
                <w:szCs w:val="18"/>
                <w:lang w:eastAsia="en-GB"/>
              </w:rPr>
              <w:t xml:space="preserve"> štyri týždne sa podáva v</w:t>
            </w:r>
            <w:r w:rsidRPr="009E0E42">
              <w:rPr>
                <w:noProof w:val="0"/>
                <w:sz w:val="18"/>
                <w:szCs w:val="18"/>
                <w:lang w:eastAsia="en-GB"/>
              </w:rPr>
              <w:t> 25</w:t>
            </w:r>
            <w:r w:rsidR="00547C04" w:rsidRPr="009E0E42">
              <w:rPr>
                <w:noProof w:val="0"/>
                <w:sz w:val="18"/>
                <w:szCs w:val="18"/>
                <w:lang w:eastAsia="en-GB"/>
              </w:rPr>
              <w:t>. t</w:t>
            </w:r>
            <w:r w:rsidR="005151D1" w:rsidRPr="009E0E42">
              <w:rPr>
                <w:noProof w:val="0"/>
                <w:sz w:val="18"/>
                <w:szCs w:val="18"/>
                <w:lang w:eastAsia="en-GB"/>
              </w:rPr>
              <w:t xml:space="preserve">ýždni. </w:t>
            </w:r>
          </w:p>
        </w:tc>
      </w:tr>
    </w:tbl>
    <w:p w14:paraId="1055B561" w14:textId="77777777" w:rsidR="00115D3F" w:rsidRPr="009E0E42" w:rsidRDefault="00115D3F" w:rsidP="001A3060">
      <w:pPr>
        <w:rPr>
          <w:szCs w:val="22"/>
        </w:rPr>
      </w:pPr>
    </w:p>
    <w:p w14:paraId="4CA5CDCE" w14:textId="01364FA0" w:rsidR="005D62EB" w:rsidRPr="00896AD7" w:rsidRDefault="0006646C" w:rsidP="001A3060">
      <w:r w:rsidRPr="00896AD7">
        <w:t>Dexametazón sa má podávať v dávke 20</w:t>
      </w:r>
      <w:r w:rsidR="00F16B17" w:rsidRPr="00896AD7">
        <w:t> </w:t>
      </w:r>
      <w:r w:rsidRPr="00896AD7">
        <w:t>mg v 1., 2., 4., 5., 8.</w:t>
      </w:r>
      <w:r w:rsidR="00F16B17" w:rsidRPr="00896AD7">
        <w:t>,</w:t>
      </w:r>
      <w:r w:rsidRPr="00896AD7">
        <w:t xml:space="preserve"> 9., 11. a 12. deň v prvých 8 liečebných cykloch s bortezomibom alebo v zníženej dávke 20</w:t>
      </w:r>
      <w:r w:rsidR="00F16B17" w:rsidRPr="00896AD7">
        <w:t> </w:t>
      </w:r>
      <w:r w:rsidRPr="00896AD7">
        <w:t>mg/týždeň u pacientov vo veku &gt;</w:t>
      </w:r>
      <w:r w:rsidR="00F16B17" w:rsidRPr="00896AD7">
        <w:t> </w:t>
      </w:r>
      <w:r w:rsidRPr="00896AD7">
        <w:t>75 rokov, podváhou (BMI &lt;</w:t>
      </w:r>
      <w:r w:rsidR="00F16B17" w:rsidRPr="00896AD7">
        <w:t> </w:t>
      </w:r>
      <w:r w:rsidRPr="00896AD7">
        <w:t>18,5), nedostatočne kontrolovaným diabetom alebo predchádzajúcou intoleranciou na liečbu steroidmi</w:t>
      </w:r>
      <w:r w:rsidR="005D62EB" w:rsidRPr="00896AD7">
        <w:t>.</w:t>
      </w:r>
    </w:p>
    <w:p w14:paraId="5596B0FF" w14:textId="77777777" w:rsidR="0006646C" w:rsidRPr="009E0E42" w:rsidRDefault="0006646C" w:rsidP="001A3060">
      <w:pPr>
        <w:rPr>
          <w:szCs w:val="22"/>
        </w:rPr>
      </w:pPr>
    </w:p>
    <w:p w14:paraId="431C0C4A" w14:textId="7788C912" w:rsidR="00115D3F" w:rsidRPr="00283A5D" w:rsidRDefault="005151D1" w:rsidP="001A3060">
      <w:pPr>
        <w:rPr>
          <w:noProof w:val="0"/>
          <w:szCs w:val="22"/>
        </w:rPr>
      </w:pPr>
      <w:r w:rsidRPr="009E0E42">
        <w:rPr>
          <w:noProof w:val="0"/>
          <w:szCs w:val="22"/>
        </w:rPr>
        <w:t>Dávk</w:t>
      </w:r>
      <w:r w:rsidR="009D0B04" w:rsidRPr="009E0E42">
        <w:rPr>
          <w:noProof w:val="0"/>
          <w:szCs w:val="22"/>
        </w:rPr>
        <w:t>u</w:t>
      </w:r>
      <w:r w:rsidRPr="009E0E42">
        <w:rPr>
          <w:noProof w:val="0"/>
          <w:szCs w:val="22"/>
        </w:rPr>
        <w:t xml:space="preserve"> a dávkovaci</w:t>
      </w:r>
      <w:r w:rsidR="009D0B04" w:rsidRPr="009E0E42">
        <w:rPr>
          <w:noProof w:val="0"/>
          <w:szCs w:val="22"/>
        </w:rPr>
        <w:t>u</w:t>
      </w:r>
      <w:r w:rsidRPr="009E0E42">
        <w:rPr>
          <w:noProof w:val="0"/>
          <w:szCs w:val="22"/>
        </w:rPr>
        <w:t xml:space="preserve"> schém</w:t>
      </w:r>
      <w:r w:rsidR="009D0B04" w:rsidRPr="009E0E42">
        <w:rPr>
          <w:noProof w:val="0"/>
          <w:szCs w:val="22"/>
        </w:rPr>
        <w:t>u</w:t>
      </w:r>
      <w:r w:rsidRPr="009E0E42">
        <w:rPr>
          <w:noProof w:val="0"/>
          <w:szCs w:val="22"/>
        </w:rPr>
        <w:t xml:space="preserve"> liekov podávaných</w:t>
      </w:r>
      <w:r w:rsidRPr="00283A5D">
        <w:rPr>
          <w:noProof w:val="0"/>
          <w:szCs w:val="22"/>
        </w:rPr>
        <w:t xml:space="preserve"> s</w:t>
      </w:r>
      <w:r w:rsidR="006D1EE5" w:rsidRPr="00283A5D">
        <w:rPr>
          <w:noProof w:val="0"/>
          <w:szCs w:val="22"/>
        </w:rPr>
        <w:t> </w:t>
      </w:r>
      <w:r w:rsidRPr="00283A5D">
        <w:rPr>
          <w:noProof w:val="0"/>
          <w:szCs w:val="22"/>
        </w:rPr>
        <w:t>DARZALEXOM, pozri časť 5.1 a príslušný Súhrn charakteristických vlastností lieku.</w:t>
      </w:r>
    </w:p>
    <w:p w14:paraId="26103E00" w14:textId="77777777" w:rsidR="00115D3F" w:rsidRPr="00283A5D" w:rsidRDefault="00115D3F" w:rsidP="001A3060">
      <w:pPr>
        <w:rPr>
          <w:noProof w:val="0"/>
          <w:szCs w:val="22"/>
        </w:rPr>
      </w:pPr>
    </w:p>
    <w:p w14:paraId="58275054" w14:textId="77777777" w:rsidR="004109A2" w:rsidRPr="00283A5D" w:rsidRDefault="005151D1" w:rsidP="001A3060">
      <w:pPr>
        <w:keepNext/>
        <w:rPr>
          <w:i/>
          <w:noProof w:val="0"/>
        </w:rPr>
      </w:pPr>
      <w:r w:rsidRPr="00283A5D">
        <w:rPr>
          <w:i/>
          <w:noProof w:val="0"/>
        </w:rPr>
        <w:t>Infúzne rýchlosti</w:t>
      </w:r>
    </w:p>
    <w:p w14:paraId="7741878B" w14:textId="079AA332" w:rsidR="00120C8E" w:rsidRPr="00283A5D" w:rsidRDefault="00120C8E" w:rsidP="001A3060">
      <w:pPr>
        <w:rPr>
          <w:noProof w:val="0"/>
          <w:szCs w:val="22"/>
        </w:rPr>
      </w:pPr>
      <w:r w:rsidRPr="00283A5D">
        <w:rPr>
          <w:noProof w:val="0"/>
          <w:szCs w:val="22"/>
        </w:rPr>
        <w:t>Po zriedení sa má infúzia DARZALEXU podať intravenózne počiatočnou infúznou rýchlosťou uveden</w:t>
      </w:r>
      <w:r w:rsidR="005151D1" w:rsidRPr="00283A5D">
        <w:rPr>
          <w:noProof w:val="0"/>
          <w:szCs w:val="22"/>
        </w:rPr>
        <w:t>ou</w:t>
      </w:r>
      <w:r w:rsidRPr="00283A5D">
        <w:rPr>
          <w:noProof w:val="0"/>
          <w:szCs w:val="22"/>
        </w:rPr>
        <w:t xml:space="preserve"> v </w:t>
      </w:r>
      <w:r w:rsidR="00A822F5">
        <w:rPr>
          <w:noProof w:val="0"/>
          <w:szCs w:val="22"/>
        </w:rPr>
        <w:t>t</w:t>
      </w:r>
      <w:r w:rsidRPr="00283A5D">
        <w:rPr>
          <w:noProof w:val="0"/>
          <w:szCs w:val="22"/>
        </w:rPr>
        <w:t xml:space="preserve">abuľke </w:t>
      </w:r>
      <w:r w:rsidR="003F1D19" w:rsidRPr="00283A5D">
        <w:rPr>
          <w:noProof w:val="0"/>
          <w:szCs w:val="22"/>
        </w:rPr>
        <w:t xml:space="preserve">5 </w:t>
      </w:r>
      <w:r w:rsidRPr="00283A5D">
        <w:rPr>
          <w:noProof w:val="0"/>
          <w:szCs w:val="22"/>
        </w:rPr>
        <w:t xml:space="preserve">nižšie. Postupné zvýšenie infúznej rýchlosti sa má zvážiť len </w:t>
      </w:r>
      <w:r w:rsidR="00F83D19" w:rsidRPr="00283A5D">
        <w:rPr>
          <w:noProof w:val="0"/>
          <w:szCs w:val="22"/>
        </w:rPr>
        <w:t xml:space="preserve">pri </w:t>
      </w:r>
      <w:r w:rsidR="00974888" w:rsidRPr="00283A5D">
        <w:rPr>
          <w:noProof w:val="0"/>
          <w:szCs w:val="22"/>
        </w:rPr>
        <w:t>neprítomnosti</w:t>
      </w:r>
      <w:r w:rsidR="005151D1" w:rsidRPr="00283A5D">
        <w:rPr>
          <w:noProof w:val="0"/>
          <w:szCs w:val="22"/>
        </w:rPr>
        <w:t xml:space="preserve"> reakcií na infúziu</w:t>
      </w:r>
      <w:r w:rsidRPr="00283A5D">
        <w:rPr>
          <w:noProof w:val="0"/>
          <w:szCs w:val="22"/>
        </w:rPr>
        <w:t>.</w:t>
      </w:r>
    </w:p>
    <w:p w14:paraId="27F9E851" w14:textId="77777777" w:rsidR="002614A3" w:rsidRPr="00283A5D" w:rsidRDefault="002614A3" w:rsidP="001A3060">
      <w:pPr>
        <w:rPr>
          <w:noProof w:val="0"/>
          <w:szCs w:val="22"/>
        </w:rPr>
      </w:pPr>
      <w:r w:rsidRPr="00283A5D">
        <w:rPr>
          <w:noProof w:val="0"/>
        </w:rPr>
        <w:t>Na uľahčenie podávania môže byť prvá predpísaná dávka 16</w:t>
      </w:r>
      <w:r w:rsidR="005E3C5D" w:rsidRPr="00283A5D">
        <w:rPr>
          <w:noProof w:val="0"/>
        </w:rPr>
        <w:t> </w:t>
      </w:r>
      <w:r w:rsidRPr="00283A5D">
        <w:rPr>
          <w:noProof w:val="0"/>
        </w:rPr>
        <w:t>mg/kg na 1. týždeň rozdelená do dvoch po sebe idúcich dní, t.</w:t>
      </w:r>
      <w:r w:rsidR="006D1EE5" w:rsidRPr="00283A5D">
        <w:rPr>
          <w:noProof w:val="0"/>
        </w:rPr>
        <w:t> </w:t>
      </w:r>
      <w:r w:rsidRPr="00283A5D">
        <w:rPr>
          <w:noProof w:val="0"/>
        </w:rPr>
        <w:t>j. 8</w:t>
      </w:r>
      <w:r w:rsidR="005E3C5D" w:rsidRPr="00283A5D">
        <w:rPr>
          <w:noProof w:val="0"/>
        </w:rPr>
        <w:t> </w:t>
      </w:r>
      <w:r w:rsidRPr="00283A5D">
        <w:rPr>
          <w:noProof w:val="0"/>
        </w:rPr>
        <w:t>mg/kg v</w:t>
      </w:r>
      <w:r w:rsidR="006D1EE5" w:rsidRPr="00283A5D">
        <w:rPr>
          <w:noProof w:val="0"/>
        </w:rPr>
        <w:t> </w:t>
      </w:r>
      <w:r w:rsidRPr="00283A5D">
        <w:rPr>
          <w:noProof w:val="0"/>
        </w:rPr>
        <w:t>1. deň a 8</w:t>
      </w:r>
      <w:r w:rsidR="005E3C5D" w:rsidRPr="00283A5D">
        <w:rPr>
          <w:noProof w:val="0"/>
        </w:rPr>
        <w:t> </w:t>
      </w:r>
      <w:r w:rsidRPr="00283A5D">
        <w:rPr>
          <w:noProof w:val="0"/>
        </w:rPr>
        <w:t>mg/kg v</w:t>
      </w:r>
      <w:r w:rsidR="006D1EE5" w:rsidRPr="00283A5D">
        <w:rPr>
          <w:noProof w:val="0"/>
        </w:rPr>
        <w:t> </w:t>
      </w:r>
      <w:r w:rsidRPr="00283A5D">
        <w:rPr>
          <w:noProof w:val="0"/>
        </w:rPr>
        <w:t>2. deň, pozri tabuľku</w:t>
      </w:r>
      <w:r w:rsidR="00230D90" w:rsidRPr="00283A5D">
        <w:rPr>
          <w:noProof w:val="0"/>
        </w:rPr>
        <w:t> </w:t>
      </w:r>
      <w:r w:rsidR="003F1D19" w:rsidRPr="00283A5D">
        <w:rPr>
          <w:noProof w:val="0"/>
        </w:rPr>
        <w:t xml:space="preserve">5 </w:t>
      </w:r>
      <w:r w:rsidRPr="00283A5D">
        <w:rPr>
          <w:noProof w:val="0"/>
        </w:rPr>
        <w:t>nižšie.</w:t>
      </w:r>
    </w:p>
    <w:p w14:paraId="395238FA" w14:textId="77777777" w:rsidR="002614A3" w:rsidRPr="00283A5D" w:rsidRDefault="002614A3" w:rsidP="001A3060">
      <w:pPr>
        <w:rPr>
          <w:noProof w:val="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3"/>
        <w:gridCol w:w="8"/>
        <w:gridCol w:w="1107"/>
        <w:gridCol w:w="1442"/>
        <w:gridCol w:w="2142"/>
        <w:gridCol w:w="1371"/>
        <w:gridCol w:w="178"/>
      </w:tblGrid>
      <w:tr w:rsidR="002614A3" w:rsidRPr="00A76D2D" w14:paraId="71304D31" w14:textId="77777777" w:rsidTr="00046B24">
        <w:trPr>
          <w:cantSplit/>
        </w:trPr>
        <w:tc>
          <w:tcPr>
            <w:tcW w:w="9256" w:type="dxa"/>
            <w:gridSpan w:val="7"/>
            <w:tcBorders>
              <w:top w:val="single" w:sz="4" w:space="0" w:color="auto"/>
              <w:left w:val="single" w:sz="4" w:space="0" w:color="auto"/>
              <w:bottom w:val="single" w:sz="4" w:space="0" w:color="auto"/>
              <w:right w:val="single" w:sz="4" w:space="0" w:color="auto"/>
            </w:tcBorders>
          </w:tcPr>
          <w:p w14:paraId="2260A896" w14:textId="77777777" w:rsidR="002614A3" w:rsidRPr="00283A5D" w:rsidRDefault="002614A3" w:rsidP="001A3060">
            <w:pPr>
              <w:keepNext/>
              <w:ind w:left="1418" w:hanging="1418"/>
              <w:rPr>
                <w:b/>
                <w:noProof w:val="0"/>
                <w:szCs w:val="22"/>
              </w:rPr>
            </w:pPr>
            <w:r w:rsidRPr="00283A5D">
              <w:rPr>
                <w:b/>
                <w:noProof w:val="0"/>
              </w:rPr>
              <w:t>Tabuľka</w:t>
            </w:r>
            <w:r w:rsidR="00230D90" w:rsidRPr="00283A5D">
              <w:rPr>
                <w:b/>
                <w:noProof w:val="0"/>
              </w:rPr>
              <w:t> </w:t>
            </w:r>
            <w:r w:rsidR="003F1D19" w:rsidRPr="00283A5D">
              <w:rPr>
                <w:b/>
                <w:noProof w:val="0"/>
              </w:rPr>
              <w:t>5</w:t>
            </w:r>
            <w:r w:rsidRPr="00283A5D">
              <w:rPr>
                <w:b/>
                <w:noProof w:val="0"/>
              </w:rPr>
              <w:t>:</w:t>
            </w:r>
            <w:r w:rsidRPr="00283A5D">
              <w:rPr>
                <w:b/>
                <w:noProof w:val="0"/>
              </w:rPr>
              <w:tab/>
              <w:t>Infúzne rýchlosti pre podanie DARZALEXU (16</w:t>
            </w:r>
            <w:r w:rsidR="005E3C5D" w:rsidRPr="00283A5D">
              <w:rPr>
                <w:b/>
                <w:noProof w:val="0"/>
              </w:rPr>
              <w:t> </w:t>
            </w:r>
            <w:r w:rsidRPr="00283A5D">
              <w:rPr>
                <w:b/>
                <w:noProof w:val="0"/>
              </w:rPr>
              <w:t>mg/kg)</w:t>
            </w:r>
          </w:p>
        </w:tc>
      </w:tr>
      <w:tr w:rsidR="002614A3" w:rsidRPr="00283A5D" w14:paraId="76E75146" w14:textId="77777777" w:rsidTr="001A3060">
        <w:trPr>
          <w:cantSplit/>
        </w:trPr>
        <w:tc>
          <w:tcPr>
            <w:tcW w:w="2924" w:type="dxa"/>
            <w:gridSpan w:val="2"/>
            <w:tcBorders>
              <w:top w:val="single" w:sz="4" w:space="0" w:color="auto"/>
            </w:tcBorders>
          </w:tcPr>
          <w:p w14:paraId="650E54AC" w14:textId="77777777" w:rsidR="002614A3" w:rsidRPr="00283A5D" w:rsidRDefault="002614A3" w:rsidP="001A3060">
            <w:pPr>
              <w:keepNext/>
              <w:rPr>
                <w:noProof w:val="0"/>
                <w:sz w:val="20"/>
              </w:rPr>
            </w:pPr>
          </w:p>
        </w:tc>
        <w:tc>
          <w:tcPr>
            <w:tcW w:w="1120" w:type="dxa"/>
            <w:tcBorders>
              <w:top w:val="single" w:sz="4" w:space="0" w:color="auto"/>
            </w:tcBorders>
          </w:tcPr>
          <w:p w14:paraId="71D33EB2" w14:textId="77777777" w:rsidR="002614A3" w:rsidRPr="00283A5D" w:rsidRDefault="002614A3" w:rsidP="001A3060">
            <w:pPr>
              <w:keepNext/>
              <w:jc w:val="center"/>
              <w:rPr>
                <w:b/>
                <w:noProof w:val="0"/>
                <w:sz w:val="20"/>
              </w:rPr>
            </w:pPr>
            <w:r w:rsidRPr="00283A5D">
              <w:rPr>
                <w:b/>
                <w:noProof w:val="0"/>
                <w:sz w:val="20"/>
              </w:rPr>
              <w:t>Objem roztoku</w:t>
            </w:r>
          </w:p>
        </w:tc>
        <w:tc>
          <w:tcPr>
            <w:tcW w:w="1447" w:type="dxa"/>
            <w:tcBorders>
              <w:top w:val="single" w:sz="4" w:space="0" w:color="auto"/>
            </w:tcBorders>
          </w:tcPr>
          <w:p w14:paraId="5019284D" w14:textId="77777777" w:rsidR="002614A3" w:rsidRPr="00283A5D" w:rsidRDefault="002614A3" w:rsidP="001A3060">
            <w:pPr>
              <w:keepNext/>
              <w:jc w:val="center"/>
              <w:rPr>
                <w:b/>
                <w:noProof w:val="0"/>
                <w:sz w:val="20"/>
              </w:rPr>
            </w:pPr>
            <w:r w:rsidRPr="00283A5D">
              <w:rPr>
                <w:b/>
                <w:noProof w:val="0"/>
                <w:sz w:val="20"/>
              </w:rPr>
              <w:t>Počiatočná rýchlosť (prvá hodina)</w:t>
            </w:r>
          </w:p>
        </w:tc>
        <w:tc>
          <w:tcPr>
            <w:tcW w:w="2204" w:type="dxa"/>
            <w:tcBorders>
              <w:top w:val="single" w:sz="4" w:space="0" w:color="auto"/>
            </w:tcBorders>
          </w:tcPr>
          <w:p w14:paraId="702BF2B4" w14:textId="77777777" w:rsidR="002614A3" w:rsidRPr="00283A5D" w:rsidRDefault="002614A3" w:rsidP="001A3060">
            <w:pPr>
              <w:keepNext/>
              <w:jc w:val="center"/>
              <w:rPr>
                <w:b/>
                <w:noProof w:val="0"/>
                <w:sz w:val="20"/>
              </w:rPr>
            </w:pPr>
            <w:r w:rsidRPr="00283A5D">
              <w:rPr>
                <w:b/>
                <w:noProof w:val="0"/>
                <w:sz w:val="20"/>
              </w:rPr>
              <w:t>Zvýšenie infúznej rýchlosti</w:t>
            </w:r>
            <w:r w:rsidRPr="00283A5D">
              <w:rPr>
                <w:b/>
                <w:noProof w:val="0"/>
                <w:szCs w:val="22"/>
                <w:vertAlign w:val="superscript"/>
              </w:rPr>
              <w:t>a</w:t>
            </w:r>
          </w:p>
        </w:tc>
        <w:tc>
          <w:tcPr>
            <w:tcW w:w="1561" w:type="dxa"/>
            <w:gridSpan w:val="2"/>
            <w:tcBorders>
              <w:top w:val="single" w:sz="4" w:space="0" w:color="auto"/>
            </w:tcBorders>
          </w:tcPr>
          <w:p w14:paraId="610AD056" w14:textId="77777777" w:rsidR="002614A3" w:rsidRPr="00283A5D" w:rsidRDefault="002614A3" w:rsidP="001A3060">
            <w:pPr>
              <w:keepNext/>
              <w:jc w:val="center"/>
              <w:rPr>
                <w:b/>
                <w:noProof w:val="0"/>
                <w:sz w:val="20"/>
              </w:rPr>
            </w:pPr>
            <w:r w:rsidRPr="00283A5D">
              <w:rPr>
                <w:b/>
                <w:noProof w:val="0"/>
                <w:sz w:val="20"/>
              </w:rPr>
              <w:t>Maximálna rýchlosť</w:t>
            </w:r>
          </w:p>
        </w:tc>
      </w:tr>
      <w:tr w:rsidR="002614A3" w:rsidRPr="00283A5D" w14:paraId="006ABD65" w14:textId="77777777" w:rsidTr="001A3060">
        <w:trPr>
          <w:cantSplit/>
        </w:trPr>
        <w:tc>
          <w:tcPr>
            <w:tcW w:w="9256" w:type="dxa"/>
            <w:gridSpan w:val="7"/>
          </w:tcPr>
          <w:p w14:paraId="2325E910" w14:textId="77777777" w:rsidR="002614A3" w:rsidRPr="00283A5D" w:rsidRDefault="002614A3" w:rsidP="001A3060">
            <w:pPr>
              <w:keepNext/>
              <w:rPr>
                <w:b/>
                <w:noProof w:val="0"/>
                <w:sz w:val="20"/>
              </w:rPr>
            </w:pPr>
            <w:r w:rsidRPr="00283A5D">
              <w:rPr>
                <w:b/>
                <w:noProof w:val="0"/>
                <w:sz w:val="20"/>
              </w:rPr>
              <w:t>Infúzia v 1. týždni</w:t>
            </w:r>
          </w:p>
        </w:tc>
      </w:tr>
      <w:tr w:rsidR="002614A3" w:rsidRPr="00283A5D" w14:paraId="64570C1D" w14:textId="77777777" w:rsidTr="001A3060">
        <w:trPr>
          <w:cantSplit/>
        </w:trPr>
        <w:tc>
          <w:tcPr>
            <w:tcW w:w="2924" w:type="dxa"/>
            <w:gridSpan w:val="2"/>
          </w:tcPr>
          <w:p w14:paraId="19F0701C" w14:textId="77777777" w:rsidR="002614A3" w:rsidRPr="00283A5D" w:rsidRDefault="002614A3" w:rsidP="001A3060">
            <w:pPr>
              <w:rPr>
                <w:i/>
                <w:noProof w:val="0"/>
                <w:sz w:val="20"/>
              </w:rPr>
            </w:pPr>
            <w:r w:rsidRPr="00283A5D">
              <w:rPr>
                <w:i/>
                <w:noProof w:val="0"/>
                <w:sz w:val="20"/>
              </w:rPr>
              <w:t>Možnosť 1 (infúzia v</w:t>
            </w:r>
            <w:r w:rsidR="00023705" w:rsidRPr="00283A5D">
              <w:rPr>
                <w:i/>
                <w:noProof w:val="0"/>
                <w:sz w:val="20"/>
              </w:rPr>
              <w:t> </w:t>
            </w:r>
            <w:r w:rsidRPr="00283A5D">
              <w:rPr>
                <w:i/>
                <w:noProof w:val="0"/>
                <w:sz w:val="20"/>
              </w:rPr>
              <w:t>jednej dávke)</w:t>
            </w:r>
          </w:p>
        </w:tc>
        <w:tc>
          <w:tcPr>
            <w:tcW w:w="6332" w:type="dxa"/>
            <w:gridSpan w:val="5"/>
          </w:tcPr>
          <w:p w14:paraId="3809A04A" w14:textId="77777777" w:rsidR="002614A3" w:rsidRPr="00283A5D" w:rsidRDefault="002614A3" w:rsidP="001A3060">
            <w:pPr>
              <w:jc w:val="center"/>
              <w:rPr>
                <w:noProof w:val="0"/>
                <w:sz w:val="20"/>
              </w:rPr>
            </w:pPr>
          </w:p>
        </w:tc>
      </w:tr>
      <w:tr w:rsidR="002614A3" w:rsidRPr="00283A5D" w14:paraId="0DEA6975" w14:textId="77777777" w:rsidTr="001A3060">
        <w:trPr>
          <w:cantSplit/>
        </w:trPr>
        <w:tc>
          <w:tcPr>
            <w:tcW w:w="2924" w:type="dxa"/>
            <w:gridSpan w:val="2"/>
          </w:tcPr>
          <w:p w14:paraId="7A7892CB" w14:textId="77777777" w:rsidR="002614A3" w:rsidRPr="002F6B62" w:rsidRDefault="002614A3" w:rsidP="0069301D">
            <w:pPr>
              <w:ind w:left="284"/>
              <w:rPr>
                <w:b/>
                <w:noProof w:val="0"/>
                <w:sz w:val="20"/>
              </w:rPr>
            </w:pPr>
            <w:r w:rsidRPr="002F6B62">
              <w:rPr>
                <w:noProof w:val="0"/>
                <w:sz w:val="20"/>
              </w:rPr>
              <w:t xml:space="preserve">1. týždeň 1. deň (16 mg/kg) </w:t>
            </w:r>
          </w:p>
        </w:tc>
        <w:tc>
          <w:tcPr>
            <w:tcW w:w="1120" w:type="dxa"/>
          </w:tcPr>
          <w:p w14:paraId="7EA462EA" w14:textId="190ACCF7" w:rsidR="002614A3" w:rsidRPr="00283A5D" w:rsidRDefault="002614A3" w:rsidP="001A3060">
            <w:pPr>
              <w:jc w:val="center"/>
              <w:rPr>
                <w:noProof w:val="0"/>
                <w:sz w:val="20"/>
              </w:rPr>
            </w:pPr>
            <w:r w:rsidRPr="00283A5D">
              <w:rPr>
                <w:noProof w:val="0"/>
                <w:sz w:val="20"/>
              </w:rPr>
              <w:t>1</w:t>
            </w:r>
            <w:r w:rsidR="00F16B17">
              <w:rPr>
                <w:noProof w:val="0"/>
                <w:sz w:val="20"/>
              </w:rPr>
              <w:t> </w:t>
            </w:r>
            <w:r w:rsidRPr="00283A5D">
              <w:rPr>
                <w:noProof w:val="0"/>
                <w:sz w:val="20"/>
              </w:rPr>
              <w:t>000</w:t>
            </w:r>
            <w:r w:rsidR="005E3C5D" w:rsidRPr="00283A5D">
              <w:rPr>
                <w:noProof w:val="0"/>
                <w:sz w:val="20"/>
              </w:rPr>
              <w:t> </w:t>
            </w:r>
            <w:r w:rsidRPr="00283A5D">
              <w:rPr>
                <w:noProof w:val="0"/>
                <w:sz w:val="20"/>
              </w:rPr>
              <w:t>ml</w:t>
            </w:r>
          </w:p>
        </w:tc>
        <w:tc>
          <w:tcPr>
            <w:tcW w:w="1447" w:type="dxa"/>
          </w:tcPr>
          <w:p w14:paraId="03739DE0" w14:textId="77777777" w:rsidR="002614A3" w:rsidRPr="00283A5D" w:rsidRDefault="002614A3" w:rsidP="001A3060">
            <w:pPr>
              <w:jc w:val="center"/>
              <w:rPr>
                <w:noProof w:val="0"/>
                <w:sz w:val="20"/>
              </w:rPr>
            </w:pPr>
            <w:r w:rsidRPr="00283A5D">
              <w:rPr>
                <w:noProof w:val="0"/>
                <w:sz w:val="20"/>
              </w:rPr>
              <w:t>50</w:t>
            </w:r>
            <w:r w:rsidR="005E3C5D" w:rsidRPr="00283A5D">
              <w:rPr>
                <w:noProof w:val="0"/>
                <w:sz w:val="20"/>
              </w:rPr>
              <w:t> </w:t>
            </w:r>
            <w:r w:rsidRPr="00283A5D">
              <w:rPr>
                <w:noProof w:val="0"/>
                <w:sz w:val="20"/>
              </w:rPr>
              <w:t>ml/hodina</w:t>
            </w:r>
          </w:p>
        </w:tc>
        <w:tc>
          <w:tcPr>
            <w:tcW w:w="2204" w:type="dxa"/>
          </w:tcPr>
          <w:p w14:paraId="057C5F63" w14:textId="77777777" w:rsidR="002614A3" w:rsidRPr="00283A5D" w:rsidRDefault="002614A3" w:rsidP="001A3060">
            <w:pPr>
              <w:jc w:val="center"/>
              <w:rPr>
                <w:noProof w:val="0"/>
                <w:sz w:val="20"/>
              </w:rPr>
            </w:pPr>
            <w:r w:rsidRPr="00283A5D">
              <w:rPr>
                <w:noProof w:val="0"/>
                <w:sz w:val="20"/>
              </w:rPr>
              <w:t>50</w:t>
            </w:r>
            <w:r w:rsidR="005E3C5D" w:rsidRPr="00283A5D">
              <w:rPr>
                <w:noProof w:val="0"/>
                <w:sz w:val="20"/>
              </w:rPr>
              <w:t> </w:t>
            </w:r>
            <w:r w:rsidRPr="00283A5D">
              <w:rPr>
                <w:noProof w:val="0"/>
                <w:sz w:val="20"/>
              </w:rPr>
              <w:t>ml/hodina každú hodinu</w:t>
            </w:r>
          </w:p>
        </w:tc>
        <w:tc>
          <w:tcPr>
            <w:tcW w:w="1561" w:type="dxa"/>
            <w:gridSpan w:val="2"/>
          </w:tcPr>
          <w:p w14:paraId="0F64179C" w14:textId="77777777" w:rsidR="002614A3" w:rsidRPr="00283A5D" w:rsidRDefault="002614A3" w:rsidP="001A3060">
            <w:pPr>
              <w:jc w:val="center"/>
              <w:rPr>
                <w:noProof w:val="0"/>
                <w:sz w:val="20"/>
              </w:rPr>
            </w:pPr>
            <w:r w:rsidRPr="00283A5D">
              <w:rPr>
                <w:noProof w:val="0"/>
                <w:sz w:val="20"/>
              </w:rPr>
              <w:t>200</w:t>
            </w:r>
            <w:r w:rsidR="005E3C5D" w:rsidRPr="00283A5D">
              <w:rPr>
                <w:noProof w:val="0"/>
                <w:sz w:val="20"/>
              </w:rPr>
              <w:t> </w:t>
            </w:r>
            <w:r w:rsidRPr="00283A5D">
              <w:rPr>
                <w:noProof w:val="0"/>
                <w:sz w:val="20"/>
              </w:rPr>
              <w:t>ml/hodina</w:t>
            </w:r>
          </w:p>
        </w:tc>
      </w:tr>
      <w:tr w:rsidR="002614A3" w:rsidRPr="00283A5D" w14:paraId="2C414802" w14:textId="77777777" w:rsidTr="001A3060">
        <w:trPr>
          <w:cantSplit/>
        </w:trPr>
        <w:tc>
          <w:tcPr>
            <w:tcW w:w="2916" w:type="dxa"/>
          </w:tcPr>
          <w:p w14:paraId="74DC604D" w14:textId="77777777" w:rsidR="002614A3" w:rsidRPr="00283A5D" w:rsidRDefault="002614A3" w:rsidP="001A3060">
            <w:pPr>
              <w:rPr>
                <w:i/>
                <w:noProof w:val="0"/>
                <w:sz w:val="20"/>
              </w:rPr>
            </w:pPr>
            <w:r w:rsidRPr="00283A5D">
              <w:rPr>
                <w:i/>
                <w:noProof w:val="0"/>
                <w:sz w:val="20"/>
              </w:rPr>
              <w:t>Možnosť 2 (rozdeliť dávku infúzie)</w:t>
            </w:r>
          </w:p>
        </w:tc>
        <w:tc>
          <w:tcPr>
            <w:tcW w:w="6340" w:type="dxa"/>
            <w:gridSpan w:val="6"/>
          </w:tcPr>
          <w:p w14:paraId="45677005" w14:textId="77777777" w:rsidR="002614A3" w:rsidRPr="00283A5D" w:rsidRDefault="002614A3" w:rsidP="001A3060">
            <w:pPr>
              <w:jc w:val="center"/>
              <w:rPr>
                <w:noProof w:val="0"/>
                <w:sz w:val="20"/>
              </w:rPr>
            </w:pPr>
          </w:p>
        </w:tc>
      </w:tr>
      <w:tr w:rsidR="002614A3" w:rsidRPr="00283A5D" w14:paraId="1A8B4D42" w14:textId="77777777" w:rsidTr="001A3060">
        <w:trPr>
          <w:cantSplit/>
        </w:trPr>
        <w:tc>
          <w:tcPr>
            <w:tcW w:w="2916" w:type="dxa"/>
          </w:tcPr>
          <w:p w14:paraId="5F74468C" w14:textId="77777777" w:rsidR="002614A3" w:rsidRPr="00283A5D" w:rsidRDefault="002614A3" w:rsidP="0069301D">
            <w:pPr>
              <w:ind w:left="284"/>
              <w:rPr>
                <w:noProof w:val="0"/>
                <w:sz w:val="20"/>
              </w:rPr>
            </w:pPr>
            <w:r w:rsidRPr="00283A5D">
              <w:rPr>
                <w:noProof w:val="0"/>
                <w:sz w:val="20"/>
              </w:rPr>
              <w:t>1. týždeň 1. deň (8 mg/kg)</w:t>
            </w:r>
          </w:p>
        </w:tc>
        <w:tc>
          <w:tcPr>
            <w:tcW w:w="1128" w:type="dxa"/>
            <w:gridSpan w:val="2"/>
          </w:tcPr>
          <w:p w14:paraId="0AC35030" w14:textId="77777777" w:rsidR="002614A3" w:rsidRPr="00283A5D" w:rsidRDefault="002614A3" w:rsidP="001A3060">
            <w:pPr>
              <w:jc w:val="center"/>
              <w:rPr>
                <w:noProof w:val="0"/>
                <w:sz w:val="20"/>
              </w:rPr>
            </w:pPr>
            <w:r w:rsidRPr="00283A5D">
              <w:rPr>
                <w:noProof w:val="0"/>
                <w:sz w:val="20"/>
              </w:rPr>
              <w:t>500</w:t>
            </w:r>
            <w:r w:rsidR="005E3C5D" w:rsidRPr="00283A5D">
              <w:rPr>
                <w:noProof w:val="0"/>
                <w:sz w:val="20"/>
              </w:rPr>
              <w:t> </w:t>
            </w:r>
            <w:r w:rsidRPr="00283A5D">
              <w:rPr>
                <w:noProof w:val="0"/>
                <w:sz w:val="20"/>
              </w:rPr>
              <w:t>ml</w:t>
            </w:r>
          </w:p>
        </w:tc>
        <w:tc>
          <w:tcPr>
            <w:tcW w:w="1447" w:type="dxa"/>
          </w:tcPr>
          <w:p w14:paraId="01E8076D" w14:textId="77777777" w:rsidR="002614A3" w:rsidRPr="00283A5D" w:rsidRDefault="002614A3" w:rsidP="001A3060">
            <w:pPr>
              <w:jc w:val="center"/>
              <w:rPr>
                <w:noProof w:val="0"/>
                <w:sz w:val="20"/>
              </w:rPr>
            </w:pPr>
            <w:r w:rsidRPr="00283A5D">
              <w:rPr>
                <w:noProof w:val="0"/>
                <w:sz w:val="20"/>
              </w:rPr>
              <w:t>50</w:t>
            </w:r>
            <w:r w:rsidR="005E3C5D" w:rsidRPr="00283A5D">
              <w:rPr>
                <w:noProof w:val="0"/>
                <w:sz w:val="20"/>
              </w:rPr>
              <w:t> </w:t>
            </w:r>
            <w:r w:rsidRPr="00283A5D">
              <w:rPr>
                <w:noProof w:val="0"/>
                <w:sz w:val="20"/>
              </w:rPr>
              <w:t>ml/hodina</w:t>
            </w:r>
          </w:p>
        </w:tc>
        <w:tc>
          <w:tcPr>
            <w:tcW w:w="2204" w:type="dxa"/>
          </w:tcPr>
          <w:p w14:paraId="3D7186BD" w14:textId="77777777" w:rsidR="002614A3" w:rsidRPr="00283A5D" w:rsidRDefault="002614A3" w:rsidP="001A3060">
            <w:pPr>
              <w:jc w:val="center"/>
              <w:rPr>
                <w:noProof w:val="0"/>
                <w:sz w:val="20"/>
              </w:rPr>
            </w:pPr>
            <w:r w:rsidRPr="00283A5D">
              <w:rPr>
                <w:noProof w:val="0"/>
                <w:sz w:val="20"/>
              </w:rPr>
              <w:t>50</w:t>
            </w:r>
            <w:r w:rsidR="005E3C5D" w:rsidRPr="00283A5D">
              <w:rPr>
                <w:noProof w:val="0"/>
                <w:sz w:val="20"/>
              </w:rPr>
              <w:t> </w:t>
            </w:r>
            <w:r w:rsidRPr="00283A5D">
              <w:rPr>
                <w:noProof w:val="0"/>
                <w:sz w:val="20"/>
              </w:rPr>
              <w:t>ml/hodina každú hodinu</w:t>
            </w:r>
          </w:p>
        </w:tc>
        <w:tc>
          <w:tcPr>
            <w:tcW w:w="1561" w:type="dxa"/>
            <w:gridSpan w:val="2"/>
          </w:tcPr>
          <w:p w14:paraId="474AC599" w14:textId="77777777" w:rsidR="002614A3" w:rsidRPr="00283A5D" w:rsidRDefault="002614A3" w:rsidP="001A3060">
            <w:pPr>
              <w:jc w:val="center"/>
              <w:rPr>
                <w:noProof w:val="0"/>
                <w:sz w:val="20"/>
              </w:rPr>
            </w:pPr>
            <w:r w:rsidRPr="00283A5D">
              <w:rPr>
                <w:noProof w:val="0"/>
                <w:sz w:val="20"/>
              </w:rPr>
              <w:t>200</w:t>
            </w:r>
            <w:r w:rsidR="005E3C5D" w:rsidRPr="00283A5D">
              <w:rPr>
                <w:noProof w:val="0"/>
                <w:sz w:val="20"/>
              </w:rPr>
              <w:t> </w:t>
            </w:r>
            <w:r w:rsidRPr="00283A5D">
              <w:rPr>
                <w:noProof w:val="0"/>
                <w:sz w:val="20"/>
              </w:rPr>
              <w:t>ml/hodina</w:t>
            </w:r>
          </w:p>
        </w:tc>
      </w:tr>
      <w:tr w:rsidR="002614A3" w:rsidRPr="00283A5D" w14:paraId="4694FDAB" w14:textId="77777777" w:rsidTr="001A3060">
        <w:trPr>
          <w:cantSplit/>
        </w:trPr>
        <w:tc>
          <w:tcPr>
            <w:tcW w:w="2916" w:type="dxa"/>
          </w:tcPr>
          <w:p w14:paraId="6D1FAC2C" w14:textId="77777777" w:rsidR="002614A3" w:rsidRPr="00283A5D" w:rsidRDefault="002614A3" w:rsidP="0069301D">
            <w:pPr>
              <w:ind w:left="284"/>
              <w:rPr>
                <w:noProof w:val="0"/>
                <w:sz w:val="20"/>
              </w:rPr>
            </w:pPr>
            <w:r w:rsidRPr="00283A5D">
              <w:rPr>
                <w:noProof w:val="0"/>
                <w:sz w:val="20"/>
              </w:rPr>
              <w:t xml:space="preserve">1. týždeň 2. deň (8 mg/kg) </w:t>
            </w:r>
          </w:p>
        </w:tc>
        <w:tc>
          <w:tcPr>
            <w:tcW w:w="1128" w:type="dxa"/>
            <w:gridSpan w:val="2"/>
            <w:tcBorders>
              <w:bottom w:val="single" w:sz="4" w:space="0" w:color="auto"/>
            </w:tcBorders>
          </w:tcPr>
          <w:p w14:paraId="731D13F6" w14:textId="77777777" w:rsidR="002614A3" w:rsidRPr="00283A5D" w:rsidRDefault="002614A3" w:rsidP="001A3060">
            <w:pPr>
              <w:jc w:val="center"/>
              <w:rPr>
                <w:noProof w:val="0"/>
                <w:sz w:val="20"/>
              </w:rPr>
            </w:pPr>
            <w:r w:rsidRPr="00283A5D">
              <w:rPr>
                <w:noProof w:val="0"/>
                <w:sz w:val="20"/>
              </w:rPr>
              <w:t>500</w:t>
            </w:r>
            <w:r w:rsidR="005E3C5D" w:rsidRPr="00283A5D">
              <w:rPr>
                <w:noProof w:val="0"/>
                <w:sz w:val="20"/>
              </w:rPr>
              <w:t> </w:t>
            </w:r>
            <w:r w:rsidRPr="00283A5D">
              <w:rPr>
                <w:noProof w:val="0"/>
                <w:sz w:val="20"/>
              </w:rPr>
              <w:t>ml</w:t>
            </w:r>
          </w:p>
        </w:tc>
        <w:tc>
          <w:tcPr>
            <w:tcW w:w="1447" w:type="dxa"/>
            <w:tcBorders>
              <w:bottom w:val="single" w:sz="4" w:space="0" w:color="auto"/>
            </w:tcBorders>
          </w:tcPr>
          <w:p w14:paraId="3D93A77F" w14:textId="77777777" w:rsidR="002614A3" w:rsidRPr="00283A5D" w:rsidRDefault="002614A3" w:rsidP="001A3060">
            <w:pPr>
              <w:jc w:val="center"/>
              <w:rPr>
                <w:noProof w:val="0"/>
                <w:sz w:val="20"/>
              </w:rPr>
            </w:pPr>
            <w:r w:rsidRPr="00283A5D">
              <w:rPr>
                <w:noProof w:val="0"/>
                <w:sz w:val="20"/>
              </w:rPr>
              <w:t>50</w:t>
            </w:r>
            <w:r w:rsidR="005E3C5D" w:rsidRPr="00283A5D">
              <w:rPr>
                <w:noProof w:val="0"/>
                <w:sz w:val="20"/>
              </w:rPr>
              <w:t> </w:t>
            </w:r>
            <w:r w:rsidRPr="00283A5D">
              <w:rPr>
                <w:noProof w:val="0"/>
                <w:sz w:val="20"/>
              </w:rPr>
              <w:t>ml/hodina</w:t>
            </w:r>
          </w:p>
        </w:tc>
        <w:tc>
          <w:tcPr>
            <w:tcW w:w="2204" w:type="dxa"/>
            <w:tcBorders>
              <w:bottom w:val="single" w:sz="4" w:space="0" w:color="auto"/>
            </w:tcBorders>
          </w:tcPr>
          <w:p w14:paraId="648D98F6" w14:textId="77777777" w:rsidR="002614A3" w:rsidRPr="00283A5D" w:rsidRDefault="002614A3" w:rsidP="001A3060">
            <w:pPr>
              <w:jc w:val="center"/>
              <w:rPr>
                <w:noProof w:val="0"/>
                <w:sz w:val="20"/>
              </w:rPr>
            </w:pPr>
            <w:r w:rsidRPr="00283A5D">
              <w:rPr>
                <w:noProof w:val="0"/>
                <w:sz w:val="20"/>
              </w:rPr>
              <w:t>50</w:t>
            </w:r>
            <w:r w:rsidR="005E3C5D" w:rsidRPr="00283A5D">
              <w:rPr>
                <w:noProof w:val="0"/>
                <w:sz w:val="20"/>
              </w:rPr>
              <w:t> </w:t>
            </w:r>
            <w:r w:rsidRPr="00283A5D">
              <w:rPr>
                <w:noProof w:val="0"/>
                <w:sz w:val="20"/>
              </w:rPr>
              <w:t>ml/hodina každú hodinu</w:t>
            </w:r>
          </w:p>
        </w:tc>
        <w:tc>
          <w:tcPr>
            <w:tcW w:w="1561" w:type="dxa"/>
            <w:gridSpan w:val="2"/>
            <w:tcBorders>
              <w:bottom w:val="single" w:sz="4" w:space="0" w:color="auto"/>
            </w:tcBorders>
          </w:tcPr>
          <w:p w14:paraId="27320FCD" w14:textId="77777777" w:rsidR="002614A3" w:rsidRPr="00283A5D" w:rsidRDefault="002614A3" w:rsidP="001A3060">
            <w:pPr>
              <w:jc w:val="center"/>
              <w:rPr>
                <w:noProof w:val="0"/>
                <w:sz w:val="20"/>
              </w:rPr>
            </w:pPr>
            <w:r w:rsidRPr="00283A5D">
              <w:rPr>
                <w:noProof w:val="0"/>
                <w:sz w:val="20"/>
              </w:rPr>
              <w:t>200</w:t>
            </w:r>
            <w:r w:rsidR="005E3C5D" w:rsidRPr="00283A5D">
              <w:rPr>
                <w:noProof w:val="0"/>
                <w:sz w:val="20"/>
              </w:rPr>
              <w:t> </w:t>
            </w:r>
            <w:r w:rsidRPr="00283A5D">
              <w:rPr>
                <w:noProof w:val="0"/>
                <w:sz w:val="20"/>
              </w:rPr>
              <w:t>ml/hodina</w:t>
            </w:r>
          </w:p>
        </w:tc>
      </w:tr>
      <w:tr w:rsidR="002614A3" w:rsidRPr="00283A5D" w14:paraId="1CFFDD2D" w14:textId="77777777" w:rsidTr="001A3060">
        <w:trPr>
          <w:cantSplit/>
        </w:trPr>
        <w:tc>
          <w:tcPr>
            <w:tcW w:w="2924" w:type="dxa"/>
            <w:gridSpan w:val="2"/>
          </w:tcPr>
          <w:p w14:paraId="5CD46CED" w14:textId="77777777" w:rsidR="002614A3" w:rsidRPr="00283A5D" w:rsidRDefault="002614A3" w:rsidP="001A3060">
            <w:pPr>
              <w:rPr>
                <w:b/>
                <w:noProof w:val="0"/>
                <w:sz w:val="20"/>
              </w:rPr>
            </w:pPr>
            <w:r w:rsidRPr="00283A5D">
              <w:rPr>
                <w:b/>
                <w:noProof w:val="0"/>
                <w:sz w:val="20"/>
              </w:rPr>
              <w:t>Infúzia v 2. týždni (16</w:t>
            </w:r>
            <w:r w:rsidR="005E3C5D" w:rsidRPr="00283A5D">
              <w:rPr>
                <w:b/>
                <w:noProof w:val="0"/>
                <w:sz w:val="20"/>
              </w:rPr>
              <w:t> </w:t>
            </w:r>
            <w:r w:rsidRPr="00283A5D">
              <w:rPr>
                <w:b/>
                <w:noProof w:val="0"/>
                <w:sz w:val="20"/>
              </w:rPr>
              <w:t>mg/kg)</w:t>
            </w:r>
            <w:r w:rsidRPr="00283A5D">
              <w:rPr>
                <w:b/>
                <w:noProof w:val="0"/>
                <w:szCs w:val="22"/>
                <w:vertAlign w:val="superscript"/>
              </w:rPr>
              <w:t>b</w:t>
            </w:r>
          </w:p>
        </w:tc>
        <w:tc>
          <w:tcPr>
            <w:tcW w:w="1120" w:type="dxa"/>
          </w:tcPr>
          <w:p w14:paraId="5C6397D6" w14:textId="77777777" w:rsidR="002614A3" w:rsidRPr="00283A5D" w:rsidRDefault="002614A3" w:rsidP="001A3060">
            <w:pPr>
              <w:jc w:val="center"/>
              <w:rPr>
                <w:noProof w:val="0"/>
                <w:sz w:val="20"/>
              </w:rPr>
            </w:pPr>
            <w:r w:rsidRPr="00283A5D">
              <w:rPr>
                <w:noProof w:val="0"/>
                <w:sz w:val="20"/>
              </w:rPr>
              <w:t>500</w:t>
            </w:r>
            <w:r w:rsidR="005E3C5D" w:rsidRPr="00283A5D">
              <w:rPr>
                <w:noProof w:val="0"/>
                <w:sz w:val="20"/>
              </w:rPr>
              <w:t> </w:t>
            </w:r>
            <w:r w:rsidRPr="00283A5D">
              <w:rPr>
                <w:noProof w:val="0"/>
                <w:sz w:val="20"/>
              </w:rPr>
              <w:t>ml</w:t>
            </w:r>
          </w:p>
        </w:tc>
        <w:tc>
          <w:tcPr>
            <w:tcW w:w="1447" w:type="dxa"/>
          </w:tcPr>
          <w:p w14:paraId="73C4E17A" w14:textId="77777777" w:rsidR="002614A3" w:rsidRPr="00283A5D" w:rsidRDefault="002614A3" w:rsidP="001A3060">
            <w:pPr>
              <w:jc w:val="center"/>
              <w:rPr>
                <w:noProof w:val="0"/>
                <w:sz w:val="20"/>
              </w:rPr>
            </w:pPr>
            <w:r w:rsidRPr="00283A5D">
              <w:rPr>
                <w:noProof w:val="0"/>
                <w:sz w:val="20"/>
              </w:rPr>
              <w:t>50</w:t>
            </w:r>
            <w:r w:rsidR="005E3C5D" w:rsidRPr="00283A5D">
              <w:rPr>
                <w:noProof w:val="0"/>
                <w:sz w:val="20"/>
              </w:rPr>
              <w:t> </w:t>
            </w:r>
            <w:r w:rsidRPr="00283A5D">
              <w:rPr>
                <w:noProof w:val="0"/>
                <w:sz w:val="20"/>
              </w:rPr>
              <w:t>ml/hodina</w:t>
            </w:r>
          </w:p>
        </w:tc>
        <w:tc>
          <w:tcPr>
            <w:tcW w:w="2204" w:type="dxa"/>
          </w:tcPr>
          <w:p w14:paraId="630B055F" w14:textId="77777777" w:rsidR="002614A3" w:rsidRPr="00283A5D" w:rsidRDefault="002614A3" w:rsidP="001A3060">
            <w:pPr>
              <w:jc w:val="center"/>
              <w:rPr>
                <w:noProof w:val="0"/>
                <w:sz w:val="20"/>
              </w:rPr>
            </w:pPr>
            <w:r w:rsidRPr="00283A5D">
              <w:rPr>
                <w:noProof w:val="0"/>
                <w:sz w:val="20"/>
              </w:rPr>
              <w:t>50</w:t>
            </w:r>
            <w:r w:rsidR="005E3C5D" w:rsidRPr="00283A5D">
              <w:rPr>
                <w:noProof w:val="0"/>
                <w:sz w:val="20"/>
              </w:rPr>
              <w:t> </w:t>
            </w:r>
            <w:r w:rsidRPr="00283A5D">
              <w:rPr>
                <w:noProof w:val="0"/>
                <w:sz w:val="20"/>
              </w:rPr>
              <w:t>ml/hodina každú hodinu</w:t>
            </w:r>
          </w:p>
        </w:tc>
        <w:tc>
          <w:tcPr>
            <w:tcW w:w="1561" w:type="dxa"/>
            <w:gridSpan w:val="2"/>
          </w:tcPr>
          <w:p w14:paraId="38D9F7B0" w14:textId="77777777" w:rsidR="002614A3" w:rsidRPr="00283A5D" w:rsidRDefault="002614A3" w:rsidP="001A3060">
            <w:pPr>
              <w:jc w:val="center"/>
              <w:rPr>
                <w:noProof w:val="0"/>
                <w:sz w:val="20"/>
              </w:rPr>
            </w:pPr>
            <w:r w:rsidRPr="00283A5D">
              <w:rPr>
                <w:noProof w:val="0"/>
                <w:sz w:val="20"/>
              </w:rPr>
              <w:t>200</w:t>
            </w:r>
            <w:r w:rsidR="005E3C5D" w:rsidRPr="00283A5D">
              <w:rPr>
                <w:noProof w:val="0"/>
                <w:sz w:val="20"/>
              </w:rPr>
              <w:t> </w:t>
            </w:r>
            <w:r w:rsidRPr="00283A5D">
              <w:rPr>
                <w:noProof w:val="0"/>
                <w:sz w:val="20"/>
              </w:rPr>
              <w:t>ml/hodina</w:t>
            </w:r>
          </w:p>
        </w:tc>
      </w:tr>
      <w:tr w:rsidR="002614A3" w:rsidRPr="00283A5D" w14:paraId="448E2F06" w14:textId="77777777" w:rsidTr="001A3060">
        <w:trPr>
          <w:cantSplit/>
        </w:trPr>
        <w:tc>
          <w:tcPr>
            <w:tcW w:w="2924" w:type="dxa"/>
            <w:gridSpan w:val="2"/>
            <w:tcBorders>
              <w:bottom w:val="single" w:sz="4" w:space="0" w:color="auto"/>
            </w:tcBorders>
          </w:tcPr>
          <w:p w14:paraId="1ED4D0B4" w14:textId="77777777" w:rsidR="002614A3" w:rsidRPr="00283A5D" w:rsidRDefault="002614A3" w:rsidP="001A3060">
            <w:pPr>
              <w:rPr>
                <w:b/>
                <w:noProof w:val="0"/>
                <w:sz w:val="20"/>
              </w:rPr>
            </w:pPr>
            <w:r w:rsidRPr="00283A5D">
              <w:rPr>
                <w:b/>
                <w:noProof w:val="0"/>
                <w:sz w:val="20"/>
              </w:rPr>
              <w:t>Následné infúzie (od 3.</w:t>
            </w:r>
            <w:r w:rsidR="00023705" w:rsidRPr="00283A5D">
              <w:rPr>
                <w:b/>
                <w:noProof w:val="0"/>
                <w:sz w:val="20"/>
              </w:rPr>
              <w:t> </w:t>
            </w:r>
            <w:r w:rsidRPr="00283A5D">
              <w:rPr>
                <w:b/>
                <w:noProof w:val="0"/>
                <w:sz w:val="20"/>
              </w:rPr>
              <w:t>týždňa, 16</w:t>
            </w:r>
            <w:r w:rsidR="005E3C5D" w:rsidRPr="00283A5D">
              <w:rPr>
                <w:b/>
                <w:noProof w:val="0"/>
                <w:sz w:val="20"/>
              </w:rPr>
              <w:t> </w:t>
            </w:r>
            <w:r w:rsidRPr="00283A5D">
              <w:rPr>
                <w:b/>
                <w:noProof w:val="0"/>
                <w:sz w:val="20"/>
              </w:rPr>
              <w:t>mg/kg)</w:t>
            </w:r>
            <w:r w:rsidRPr="00283A5D">
              <w:rPr>
                <w:b/>
                <w:noProof w:val="0"/>
                <w:szCs w:val="22"/>
                <w:vertAlign w:val="superscript"/>
              </w:rPr>
              <w:t>c</w:t>
            </w:r>
          </w:p>
        </w:tc>
        <w:tc>
          <w:tcPr>
            <w:tcW w:w="1120" w:type="dxa"/>
            <w:tcBorders>
              <w:bottom w:val="single" w:sz="4" w:space="0" w:color="auto"/>
            </w:tcBorders>
          </w:tcPr>
          <w:p w14:paraId="65575C8F" w14:textId="77777777" w:rsidR="002614A3" w:rsidRPr="00283A5D" w:rsidRDefault="002614A3" w:rsidP="001A3060">
            <w:pPr>
              <w:jc w:val="center"/>
              <w:rPr>
                <w:noProof w:val="0"/>
                <w:sz w:val="20"/>
              </w:rPr>
            </w:pPr>
            <w:r w:rsidRPr="00283A5D">
              <w:rPr>
                <w:noProof w:val="0"/>
                <w:sz w:val="20"/>
              </w:rPr>
              <w:t>500</w:t>
            </w:r>
            <w:r w:rsidR="005E3C5D" w:rsidRPr="00283A5D">
              <w:rPr>
                <w:noProof w:val="0"/>
                <w:sz w:val="20"/>
              </w:rPr>
              <w:t> </w:t>
            </w:r>
            <w:r w:rsidRPr="00283A5D">
              <w:rPr>
                <w:noProof w:val="0"/>
                <w:sz w:val="20"/>
              </w:rPr>
              <w:t>ml</w:t>
            </w:r>
          </w:p>
        </w:tc>
        <w:tc>
          <w:tcPr>
            <w:tcW w:w="1447" w:type="dxa"/>
            <w:tcBorders>
              <w:bottom w:val="single" w:sz="4" w:space="0" w:color="auto"/>
            </w:tcBorders>
          </w:tcPr>
          <w:p w14:paraId="6386CB9D" w14:textId="77777777" w:rsidR="002614A3" w:rsidRPr="00283A5D" w:rsidRDefault="002614A3" w:rsidP="001A3060">
            <w:pPr>
              <w:jc w:val="center"/>
              <w:rPr>
                <w:noProof w:val="0"/>
                <w:sz w:val="20"/>
              </w:rPr>
            </w:pPr>
            <w:r w:rsidRPr="00283A5D">
              <w:rPr>
                <w:noProof w:val="0"/>
                <w:sz w:val="20"/>
              </w:rPr>
              <w:t>100</w:t>
            </w:r>
            <w:r w:rsidR="005E3C5D" w:rsidRPr="00283A5D">
              <w:rPr>
                <w:noProof w:val="0"/>
                <w:sz w:val="20"/>
              </w:rPr>
              <w:t> </w:t>
            </w:r>
            <w:r w:rsidRPr="00283A5D">
              <w:rPr>
                <w:noProof w:val="0"/>
                <w:sz w:val="20"/>
              </w:rPr>
              <w:t>ml/hodina</w:t>
            </w:r>
          </w:p>
        </w:tc>
        <w:tc>
          <w:tcPr>
            <w:tcW w:w="2204" w:type="dxa"/>
            <w:tcBorders>
              <w:bottom w:val="single" w:sz="4" w:space="0" w:color="auto"/>
            </w:tcBorders>
          </w:tcPr>
          <w:p w14:paraId="453E34EE" w14:textId="77777777" w:rsidR="002614A3" w:rsidRPr="00283A5D" w:rsidRDefault="002614A3" w:rsidP="001A3060">
            <w:pPr>
              <w:jc w:val="center"/>
              <w:rPr>
                <w:noProof w:val="0"/>
                <w:sz w:val="20"/>
              </w:rPr>
            </w:pPr>
            <w:r w:rsidRPr="00283A5D">
              <w:rPr>
                <w:noProof w:val="0"/>
                <w:sz w:val="20"/>
              </w:rPr>
              <w:t>50</w:t>
            </w:r>
            <w:r w:rsidR="005E3C5D" w:rsidRPr="00283A5D">
              <w:rPr>
                <w:noProof w:val="0"/>
                <w:sz w:val="20"/>
              </w:rPr>
              <w:t> </w:t>
            </w:r>
            <w:r w:rsidRPr="00283A5D">
              <w:rPr>
                <w:noProof w:val="0"/>
                <w:sz w:val="20"/>
              </w:rPr>
              <w:t>ml/hodina každú hodinu</w:t>
            </w:r>
          </w:p>
        </w:tc>
        <w:tc>
          <w:tcPr>
            <w:tcW w:w="1561" w:type="dxa"/>
            <w:gridSpan w:val="2"/>
            <w:tcBorders>
              <w:bottom w:val="single" w:sz="4" w:space="0" w:color="auto"/>
            </w:tcBorders>
          </w:tcPr>
          <w:p w14:paraId="7E8161B4" w14:textId="77777777" w:rsidR="002614A3" w:rsidRPr="00283A5D" w:rsidRDefault="002614A3" w:rsidP="001A3060">
            <w:pPr>
              <w:jc w:val="center"/>
              <w:rPr>
                <w:noProof w:val="0"/>
                <w:sz w:val="20"/>
              </w:rPr>
            </w:pPr>
            <w:r w:rsidRPr="00283A5D">
              <w:rPr>
                <w:noProof w:val="0"/>
                <w:sz w:val="20"/>
              </w:rPr>
              <w:t>200</w:t>
            </w:r>
            <w:r w:rsidR="005E3C5D" w:rsidRPr="00283A5D">
              <w:rPr>
                <w:noProof w:val="0"/>
                <w:sz w:val="20"/>
              </w:rPr>
              <w:t> </w:t>
            </w:r>
            <w:r w:rsidRPr="00283A5D">
              <w:rPr>
                <w:noProof w:val="0"/>
                <w:sz w:val="20"/>
              </w:rPr>
              <w:t>ml/hodina</w:t>
            </w:r>
          </w:p>
        </w:tc>
      </w:tr>
      <w:tr w:rsidR="00120C8E" w:rsidRPr="00A76D2D" w14:paraId="1889B0EE" w14:textId="77777777" w:rsidTr="001A3060">
        <w:trPr>
          <w:gridAfter w:val="1"/>
          <w:wAfter w:w="184" w:type="dxa"/>
          <w:cantSplit/>
        </w:trPr>
        <w:tc>
          <w:tcPr>
            <w:tcW w:w="9072" w:type="dxa"/>
            <w:gridSpan w:val="6"/>
            <w:tcBorders>
              <w:top w:val="single" w:sz="4" w:space="0" w:color="auto"/>
              <w:left w:val="nil"/>
              <w:bottom w:val="nil"/>
              <w:right w:val="nil"/>
            </w:tcBorders>
          </w:tcPr>
          <w:p w14:paraId="1DAEE41B" w14:textId="77777777" w:rsidR="00CD6D1C" w:rsidRPr="00283A5D" w:rsidRDefault="00120C8E" w:rsidP="001A3060">
            <w:pPr>
              <w:ind w:left="284" w:hanging="284"/>
              <w:rPr>
                <w:noProof w:val="0"/>
                <w:sz w:val="18"/>
                <w:szCs w:val="18"/>
              </w:rPr>
            </w:pPr>
            <w:r w:rsidRPr="00283A5D">
              <w:rPr>
                <w:noProof w:val="0"/>
                <w:szCs w:val="22"/>
                <w:vertAlign w:val="superscript"/>
              </w:rPr>
              <w:lastRenderedPageBreak/>
              <w:t>a</w:t>
            </w:r>
            <w:r w:rsidRPr="00283A5D">
              <w:rPr>
                <w:noProof w:val="0"/>
                <w:sz w:val="18"/>
                <w:szCs w:val="18"/>
              </w:rPr>
              <w:tab/>
            </w:r>
            <w:r w:rsidR="00547C04" w:rsidRPr="00283A5D">
              <w:rPr>
                <w:noProof w:val="0"/>
                <w:sz w:val="18"/>
                <w:szCs w:val="18"/>
              </w:rPr>
              <w:t>Postupné</w:t>
            </w:r>
            <w:r w:rsidR="00974888" w:rsidRPr="00283A5D">
              <w:rPr>
                <w:noProof w:val="0"/>
                <w:sz w:val="18"/>
                <w:szCs w:val="18"/>
              </w:rPr>
              <w:t xml:space="preserve"> zvýšenie infúznej rýchlosti sa má zvážiť len pri nep</w:t>
            </w:r>
            <w:r w:rsidR="00E2681E" w:rsidRPr="00283A5D">
              <w:rPr>
                <w:noProof w:val="0"/>
                <w:sz w:val="18"/>
                <w:szCs w:val="18"/>
              </w:rPr>
              <w:t>rítomnosti reakcií na infúziu.</w:t>
            </w:r>
          </w:p>
          <w:p w14:paraId="59719B00" w14:textId="4E65D228" w:rsidR="004109A2" w:rsidRPr="00283A5D" w:rsidRDefault="00CD6D1C" w:rsidP="001A3060">
            <w:pPr>
              <w:ind w:left="284" w:hanging="284"/>
              <w:rPr>
                <w:noProof w:val="0"/>
                <w:sz w:val="18"/>
                <w:szCs w:val="18"/>
              </w:rPr>
            </w:pPr>
            <w:r w:rsidRPr="00283A5D">
              <w:rPr>
                <w:noProof w:val="0"/>
                <w:szCs w:val="22"/>
                <w:vertAlign w:val="superscript"/>
              </w:rPr>
              <w:t>b</w:t>
            </w:r>
            <w:r w:rsidR="00C73B88" w:rsidRPr="00283A5D">
              <w:rPr>
                <w:noProof w:val="0"/>
                <w:sz w:val="18"/>
                <w:szCs w:val="18"/>
              </w:rPr>
              <w:tab/>
            </w:r>
            <w:r w:rsidR="00665D5B" w:rsidRPr="00283A5D">
              <w:rPr>
                <w:noProof w:val="0"/>
                <w:sz w:val="18"/>
                <w:szCs w:val="18"/>
              </w:rPr>
              <w:t xml:space="preserve">500 ml objem roztoku </w:t>
            </w:r>
            <w:r w:rsidR="002614A3" w:rsidRPr="00283A5D">
              <w:rPr>
                <w:noProof w:val="0"/>
                <w:sz w:val="18"/>
                <w:szCs w:val="18"/>
              </w:rPr>
              <w:t xml:space="preserve">na </w:t>
            </w:r>
            <w:r w:rsidR="00551DA6" w:rsidRPr="00283A5D">
              <w:rPr>
                <w:noProof w:val="0"/>
                <w:sz w:val="18"/>
                <w:szCs w:val="18"/>
              </w:rPr>
              <w:t xml:space="preserve">dávku </w:t>
            </w:r>
            <w:r w:rsidR="002614A3" w:rsidRPr="00283A5D">
              <w:rPr>
                <w:noProof w:val="0"/>
                <w:sz w:val="18"/>
                <w:szCs w:val="18"/>
              </w:rPr>
              <w:t>16</w:t>
            </w:r>
            <w:r w:rsidR="005E3C5D" w:rsidRPr="00283A5D">
              <w:rPr>
                <w:noProof w:val="0"/>
                <w:sz w:val="18"/>
                <w:szCs w:val="18"/>
              </w:rPr>
              <w:t> </w:t>
            </w:r>
            <w:r w:rsidR="002614A3" w:rsidRPr="00283A5D">
              <w:rPr>
                <w:noProof w:val="0"/>
                <w:sz w:val="18"/>
                <w:szCs w:val="18"/>
              </w:rPr>
              <w:t>mg/kg sa má použiť, len ak neboli prítomné žiadne reakcie súvisiace s</w:t>
            </w:r>
            <w:r w:rsidR="006D1EE5" w:rsidRPr="00283A5D">
              <w:rPr>
                <w:noProof w:val="0"/>
                <w:sz w:val="18"/>
                <w:szCs w:val="18"/>
              </w:rPr>
              <w:t> </w:t>
            </w:r>
            <w:r w:rsidR="002614A3" w:rsidRPr="00283A5D">
              <w:rPr>
                <w:noProof w:val="0"/>
                <w:sz w:val="18"/>
                <w:szCs w:val="18"/>
              </w:rPr>
              <w:t>infúziou v predchádzajúcom týždni. V opačnom prípade použite objem roztoku</w:t>
            </w:r>
            <w:r w:rsidR="002614A3" w:rsidRPr="00283A5D" w:rsidDel="002614A3">
              <w:rPr>
                <w:noProof w:val="0"/>
                <w:sz w:val="18"/>
                <w:szCs w:val="18"/>
              </w:rPr>
              <w:t xml:space="preserve"> </w:t>
            </w:r>
            <w:r w:rsidR="00974888" w:rsidRPr="00283A5D">
              <w:rPr>
                <w:noProof w:val="0"/>
                <w:sz w:val="18"/>
                <w:szCs w:val="18"/>
              </w:rPr>
              <w:t>1</w:t>
            </w:r>
            <w:r w:rsidR="00F16B17">
              <w:rPr>
                <w:noProof w:val="0"/>
                <w:sz w:val="18"/>
                <w:szCs w:val="18"/>
              </w:rPr>
              <w:t> </w:t>
            </w:r>
            <w:r w:rsidR="00974888" w:rsidRPr="00283A5D">
              <w:rPr>
                <w:noProof w:val="0"/>
                <w:sz w:val="18"/>
                <w:szCs w:val="18"/>
              </w:rPr>
              <w:t>000 ml.</w:t>
            </w:r>
          </w:p>
          <w:p w14:paraId="76543BDE" w14:textId="77777777" w:rsidR="00120C8E" w:rsidRPr="00283A5D" w:rsidRDefault="00CD6D1C" w:rsidP="001A3060">
            <w:pPr>
              <w:ind w:left="284" w:hanging="284"/>
              <w:rPr>
                <w:noProof w:val="0"/>
                <w:szCs w:val="22"/>
              </w:rPr>
            </w:pPr>
            <w:r w:rsidRPr="00283A5D">
              <w:rPr>
                <w:noProof w:val="0"/>
                <w:szCs w:val="22"/>
                <w:vertAlign w:val="superscript"/>
              </w:rPr>
              <w:t>c</w:t>
            </w:r>
            <w:r w:rsidR="00120C8E" w:rsidRPr="00283A5D">
              <w:rPr>
                <w:noProof w:val="0"/>
                <w:sz w:val="18"/>
                <w:szCs w:val="18"/>
              </w:rPr>
              <w:tab/>
              <w:t>Upraven</w:t>
            </w:r>
            <w:r w:rsidR="00665D5B" w:rsidRPr="00283A5D">
              <w:rPr>
                <w:noProof w:val="0"/>
                <w:sz w:val="18"/>
                <w:szCs w:val="18"/>
              </w:rPr>
              <w:t>á</w:t>
            </w:r>
            <w:r w:rsidR="00120C8E" w:rsidRPr="00283A5D">
              <w:rPr>
                <w:noProof w:val="0"/>
                <w:sz w:val="18"/>
                <w:szCs w:val="18"/>
              </w:rPr>
              <w:t xml:space="preserve"> </w:t>
            </w:r>
            <w:r w:rsidR="00665D5B" w:rsidRPr="00283A5D">
              <w:rPr>
                <w:noProof w:val="0"/>
                <w:sz w:val="18"/>
                <w:szCs w:val="18"/>
              </w:rPr>
              <w:t xml:space="preserve">úvodná </w:t>
            </w:r>
            <w:r w:rsidR="00120C8E" w:rsidRPr="00283A5D">
              <w:rPr>
                <w:noProof w:val="0"/>
                <w:sz w:val="18"/>
                <w:szCs w:val="18"/>
              </w:rPr>
              <w:t>rýchlos</w:t>
            </w:r>
            <w:r w:rsidR="00665D5B" w:rsidRPr="00283A5D">
              <w:rPr>
                <w:noProof w:val="0"/>
                <w:sz w:val="18"/>
                <w:szCs w:val="18"/>
              </w:rPr>
              <w:t>ť</w:t>
            </w:r>
            <w:r w:rsidR="00120C8E" w:rsidRPr="00283A5D">
              <w:rPr>
                <w:noProof w:val="0"/>
                <w:sz w:val="18"/>
                <w:szCs w:val="18"/>
              </w:rPr>
              <w:t xml:space="preserve"> </w:t>
            </w:r>
            <w:r w:rsidR="002614A3" w:rsidRPr="00283A5D">
              <w:rPr>
                <w:noProof w:val="0"/>
                <w:sz w:val="18"/>
                <w:szCs w:val="18"/>
              </w:rPr>
              <w:t>(100</w:t>
            </w:r>
            <w:r w:rsidR="005E3C5D" w:rsidRPr="00283A5D">
              <w:rPr>
                <w:noProof w:val="0"/>
                <w:sz w:val="18"/>
                <w:szCs w:val="18"/>
              </w:rPr>
              <w:t> </w:t>
            </w:r>
            <w:r w:rsidR="002614A3" w:rsidRPr="00283A5D">
              <w:rPr>
                <w:noProof w:val="0"/>
                <w:sz w:val="18"/>
                <w:szCs w:val="18"/>
              </w:rPr>
              <w:t>ml/hod) pre následné infúzie (t. j. od 3. týždňa) sa má použiť, len ak neboli prítomné žiadne reakcie súvisiace s</w:t>
            </w:r>
            <w:r w:rsidR="006D1EE5" w:rsidRPr="00283A5D">
              <w:rPr>
                <w:noProof w:val="0"/>
                <w:sz w:val="18"/>
                <w:szCs w:val="18"/>
              </w:rPr>
              <w:t> </w:t>
            </w:r>
            <w:r w:rsidR="002614A3" w:rsidRPr="00283A5D">
              <w:rPr>
                <w:noProof w:val="0"/>
                <w:sz w:val="18"/>
                <w:szCs w:val="18"/>
              </w:rPr>
              <w:t>infúziou počas predchádzajúcej infúzie. V</w:t>
            </w:r>
            <w:r w:rsidR="006D1EE5" w:rsidRPr="00283A5D">
              <w:rPr>
                <w:noProof w:val="0"/>
                <w:sz w:val="18"/>
                <w:szCs w:val="18"/>
              </w:rPr>
              <w:t> </w:t>
            </w:r>
            <w:r w:rsidR="002614A3" w:rsidRPr="00283A5D">
              <w:rPr>
                <w:noProof w:val="0"/>
                <w:sz w:val="18"/>
                <w:szCs w:val="18"/>
              </w:rPr>
              <w:t>opačnom prípade pokračujte v</w:t>
            </w:r>
            <w:r w:rsidR="006D1EE5" w:rsidRPr="00283A5D">
              <w:rPr>
                <w:noProof w:val="0"/>
                <w:sz w:val="18"/>
                <w:szCs w:val="18"/>
              </w:rPr>
              <w:t> </w:t>
            </w:r>
            <w:r w:rsidR="002614A3" w:rsidRPr="00283A5D">
              <w:rPr>
                <w:noProof w:val="0"/>
                <w:sz w:val="18"/>
                <w:szCs w:val="18"/>
              </w:rPr>
              <w:t>používaní pokynov uvedených v</w:t>
            </w:r>
            <w:r w:rsidR="006D1EE5" w:rsidRPr="00283A5D">
              <w:rPr>
                <w:noProof w:val="0"/>
                <w:sz w:val="18"/>
                <w:szCs w:val="18"/>
              </w:rPr>
              <w:t> </w:t>
            </w:r>
            <w:r w:rsidR="002614A3" w:rsidRPr="00283A5D">
              <w:rPr>
                <w:noProof w:val="0"/>
                <w:sz w:val="18"/>
                <w:szCs w:val="18"/>
              </w:rPr>
              <w:t>tabuľke pre rýchlosť infúzie v</w:t>
            </w:r>
            <w:r w:rsidR="006D1EE5" w:rsidRPr="00283A5D">
              <w:rPr>
                <w:noProof w:val="0"/>
                <w:sz w:val="18"/>
                <w:szCs w:val="18"/>
              </w:rPr>
              <w:t> </w:t>
            </w:r>
            <w:r w:rsidR="002614A3" w:rsidRPr="00283A5D">
              <w:rPr>
                <w:noProof w:val="0"/>
                <w:sz w:val="18"/>
                <w:szCs w:val="18"/>
              </w:rPr>
              <w:t>2. týždni</w:t>
            </w:r>
            <w:r w:rsidR="002E22EC" w:rsidRPr="00283A5D">
              <w:rPr>
                <w:noProof w:val="0"/>
                <w:sz w:val="18"/>
                <w:szCs w:val="18"/>
              </w:rPr>
              <w:t xml:space="preserve">. </w:t>
            </w:r>
          </w:p>
        </w:tc>
      </w:tr>
    </w:tbl>
    <w:p w14:paraId="755568E8" w14:textId="77777777" w:rsidR="00120C8E" w:rsidRPr="00283A5D" w:rsidRDefault="00120C8E" w:rsidP="001A3060">
      <w:pPr>
        <w:rPr>
          <w:noProof w:val="0"/>
          <w:szCs w:val="22"/>
        </w:rPr>
      </w:pPr>
    </w:p>
    <w:p w14:paraId="68A6934D" w14:textId="77777777" w:rsidR="00120C8E" w:rsidRPr="00283A5D" w:rsidRDefault="00120C8E" w:rsidP="001A3060">
      <w:pPr>
        <w:keepNext/>
        <w:rPr>
          <w:i/>
          <w:noProof w:val="0"/>
          <w:szCs w:val="22"/>
        </w:rPr>
      </w:pPr>
      <w:r w:rsidRPr="00283A5D">
        <w:rPr>
          <w:i/>
          <w:noProof w:val="0"/>
          <w:szCs w:val="22"/>
        </w:rPr>
        <w:t>Liečba reakcií súvisiacich s</w:t>
      </w:r>
      <w:r w:rsidR="006D1EE5" w:rsidRPr="00283A5D">
        <w:rPr>
          <w:i/>
          <w:noProof w:val="0"/>
          <w:szCs w:val="22"/>
        </w:rPr>
        <w:t> </w:t>
      </w:r>
      <w:r w:rsidRPr="00283A5D">
        <w:rPr>
          <w:i/>
          <w:noProof w:val="0"/>
          <w:szCs w:val="22"/>
        </w:rPr>
        <w:t>infúziou</w:t>
      </w:r>
    </w:p>
    <w:p w14:paraId="596DD719" w14:textId="77777777" w:rsidR="00120C8E" w:rsidRPr="00283A5D" w:rsidRDefault="00120C8E" w:rsidP="001A3060">
      <w:pPr>
        <w:rPr>
          <w:noProof w:val="0"/>
          <w:szCs w:val="22"/>
        </w:rPr>
      </w:pPr>
      <w:r w:rsidRPr="00283A5D">
        <w:rPr>
          <w:noProof w:val="0"/>
          <w:szCs w:val="22"/>
        </w:rPr>
        <w:t>Pred liečbou DARZALEXOM je potrebné podať lieky, aby sa zníži</w:t>
      </w:r>
      <w:r w:rsidR="00116D74" w:rsidRPr="00283A5D">
        <w:rPr>
          <w:noProof w:val="0"/>
          <w:szCs w:val="22"/>
        </w:rPr>
        <w:t>lo riziko reakcií súvisiacich s </w:t>
      </w:r>
      <w:r w:rsidRPr="00283A5D">
        <w:rPr>
          <w:noProof w:val="0"/>
          <w:szCs w:val="22"/>
        </w:rPr>
        <w:t>infúziou.</w:t>
      </w:r>
    </w:p>
    <w:p w14:paraId="65E1CA06" w14:textId="77777777" w:rsidR="00120C8E" w:rsidRPr="00283A5D" w:rsidRDefault="00120C8E" w:rsidP="001A3060">
      <w:pPr>
        <w:rPr>
          <w:noProof w:val="0"/>
          <w:szCs w:val="22"/>
        </w:rPr>
      </w:pPr>
    </w:p>
    <w:p w14:paraId="22103042" w14:textId="77777777" w:rsidR="00120C8E" w:rsidRPr="00283A5D" w:rsidRDefault="00120C8E" w:rsidP="001A3060">
      <w:pPr>
        <w:rPr>
          <w:noProof w:val="0"/>
          <w:szCs w:val="22"/>
        </w:rPr>
      </w:pPr>
      <w:r w:rsidRPr="00283A5D">
        <w:rPr>
          <w:noProof w:val="0"/>
          <w:szCs w:val="22"/>
        </w:rPr>
        <w:t>V</w:t>
      </w:r>
      <w:r w:rsidR="006D1EE5" w:rsidRPr="00283A5D">
        <w:rPr>
          <w:noProof w:val="0"/>
          <w:szCs w:val="22"/>
        </w:rPr>
        <w:t> </w:t>
      </w:r>
      <w:r w:rsidRPr="00283A5D">
        <w:rPr>
          <w:noProof w:val="0"/>
          <w:szCs w:val="22"/>
        </w:rPr>
        <w:t>prípade reakcií súvisiacich s</w:t>
      </w:r>
      <w:r w:rsidR="006D1EE5" w:rsidRPr="00283A5D">
        <w:rPr>
          <w:noProof w:val="0"/>
          <w:szCs w:val="22"/>
        </w:rPr>
        <w:t> </w:t>
      </w:r>
      <w:r w:rsidRPr="00283A5D">
        <w:rPr>
          <w:noProof w:val="0"/>
          <w:szCs w:val="22"/>
        </w:rPr>
        <w:t>infúziou akéhokoľvek stupňa/závažnosti ihneď prerušte infúziu DARZALEXU a liečte príznaky.</w:t>
      </w:r>
    </w:p>
    <w:p w14:paraId="621812EA" w14:textId="77777777" w:rsidR="00120C8E" w:rsidRPr="00283A5D" w:rsidRDefault="00120C8E" w:rsidP="001A3060">
      <w:pPr>
        <w:rPr>
          <w:noProof w:val="0"/>
          <w:szCs w:val="22"/>
        </w:rPr>
      </w:pPr>
    </w:p>
    <w:p w14:paraId="509A8B06" w14:textId="77777777" w:rsidR="00120C8E" w:rsidRPr="00283A5D" w:rsidRDefault="00120C8E" w:rsidP="001A3060">
      <w:pPr>
        <w:rPr>
          <w:noProof w:val="0"/>
          <w:szCs w:val="22"/>
        </w:rPr>
      </w:pPr>
      <w:r w:rsidRPr="00283A5D">
        <w:rPr>
          <w:noProof w:val="0"/>
          <w:szCs w:val="22"/>
        </w:rPr>
        <w:t>Liečba reakcií súvisiacich s infúziou môže ďalej vyžadovať zníženie infúznej rýchlosti alebo prerušenie liečby DARZALEXOM, ako je opísané nižšie (pozri časť 4.4).</w:t>
      </w:r>
    </w:p>
    <w:p w14:paraId="53D45439" w14:textId="52737C58" w:rsidR="00120C8E" w:rsidRPr="00FB322C" w:rsidRDefault="00120C8E" w:rsidP="001A3060">
      <w:pPr>
        <w:numPr>
          <w:ilvl w:val="0"/>
          <w:numId w:val="3"/>
        </w:numPr>
        <w:ind w:left="567" w:hanging="567"/>
        <w:rPr>
          <w:noProof w:val="0"/>
          <w:szCs w:val="22"/>
        </w:rPr>
      </w:pPr>
      <w:r w:rsidRPr="00FB322C">
        <w:rPr>
          <w:noProof w:val="0"/>
          <w:szCs w:val="22"/>
        </w:rPr>
        <w:t>1.</w:t>
      </w:r>
      <w:r w:rsidRPr="00FB322C">
        <w:rPr>
          <w:noProof w:val="0"/>
          <w:szCs w:val="22"/>
        </w:rPr>
        <w:noBreakHyphen/>
        <w:t xml:space="preserve">2. stupeň (mierne až stredne závažné): Len čo </w:t>
      </w:r>
      <w:r w:rsidR="007F6B03" w:rsidRPr="00FB322C">
        <w:rPr>
          <w:noProof w:val="0"/>
          <w:szCs w:val="22"/>
        </w:rPr>
        <w:t>odznejú</w:t>
      </w:r>
      <w:r w:rsidR="00BE397E" w:rsidRPr="00FB322C">
        <w:rPr>
          <w:noProof w:val="0"/>
          <w:szCs w:val="22"/>
        </w:rPr>
        <w:t xml:space="preserve"> príznaky reakcie</w:t>
      </w:r>
      <w:r w:rsidRPr="00FB322C">
        <w:rPr>
          <w:noProof w:val="0"/>
          <w:szCs w:val="22"/>
        </w:rPr>
        <w:t>, infúziu obnovte pri maximálne polovičnej rýchlosti, pri ktorej sa vyskytla reakcia súvisiaca s</w:t>
      </w:r>
      <w:r w:rsidR="006D1EE5" w:rsidRPr="00FB322C">
        <w:rPr>
          <w:noProof w:val="0"/>
          <w:szCs w:val="22"/>
        </w:rPr>
        <w:t> </w:t>
      </w:r>
      <w:r w:rsidRPr="00FB322C">
        <w:rPr>
          <w:noProof w:val="0"/>
          <w:szCs w:val="22"/>
        </w:rPr>
        <w:t>infúziou. Ak sa u pacienta neobjavia žiadne ďalšie príznaky reakcie súvisiacej s infúziou, možno obnoviť zvyšovanie rýchlosti infúzie v</w:t>
      </w:r>
      <w:r w:rsidR="00BE397E" w:rsidRPr="00FB322C">
        <w:rPr>
          <w:noProof w:val="0"/>
          <w:szCs w:val="22"/>
        </w:rPr>
        <w:t xml:space="preserve"> klinicky </w:t>
      </w:r>
      <w:r w:rsidR="007F6B03" w:rsidRPr="00FB322C">
        <w:rPr>
          <w:noProof w:val="0"/>
          <w:szCs w:val="22"/>
        </w:rPr>
        <w:t xml:space="preserve">adekvátnych </w:t>
      </w:r>
      <w:r w:rsidRPr="00FB322C">
        <w:rPr>
          <w:noProof w:val="0"/>
          <w:szCs w:val="22"/>
        </w:rPr>
        <w:t xml:space="preserve">prírastkoch a intervaloch </w:t>
      </w:r>
      <w:r w:rsidR="00BE397E" w:rsidRPr="00FB322C">
        <w:rPr>
          <w:noProof w:val="0"/>
          <w:szCs w:val="22"/>
        </w:rPr>
        <w:t>až do maximálnej rýchlosti 200 ml/hodin</w:t>
      </w:r>
      <w:r w:rsidR="00513DCB" w:rsidRPr="00FB322C">
        <w:rPr>
          <w:noProof w:val="0"/>
          <w:szCs w:val="22"/>
        </w:rPr>
        <w:t>u</w:t>
      </w:r>
      <w:r w:rsidR="00BE397E" w:rsidRPr="00FB322C">
        <w:rPr>
          <w:noProof w:val="0"/>
          <w:szCs w:val="22"/>
        </w:rPr>
        <w:t xml:space="preserve"> </w:t>
      </w:r>
      <w:r w:rsidRPr="00FB322C">
        <w:rPr>
          <w:noProof w:val="0"/>
          <w:szCs w:val="22"/>
        </w:rPr>
        <w:t>(</w:t>
      </w:r>
      <w:r w:rsidR="00A822F5">
        <w:rPr>
          <w:noProof w:val="0"/>
          <w:szCs w:val="22"/>
        </w:rPr>
        <w:t>t</w:t>
      </w:r>
      <w:r w:rsidRPr="00FB322C">
        <w:rPr>
          <w:noProof w:val="0"/>
          <w:szCs w:val="22"/>
        </w:rPr>
        <w:t>abuľka </w:t>
      </w:r>
      <w:r w:rsidR="003F1D19" w:rsidRPr="00FB322C">
        <w:rPr>
          <w:noProof w:val="0"/>
          <w:szCs w:val="22"/>
        </w:rPr>
        <w:t>5</w:t>
      </w:r>
      <w:r w:rsidRPr="00FB322C">
        <w:rPr>
          <w:noProof w:val="0"/>
          <w:szCs w:val="22"/>
        </w:rPr>
        <w:t>).</w:t>
      </w:r>
    </w:p>
    <w:p w14:paraId="13AFEFE4" w14:textId="33762B3D" w:rsidR="00900D28" w:rsidRPr="00FB322C" w:rsidRDefault="00120C8E" w:rsidP="001A3060">
      <w:pPr>
        <w:numPr>
          <w:ilvl w:val="0"/>
          <w:numId w:val="3"/>
        </w:numPr>
        <w:ind w:left="567" w:hanging="567"/>
        <w:rPr>
          <w:noProof w:val="0"/>
          <w:szCs w:val="22"/>
        </w:rPr>
      </w:pPr>
      <w:r w:rsidRPr="00FB322C">
        <w:rPr>
          <w:noProof w:val="0"/>
          <w:szCs w:val="22"/>
        </w:rPr>
        <w:t xml:space="preserve">3. stupeň (závažné): </w:t>
      </w:r>
      <w:r w:rsidR="00BE397E" w:rsidRPr="00FB322C">
        <w:rPr>
          <w:noProof w:val="0"/>
          <w:szCs w:val="22"/>
        </w:rPr>
        <w:t xml:space="preserve">Len čo </w:t>
      </w:r>
      <w:r w:rsidR="007F6B03" w:rsidRPr="00FB322C">
        <w:rPr>
          <w:noProof w:val="0"/>
          <w:szCs w:val="22"/>
        </w:rPr>
        <w:t>odznejú</w:t>
      </w:r>
      <w:r w:rsidR="00BE397E" w:rsidRPr="00FB322C">
        <w:rPr>
          <w:noProof w:val="0"/>
          <w:szCs w:val="22"/>
        </w:rPr>
        <w:t xml:space="preserve"> príznaky reakcie</w:t>
      </w:r>
      <w:r w:rsidRPr="00FB322C">
        <w:rPr>
          <w:noProof w:val="0"/>
          <w:szCs w:val="22"/>
        </w:rPr>
        <w:t>, má sa zvážiť obnovenie infúzie pri maximálne polovičnej rýchlosti, pri ktorej sa vyskytla reakcia. Ak sa u pacienta neobjavia žiadne ďalšie príznaky, možno obnoviť zvyšovanie rýchlosti infúzie v príslušných prírastkoch a intervaloch (</w:t>
      </w:r>
      <w:r w:rsidR="00A822F5">
        <w:rPr>
          <w:noProof w:val="0"/>
          <w:szCs w:val="22"/>
        </w:rPr>
        <w:t>t</w:t>
      </w:r>
      <w:r w:rsidRPr="00FB322C">
        <w:rPr>
          <w:noProof w:val="0"/>
          <w:szCs w:val="22"/>
        </w:rPr>
        <w:t>abuľka </w:t>
      </w:r>
      <w:r w:rsidR="003F1D19" w:rsidRPr="00FB322C">
        <w:rPr>
          <w:noProof w:val="0"/>
          <w:szCs w:val="22"/>
        </w:rPr>
        <w:t>5</w:t>
      </w:r>
      <w:r w:rsidRPr="00FB322C">
        <w:rPr>
          <w:noProof w:val="0"/>
          <w:szCs w:val="22"/>
        </w:rPr>
        <w:t>). Pri opakovanom výskyte príznakov 3. stupňa opakujte vyššie uvedený postup. DARZALEX vysaďte natrvalo</w:t>
      </w:r>
      <w:r w:rsidR="00BE397E" w:rsidRPr="00FB322C">
        <w:rPr>
          <w:noProof w:val="0"/>
          <w:szCs w:val="22"/>
        </w:rPr>
        <w:t xml:space="preserve"> po treťom výskyte reakcií súvisiacich s infúziou 3. alebo vyššieho</w:t>
      </w:r>
      <w:r w:rsidR="00916748" w:rsidRPr="00FB322C">
        <w:rPr>
          <w:noProof w:val="0"/>
          <w:szCs w:val="22"/>
        </w:rPr>
        <w:t xml:space="preserve"> stupňa</w:t>
      </w:r>
      <w:r w:rsidRPr="00FB322C">
        <w:rPr>
          <w:noProof w:val="0"/>
          <w:szCs w:val="22"/>
        </w:rPr>
        <w:t>.</w:t>
      </w:r>
    </w:p>
    <w:p w14:paraId="5F92C7DB" w14:textId="77777777" w:rsidR="00120C8E" w:rsidRPr="00FB322C" w:rsidRDefault="00120C8E" w:rsidP="001A3060">
      <w:pPr>
        <w:numPr>
          <w:ilvl w:val="0"/>
          <w:numId w:val="3"/>
        </w:numPr>
        <w:ind w:left="567" w:hanging="567"/>
        <w:rPr>
          <w:noProof w:val="0"/>
          <w:szCs w:val="22"/>
        </w:rPr>
      </w:pPr>
      <w:r w:rsidRPr="00FB322C">
        <w:rPr>
          <w:noProof w:val="0"/>
          <w:szCs w:val="22"/>
        </w:rPr>
        <w:t>4. stupeň (život ohrozujúci): Natrvalo ukončite liečbu DARZALEXOM.</w:t>
      </w:r>
    </w:p>
    <w:p w14:paraId="1D0A0815" w14:textId="77777777" w:rsidR="00120C8E" w:rsidRPr="00283A5D" w:rsidRDefault="00120C8E" w:rsidP="001A3060">
      <w:pPr>
        <w:rPr>
          <w:noProof w:val="0"/>
        </w:rPr>
      </w:pPr>
    </w:p>
    <w:p w14:paraId="24E4DA35" w14:textId="4245E1A9" w:rsidR="005B3166" w:rsidRPr="00283A5D" w:rsidRDefault="001703CD" w:rsidP="001A3060">
      <w:pPr>
        <w:keepNext/>
        <w:rPr>
          <w:i/>
          <w:noProof w:val="0"/>
        </w:rPr>
      </w:pPr>
      <w:r w:rsidRPr="00283A5D">
        <w:rPr>
          <w:i/>
          <w:noProof w:val="0"/>
        </w:rPr>
        <w:t>Vynechaná dávka</w:t>
      </w:r>
    </w:p>
    <w:p w14:paraId="7A93EF27" w14:textId="77777777" w:rsidR="00DB743A" w:rsidRPr="00283A5D" w:rsidRDefault="00CD047C" w:rsidP="001A3060">
      <w:pPr>
        <w:rPr>
          <w:noProof w:val="0"/>
        </w:rPr>
      </w:pPr>
      <w:r w:rsidRPr="00283A5D">
        <w:rPr>
          <w:noProof w:val="0"/>
        </w:rPr>
        <w:t>Ak sa vynechá plánovaná dá</w:t>
      </w:r>
      <w:r w:rsidR="000D0126" w:rsidRPr="00283A5D">
        <w:rPr>
          <w:noProof w:val="0"/>
        </w:rPr>
        <w:t xml:space="preserve">vka </w:t>
      </w:r>
      <w:r w:rsidR="00351515" w:rsidRPr="00283A5D">
        <w:rPr>
          <w:noProof w:val="0"/>
        </w:rPr>
        <w:t>DARZALEX</w:t>
      </w:r>
      <w:r w:rsidR="000D0126" w:rsidRPr="00283A5D">
        <w:rPr>
          <w:noProof w:val="0"/>
        </w:rPr>
        <w:t xml:space="preserve">U, dávka sa má podať čím skôr a dávkovacia schéma sa má </w:t>
      </w:r>
      <w:r w:rsidRPr="00283A5D">
        <w:rPr>
          <w:noProof w:val="0"/>
        </w:rPr>
        <w:t xml:space="preserve">následne </w:t>
      </w:r>
      <w:r w:rsidR="000D0126" w:rsidRPr="00283A5D">
        <w:rPr>
          <w:noProof w:val="0"/>
        </w:rPr>
        <w:t>upraviť tak, aby bol dodržaný interval liečby.</w:t>
      </w:r>
    </w:p>
    <w:p w14:paraId="184AAB73" w14:textId="77777777" w:rsidR="00791634" w:rsidRPr="00283A5D" w:rsidRDefault="00791634" w:rsidP="001A3060">
      <w:pPr>
        <w:rPr>
          <w:noProof w:val="0"/>
        </w:rPr>
      </w:pPr>
    </w:p>
    <w:p w14:paraId="03A00D0F" w14:textId="77777777" w:rsidR="00791634" w:rsidRPr="00283A5D" w:rsidRDefault="00791634" w:rsidP="001A3060">
      <w:pPr>
        <w:keepNext/>
        <w:rPr>
          <w:i/>
          <w:noProof w:val="0"/>
        </w:rPr>
      </w:pPr>
      <w:r w:rsidRPr="00283A5D">
        <w:rPr>
          <w:i/>
          <w:noProof w:val="0"/>
        </w:rPr>
        <w:t>Úpravy dávky</w:t>
      </w:r>
    </w:p>
    <w:p w14:paraId="2E21A75B" w14:textId="77777777" w:rsidR="004109A2" w:rsidRPr="00283A5D" w:rsidRDefault="00791634" w:rsidP="001A3060">
      <w:pPr>
        <w:rPr>
          <w:noProof w:val="0"/>
        </w:rPr>
      </w:pPr>
      <w:r w:rsidRPr="00283A5D">
        <w:rPr>
          <w:noProof w:val="0"/>
        </w:rPr>
        <w:t>Neodporúčajú sa žiadne zníženia dávky DARZALEXU. Môže sa vyžadovať oddialenie dávky, aby sa umožnilo obnovenie počtu krviniek v</w:t>
      </w:r>
      <w:r w:rsidR="006D1EE5" w:rsidRPr="00283A5D">
        <w:rPr>
          <w:noProof w:val="0"/>
        </w:rPr>
        <w:t> </w:t>
      </w:r>
      <w:r w:rsidRPr="00283A5D">
        <w:rPr>
          <w:noProof w:val="0"/>
        </w:rPr>
        <w:t>prípade hematologickej toxicity (pozri časť 4.4). Informácie ohľadom liekov podávaných v</w:t>
      </w:r>
      <w:r w:rsidR="000517A6" w:rsidRPr="00283A5D">
        <w:rPr>
          <w:noProof w:val="0"/>
        </w:rPr>
        <w:t> </w:t>
      </w:r>
      <w:r w:rsidRPr="00283A5D">
        <w:rPr>
          <w:noProof w:val="0"/>
        </w:rPr>
        <w:t>kombinácii s</w:t>
      </w:r>
      <w:r w:rsidR="000517A6" w:rsidRPr="00283A5D">
        <w:rPr>
          <w:noProof w:val="0"/>
        </w:rPr>
        <w:t> </w:t>
      </w:r>
      <w:r w:rsidRPr="00283A5D">
        <w:rPr>
          <w:noProof w:val="0"/>
        </w:rPr>
        <w:t>DARZALEXOM, pozri príslu</w:t>
      </w:r>
      <w:r w:rsidR="007F6B03" w:rsidRPr="00283A5D">
        <w:rPr>
          <w:noProof w:val="0"/>
        </w:rPr>
        <w:t>š</w:t>
      </w:r>
      <w:r w:rsidRPr="00283A5D">
        <w:rPr>
          <w:noProof w:val="0"/>
        </w:rPr>
        <w:t>ný Súhrn charakteristických vlastností lieku.</w:t>
      </w:r>
    </w:p>
    <w:p w14:paraId="5C1E1CA8" w14:textId="77777777" w:rsidR="009E3430" w:rsidRPr="00283A5D" w:rsidRDefault="009E3430" w:rsidP="001A3060">
      <w:pPr>
        <w:rPr>
          <w:noProof w:val="0"/>
        </w:rPr>
      </w:pPr>
    </w:p>
    <w:p w14:paraId="0A3E47A1" w14:textId="77777777" w:rsidR="00A14DC4" w:rsidRPr="00283A5D" w:rsidRDefault="00CD047C" w:rsidP="001A3060">
      <w:pPr>
        <w:keepNext/>
        <w:rPr>
          <w:noProof w:val="0"/>
          <w:szCs w:val="22"/>
          <w:u w:val="single"/>
        </w:rPr>
      </w:pPr>
      <w:r w:rsidRPr="00283A5D">
        <w:rPr>
          <w:noProof w:val="0"/>
          <w:szCs w:val="22"/>
          <w:u w:val="single"/>
        </w:rPr>
        <w:t>Odporúčané súbežné podávanie liekov</w:t>
      </w:r>
    </w:p>
    <w:p w14:paraId="7258CB76" w14:textId="77777777" w:rsidR="00A822F5" w:rsidRDefault="00A822F5" w:rsidP="001A3060">
      <w:pPr>
        <w:keepNext/>
        <w:rPr>
          <w:i/>
          <w:noProof w:val="0"/>
          <w:szCs w:val="22"/>
        </w:rPr>
      </w:pPr>
    </w:p>
    <w:p w14:paraId="124EA2DD" w14:textId="5065F445" w:rsidR="00C23C65" w:rsidRPr="00283A5D" w:rsidRDefault="00CD047C" w:rsidP="001A3060">
      <w:pPr>
        <w:keepNext/>
        <w:rPr>
          <w:i/>
          <w:noProof w:val="0"/>
          <w:szCs w:val="22"/>
        </w:rPr>
      </w:pPr>
      <w:r w:rsidRPr="00283A5D">
        <w:rPr>
          <w:i/>
          <w:noProof w:val="0"/>
          <w:szCs w:val="22"/>
        </w:rPr>
        <w:t>Podávanie liekov pred infúziou</w:t>
      </w:r>
    </w:p>
    <w:p w14:paraId="6DCAB4AD" w14:textId="77777777" w:rsidR="00900D28" w:rsidRPr="00283A5D" w:rsidRDefault="00CD047C" w:rsidP="001A3060">
      <w:pPr>
        <w:keepNext/>
        <w:rPr>
          <w:noProof w:val="0"/>
        </w:rPr>
      </w:pPr>
      <w:r w:rsidRPr="00283A5D">
        <w:rPr>
          <w:noProof w:val="0"/>
        </w:rPr>
        <w:t>Aby sa znížilo riziko reakcií súvisiacich s infúziou, pred infúziou sa majú všetkým pacientom podávať lieky 1</w:t>
      </w:r>
      <w:r w:rsidR="00513DCB" w:rsidRPr="00283A5D">
        <w:rPr>
          <w:noProof w:val="0"/>
        </w:rPr>
        <w:t> – </w:t>
      </w:r>
      <w:r w:rsidR="00FE104C" w:rsidRPr="00283A5D">
        <w:rPr>
          <w:noProof w:val="0"/>
        </w:rPr>
        <w:t>3</w:t>
      </w:r>
      <w:r w:rsidRPr="00283A5D">
        <w:rPr>
          <w:noProof w:val="0"/>
        </w:rPr>
        <w:t xml:space="preserve"> hodin</w:t>
      </w:r>
      <w:r w:rsidR="00FE104C" w:rsidRPr="00283A5D">
        <w:rPr>
          <w:noProof w:val="0"/>
        </w:rPr>
        <w:t>y</w:t>
      </w:r>
      <w:r w:rsidRPr="00283A5D">
        <w:rPr>
          <w:noProof w:val="0"/>
        </w:rPr>
        <w:t xml:space="preserve"> pred každou infúziou </w:t>
      </w:r>
      <w:r w:rsidR="00A76353" w:rsidRPr="00283A5D">
        <w:rPr>
          <w:noProof w:val="0"/>
        </w:rPr>
        <w:t xml:space="preserve">DARZALEXU </w:t>
      </w:r>
      <w:r w:rsidR="0005065D" w:rsidRPr="00283A5D">
        <w:rPr>
          <w:noProof w:val="0"/>
        </w:rPr>
        <w:t>nasledovne:</w:t>
      </w:r>
    </w:p>
    <w:p w14:paraId="14823A20" w14:textId="77777777" w:rsidR="00B72D6B" w:rsidRPr="00283A5D" w:rsidRDefault="00B72D6B" w:rsidP="001A3060">
      <w:pPr>
        <w:keepNext/>
        <w:rPr>
          <w:noProof w:val="0"/>
        </w:rPr>
      </w:pPr>
    </w:p>
    <w:p w14:paraId="62FC990B" w14:textId="77777777" w:rsidR="007F59E1" w:rsidRPr="00FB322C" w:rsidRDefault="00FE104C" w:rsidP="001A3060">
      <w:pPr>
        <w:keepNext/>
        <w:numPr>
          <w:ilvl w:val="0"/>
          <w:numId w:val="3"/>
        </w:numPr>
        <w:ind w:left="567" w:hanging="567"/>
        <w:rPr>
          <w:noProof w:val="0"/>
          <w:szCs w:val="22"/>
        </w:rPr>
      </w:pPr>
      <w:r w:rsidRPr="00FB322C">
        <w:rPr>
          <w:noProof w:val="0"/>
          <w:szCs w:val="22"/>
        </w:rPr>
        <w:t>Kortikosteroid (</w:t>
      </w:r>
      <w:r w:rsidR="00A80CA6" w:rsidRPr="00FB322C">
        <w:rPr>
          <w:noProof w:val="0"/>
          <w:szCs w:val="22"/>
        </w:rPr>
        <w:t>dlhodobo</w:t>
      </w:r>
      <w:r w:rsidRPr="00FB322C">
        <w:rPr>
          <w:noProof w:val="0"/>
          <w:szCs w:val="22"/>
        </w:rPr>
        <w:t xml:space="preserve"> alebo </w:t>
      </w:r>
      <w:r w:rsidR="00A80CA6" w:rsidRPr="00FB322C">
        <w:rPr>
          <w:noProof w:val="0"/>
          <w:szCs w:val="22"/>
        </w:rPr>
        <w:t>strednodobo pôsobiaci</w:t>
      </w:r>
      <w:r w:rsidRPr="00FB322C">
        <w:rPr>
          <w:noProof w:val="0"/>
          <w:szCs w:val="22"/>
        </w:rPr>
        <w:t>)</w:t>
      </w:r>
    </w:p>
    <w:p w14:paraId="0F881669" w14:textId="77777777" w:rsidR="00E86203" w:rsidRPr="00283A5D" w:rsidRDefault="00FE104C" w:rsidP="001A3060">
      <w:pPr>
        <w:keepNext/>
        <w:numPr>
          <w:ilvl w:val="0"/>
          <w:numId w:val="28"/>
        </w:numPr>
        <w:ind w:left="1134" w:hanging="567"/>
        <w:rPr>
          <w:noProof w:val="0"/>
        </w:rPr>
      </w:pPr>
      <w:r w:rsidRPr="00283A5D">
        <w:rPr>
          <w:noProof w:val="0"/>
        </w:rPr>
        <w:t>Monoterapia:</w:t>
      </w:r>
    </w:p>
    <w:p w14:paraId="72D084B2" w14:textId="77777777" w:rsidR="007F59E1" w:rsidRPr="00283A5D" w:rsidRDefault="00FE104C" w:rsidP="001A3060">
      <w:pPr>
        <w:ind w:left="1134"/>
        <w:rPr>
          <w:noProof w:val="0"/>
        </w:rPr>
      </w:pPr>
      <w:r w:rsidRPr="00283A5D">
        <w:rPr>
          <w:noProof w:val="0"/>
        </w:rPr>
        <w:t xml:space="preserve">Metylprednizolón 100 mg alebo ekvivalent, podávaný </w:t>
      </w:r>
      <w:r w:rsidR="00A80CA6" w:rsidRPr="00283A5D">
        <w:rPr>
          <w:noProof w:val="0"/>
        </w:rPr>
        <w:t>intravenózne. Po druhej infúzii môže byť dávka kortikosteroidu znížená (perorálny alebo intravenózny metylprednizolón 60 mg).</w:t>
      </w:r>
    </w:p>
    <w:p w14:paraId="447F969A" w14:textId="77777777" w:rsidR="00E86203" w:rsidRPr="00283A5D" w:rsidRDefault="00A80CA6" w:rsidP="001A3060">
      <w:pPr>
        <w:keepNext/>
        <w:numPr>
          <w:ilvl w:val="0"/>
          <w:numId w:val="28"/>
        </w:numPr>
        <w:ind w:left="1134" w:hanging="567"/>
        <w:rPr>
          <w:noProof w:val="0"/>
        </w:rPr>
      </w:pPr>
      <w:r w:rsidRPr="00283A5D">
        <w:rPr>
          <w:noProof w:val="0"/>
        </w:rPr>
        <w:t>Kombinovaná liečba:</w:t>
      </w:r>
    </w:p>
    <w:p w14:paraId="6DC1682F" w14:textId="77777777" w:rsidR="003E6A32" w:rsidRPr="00283A5D" w:rsidRDefault="00A80CA6" w:rsidP="001A3060">
      <w:pPr>
        <w:ind w:left="1134"/>
        <w:rPr>
          <w:noProof w:val="0"/>
        </w:rPr>
      </w:pPr>
      <w:r w:rsidRPr="00283A5D">
        <w:rPr>
          <w:noProof w:val="0"/>
        </w:rPr>
        <w:t>Dexametazón 20 mg</w:t>
      </w:r>
      <w:r w:rsidR="007D0EEE" w:rsidRPr="00283A5D">
        <w:rPr>
          <w:noProof w:val="0"/>
        </w:rPr>
        <w:t xml:space="preserve"> (alebo ekvivalent)</w:t>
      </w:r>
      <w:r w:rsidRPr="00283A5D">
        <w:rPr>
          <w:noProof w:val="0"/>
        </w:rPr>
        <w:t>, podávaný pred každou infúziou DARZALEXU</w:t>
      </w:r>
      <w:r w:rsidR="003E6A32" w:rsidRPr="00283A5D">
        <w:rPr>
          <w:noProof w:val="0"/>
        </w:rPr>
        <w:t>.</w:t>
      </w:r>
    </w:p>
    <w:p w14:paraId="2FC6D5E6" w14:textId="77777777" w:rsidR="00E86203" w:rsidRPr="00283A5D" w:rsidRDefault="003E6A32" w:rsidP="001A3060">
      <w:pPr>
        <w:ind w:left="1134"/>
        <w:rPr>
          <w:noProof w:val="0"/>
        </w:rPr>
      </w:pPr>
      <w:r w:rsidRPr="00283A5D">
        <w:rPr>
          <w:noProof w:val="0"/>
        </w:rPr>
        <w:t>Ak je dexametazón kortikosteroidom špecifickým pre základný režim, liečebná dávka dexametazónu bude namiesto toho slúžiť ako premedikácia v</w:t>
      </w:r>
      <w:r w:rsidR="000517A6" w:rsidRPr="00283A5D">
        <w:rPr>
          <w:noProof w:val="0"/>
        </w:rPr>
        <w:t> </w:t>
      </w:r>
      <w:r w:rsidRPr="00283A5D">
        <w:rPr>
          <w:noProof w:val="0"/>
        </w:rPr>
        <w:t>dňoch infúzie DARZALEXU</w:t>
      </w:r>
      <w:r w:rsidR="00A80CA6" w:rsidRPr="00283A5D">
        <w:rPr>
          <w:noProof w:val="0"/>
        </w:rPr>
        <w:t xml:space="preserve"> (pozri časť 5.1).</w:t>
      </w:r>
    </w:p>
    <w:p w14:paraId="7A08B816" w14:textId="65B737D6" w:rsidR="00FE104C" w:rsidRPr="00283A5D" w:rsidRDefault="00A80CA6" w:rsidP="001A3060">
      <w:pPr>
        <w:ind w:left="1134"/>
        <w:rPr>
          <w:noProof w:val="0"/>
        </w:rPr>
      </w:pPr>
      <w:r w:rsidRPr="00283A5D">
        <w:rPr>
          <w:noProof w:val="0"/>
        </w:rPr>
        <w:t xml:space="preserve">Dexametazón sa podáva intravenózne pred prvou infúziou DARZALEXU a perorálne podanie sa môže zvážiť pred </w:t>
      </w:r>
      <w:r w:rsidR="0030285A" w:rsidRPr="00283A5D">
        <w:rPr>
          <w:noProof w:val="0"/>
        </w:rPr>
        <w:t>ďalšími</w:t>
      </w:r>
      <w:r w:rsidRPr="00283A5D">
        <w:rPr>
          <w:noProof w:val="0"/>
        </w:rPr>
        <w:t xml:space="preserve"> infúziami.</w:t>
      </w:r>
      <w:r w:rsidR="007D0EEE" w:rsidRPr="00283A5D">
        <w:rPr>
          <w:noProof w:val="0"/>
        </w:rPr>
        <w:t xml:space="preserve"> Ďalšie kortikosteroidy (napr. prednizón) </w:t>
      </w:r>
      <w:r w:rsidR="007D0EEE" w:rsidRPr="00283A5D">
        <w:rPr>
          <w:noProof w:val="0"/>
        </w:rPr>
        <w:lastRenderedPageBreak/>
        <w:t>špecifické pre základný režim sa nemajú užívať v</w:t>
      </w:r>
      <w:r w:rsidR="000517A6" w:rsidRPr="00283A5D">
        <w:rPr>
          <w:noProof w:val="0"/>
        </w:rPr>
        <w:t> </w:t>
      </w:r>
      <w:r w:rsidR="007D0EEE" w:rsidRPr="00283A5D">
        <w:rPr>
          <w:noProof w:val="0"/>
        </w:rPr>
        <w:t xml:space="preserve">dňoch infúzie DARZALEXU, </w:t>
      </w:r>
      <w:r w:rsidR="00333615">
        <w:rPr>
          <w:noProof w:val="0"/>
        </w:rPr>
        <w:t>ak</w:t>
      </w:r>
      <w:r w:rsidR="007D0EEE" w:rsidRPr="00283A5D">
        <w:rPr>
          <w:noProof w:val="0"/>
        </w:rPr>
        <w:t xml:space="preserve"> pacienti dostali dexametazón ako premedikáciu.</w:t>
      </w:r>
    </w:p>
    <w:p w14:paraId="3B8B1489" w14:textId="77777777" w:rsidR="00A80CA6" w:rsidRPr="00FB322C" w:rsidRDefault="00A80CA6" w:rsidP="001A3060">
      <w:pPr>
        <w:numPr>
          <w:ilvl w:val="0"/>
          <w:numId w:val="3"/>
        </w:numPr>
        <w:ind w:left="567" w:hanging="567"/>
        <w:rPr>
          <w:noProof w:val="0"/>
          <w:szCs w:val="22"/>
        </w:rPr>
      </w:pPr>
      <w:r w:rsidRPr="00FB322C">
        <w:rPr>
          <w:noProof w:val="0"/>
          <w:szCs w:val="22"/>
        </w:rPr>
        <w:t>Antipyretiká (perorálny paracetamol 650 až 1</w:t>
      </w:r>
      <w:r w:rsidR="0030285A" w:rsidRPr="00FB322C">
        <w:rPr>
          <w:noProof w:val="0"/>
          <w:szCs w:val="22"/>
        </w:rPr>
        <w:t> </w:t>
      </w:r>
      <w:r w:rsidRPr="00FB322C">
        <w:rPr>
          <w:noProof w:val="0"/>
          <w:szCs w:val="22"/>
        </w:rPr>
        <w:t>000 mg)</w:t>
      </w:r>
    </w:p>
    <w:p w14:paraId="619F9F03" w14:textId="77777777" w:rsidR="00A80CA6" w:rsidRPr="00FB322C" w:rsidRDefault="00A80CA6" w:rsidP="001A3060">
      <w:pPr>
        <w:numPr>
          <w:ilvl w:val="0"/>
          <w:numId w:val="3"/>
        </w:numPr>
        <w:ind w:left="567" w:hanging="567"/>
        <w:rPr>
          <w:noProof w:val="0"/>
          <w:szCs w:val="22"/>
        </w:rPr>
      </w:pPr>
      <w:r w:rsidRPr="00FB322C">
        <w:rPr>
          <w:noProof w:val="0"/>
          <w:szCs w:val="22"/>
        </w:rPr>
        <w:t>Antihistaminikum (perorálny alebo intravenózny difenhydramín 25 až 50 mg alebo ekvivalent)</w:t>
      </w:r>
      <w:r w:rsidR="00916748" w:rsidRPr="00FB322C">
        <w:rPr>
          <w:noProof w:val="0"/>
          <w:szCs w:val="22"/>
        </w:rPr>
        <w:t>.</w:t>
      </w:r>
    </w:p>
    <w:p w14:paraId="43A42EB9" w14:textId="77777777" w:rsidR="00C23C65" w:rsidRPr="00283A5D" w:rsidRDefault="00C23C65" w:rsidP="001A3060">
      <w:pPr>
        <w:rPr>
          <w:noProof w:val="0"/>
        </w:rPr>
      </w:pPr>
    </w:p>
    <w:p w14:paraId="0CA159FC" w14:textId="77777777" w:rsidR="00B34F7D" w:rsidRPr="00283A5D" w:rsidRDefault="00CD047C" w:rsidP="001A3060">
      <w:pPr>
        <w:keepNext/>
        <w:rPr>
          <w:i/>
          <w:iCs/>
          <w:noProof w:val="0"/>
          <w:szCs w:val="22"/>
        </w:rPr>
      </w:pPr>
      <w:r w:rsidRPr="00283A5D">
        <w:rPr>
          <w:i/>
          <w:iCs/>
          <w:noProof w:val="0"/>
          <w:szCs w:val="22"/>
        </w:rPr>
        <w:t>Podávanie liekov po infúzii</w:t>
      </w:r>
    </w:p>
    <w:p w14:paraId="2505C5CE" w14:textId="77777777" w:rsidR="004109A2" w:rsidRPr="00283A5D" w:rsidRDefault="00F4080B" w:rsidP="001A3060">
      <w:pPr>
        <w:keepNext/>
        <w:rPr>
          <w:noProof w:val="0"/>
          <w:szCs w:val="22"/>
        </w:rPr>
      </w:pPr>
      <w:r w:rsidRPr="00283A5D">
        <w:rPr>
          <w:noProof w:val="0"/>
          <w:szCs w:val="22"/>
        </w:rPr>
        <w:t>Lieky po infúzii sa majú podať na zníženie rizika oneskorených reakcií súvisiacich s infúziou nasledovne:</w:t>
      </w:r>
    </w:p>
    <w:p w14:paraId="69823E95" w14:textId="77777777" w:rsidR="00F4080B" w:rsidRPr="00283A5D" w:rsidRDefault="00F4080B" w:rsidP="001A3060">
      <w:pPr>
        <w:keepNext/>
        <w:rPr>
          <w:noProof w:val="0"/>
          <w:szCs w:val="22"/>
        </w:rPr>
      </w:pPr>
    </w:p>
    <w:p w14:paraId="44A7D6A9" w14:textId="77777777" w:rsidR="00F4080B" w:rsidRPr="0036566A" w:rsidRDefault="00F4080B" w:rsidP="001A3060">
      <w:pPr>
        <w:keepNext/>
        <w:numPr>
          <w:ilvl w:val="0"/>
          <w:numId w:val="28"/>
        </w:numPr>
        <w:ind w:left="1134" w:hanging="567"/>
        <w:rPr>
          <w:noProof w:val="0"/>
        </w:rPr>
      </w:pPr>
      <w:r w:rsidRPr="00B53354">
        <w:rPr>
          <w:noProof w:val="0"/>
        </w:rPr>
        <w:t>Monoterapia:</w:t>
      </w:r>
    </w:p>
    <w:p w14:paraId="75E2E6E2" w14:textId="77777777" w:rsidR="001E52C8" w:rsidRPr="00283A5D" w:rsidRDefault="0030285A" w:rsidP="001A3060">
      <w:pPr>
        <w:tabs>
          <w:tab w:val="clear" w:pos="567"/>
          <w:tab w:val="left" w:pos="1134"/>
        </w:tabs>
        <w:ind w:left="1134"/>
        <w:rPr>
          <w:noProof w:val="0"/>
          <w:szCs w:val="22"/>
        </w:rPr>
      </w:pPr>
      <w:r w:rsidRPr="00283A5D">
        <w:rPr>
          <w:noProof w:val="0"/>
          <w:szCs w:val="22"/>
        </w:rPr>
        <w:t>P</w:t>
      </w:r>
      <w:r w:rsidR="00AE6EF0" w:rsidRPr="00283A5D">
        <w:rPr>
          <w:noProof w:val="0"/>
          <w:szCs w:val="22"/>
        </w:rPr>
        <w:t xml:space="preserve">erorálny kortikosteroid </w:t>
      </w:r>
      <w:r w:rsidRPr="00283A5D">
        <w:rPr>
          <w:noProof w:val="0"/>
          <w:szCs w:val="22"/>
        </w:rPr>
        <w:t xml:space="preserve">sa má podať </w:t>
      </w:r>
      <w:r w:rsidR="00156461" w:rsidRPr="00283A5D">
        <w:rPr>
          <w:noProof w:val="0"/>
          <w:szCs w:val="22"/>
        </w:rPr>
        <w:t>(</w:t>
      </w:r>
      <w:r w:rsidR="00B34F7D" w:rsidRPr="00283A5D">
        <w:rPr>
          <w:noProof w:val="0"/>
          <w:szCs w:val="22"/>
        </w:rPr>
        <w:t>2</w:t>
      </w:r>
      <w:r w:rsidR="00080EAE" w:rsidRPr="00283A5D">
        <w:rPr>
          <w:noProof w:val="0"/>
          <w:szCs w:val="22"/>
        </w:rPr>
        <w:t>0 </w:t>
      </w:r>
      <w:r w:rsidR="00B34F7D" w:rsidRPr="00283A5D">
        <w:rPr>
          <w:noProof w:val="0"/>
          <w:szCs w:val="22"/>
        </w:rPr>
        <w:t>mg metylpredni</w:t>
      </w:r>
      <w:r w:rsidR="00AE6EF0" w:rsidRPr="00283A5D">
        <w:rPr>
          <w:noProof w:val="0"/>
          <w:szCs w:val="22"/>
        </w:rPr>
        <w:t xml:space="preserve">zolónu alebo ekvivalentná dávka </w:t>
      </w:r>
      <w:r w:rsidR="006031EC" w:rsidRPr="00283A5D">
        <w:rPr>
          <w:noProof w:val="0"/>
          <w:szCs w:val="22"/>
        </w:rPr>
        <w:t xml:space="preserve">strednodobo alebo dlhodobo pôsobiaceho </w:t>
      </w:r>
      <w:r w:rsidR="00AE6EF0" w:rsidRPr="00283A5D">
        <w:rPr>
          <w:noProof w:val="0"/>
          <w:szCs w:val="22"/>
        </w:rPr>
        <w:t>kortikosteroidu v</w:t>
      </w:r>
      <w:r w:rsidR="000517A6" w:rsidRPr="00283A5D">
        <w:rPr>
          <w:noProof w:val="0"/>
          <w:szCs w:val="22"/>
        </w:rPr>
        <w:t> </w:t>
      </w:r>
      <w:r w:rsidR="00AE6EF0" w:rsidRPr="00283A5D">
        <w:rPr>
          <w:noProof w:val="0"/>
          <w:szCs w:val="22"/>
        </w:rPr>
        <w:t>súlade s miestnymi štandardmi</w:t>
      </w:r>
      <w:r w:rsidR="00B34F7D" w:rsidRPr="00283A5D">
        <w:rPr>
          <w:noProof w:val="0"/>
          <w:szCs w:val="22"/>
        </w:rPr>
        <w:t>)</w:t>
      </w:r>
      <w:r w:rsidR="00351515" w:rsidRPr="00283A5D">
        <w:rPr>
          <w:noProof w:val="0"/>
          <w:szCs w:val="22"/>
        </w:rPr>
        <w:t xml:space="preserve"> </w:t>
      </w:r>
      <w:r w:rsidR="00A76353" w:rsidRPr="00283A5D">
        <w:rPr>
          <w:noProof w:val="0"/>
          <w:szCs w:val="22"/>
        </w:rPr>
        <w:t>počas každého z dvoch dní po všetkých infúziách</w:t>
      </w:r>
      <w:r w:rsidR="00AE6EF0" w:rsidRPr="00283A5D">
        <w:rPr>
          <w:noProof w:val="0"/>
          <w:szCs w:val="22"/>
        </w:rPr>
        <w:t xml:space="preserve"> (</w:t>
      </w:r>
      <w:r w:rsidR="00A76353" w:rsidRPr="00283A5D">
        <w:rPr>
          <w:noProof w:val="0"/>
          <w:szCs w:val="22"/>
        </w:rPr>
        <w:t>počnúc dňom</w:t>
      </w:r>
      <w:r w:rsidR="00AE6EF0" w:rsidRPr="00283A5D">
        <w:rPr>
          <w:noProof w:val="0"/>
          <w:szCs w:val="22"/>
        </w:rPr>
        <w:t xml:space="preserve"> po infúzii).</w:t>
      </w:r>
    </w:p>
    <w:p w14:paraId="1CC075F9" w14:textId="77777777" w:rsidR="006031EC" w:rsidRPr="0036566A" w:rsidRDefault="006031EC" w:rsidP="001A3060">
      <w:pPr>
        <w:keepNext/>
        <w:numPr>
          <w:ilvl w:val="0"/>
          <w:numId w:val="28"/>
        </w:numPr>
        <w:ind w:left="1134" w:hanging="567"/>
        <w:rPr>
          <w:noProof w:val="0"/>
        </w:rPr>
      </w:pPr>
      <w:r w:rsidRPr="00B53354">
        <w:rPr>
          <w:noProof w:val="0"/>
        </w:rPr>
        <w:t>Kombinovaná liečba:</w:t>
      </w:r>
    </w:p>
    <w:p w14:paraId="1E7A8D54" w14:textId="3602FA7C" w:rsidR="006031EC" w:rsidRPr="00283A5D" w:rsidRDefault="006031EC" w:rsidP="001A3060">
      <w:pPr>
        <w:tabs>
          <w:tab w:val="clear" w:pos="567"/>
          <w:tab w:val="left" w:pos="1134"/>
        </w:tabs>
        <w:ind w:left="1134"/>
        <w:rPr>
          <w:noProof w:val="0"/>
        </w:rPr>
      </w:pPr>
      <w:r w:rsidRPr="00283A5D">
        <w:rPr>
          <w:noProof w:val="0"/>
        </w:rPr>
        <w:t>Zvážte podávanie nízkej dávky perorálneho metylprednizolónu (≤ 20 mg)</w:t>
      </w:r>
      <w:r w:rsidR="00916748" w:rsidRPr="00283A5D">
        <w:rPr>
          <w:noProof w:val="0"/>
        </w:rPr>
        <w:t xml:space="preserve"> alebo ekvivalent</w:t>
      </w:r>
      <w:r w:rsidRPr="00283A5D">
        <w:rPr>
          <w:noProof w:val="0"/>
        </w:rPr>
        <w:t>u deň po infúzii DARZALEXU. Ak sa však kortikosteroid (napr. dexametazón</w:t>
      </w:r>
      <w:r w:rsidR="007D0EEE" w:rsidRPr="00283A5D">
        <w:rPr>
          <w:noProof w:val="0"/>
        </w:rPr>
        <w:t>, prednizón</w:t>
      </w:r>
      <w:r w:rsidRPr="00283A5D">
        <w:rPr>
          <w:noProof w:val="0"/>
        </w:rPr>
        <w:t xml:space="preserve">) </w:t>
      </w:r>
      <w:r w:rsidR="00333615">
        <w:rPr>
          <w:noProof w:val="0"/>
        </w:rPr>
        <w:t xml:space="preserve">špecifický pre </w:t>
      </w:r>
      <w:r w:rsidR="00913F26" w:rsidRPr="00283A5D">
        <w:rPr>
          <w:noProof w:val="0"/>
        </w:rPr>
        <w:t>základn</w:t>
      </w:r>
      <w:r w:rsidR="00333615">
        <w:rPr>
          <w:noProof w:val="0"/>
        </w:rPr>
        <w:t>ý</w:t>
      </w:r>
      <w:r w:rsidR="00913F26" w:rsidRPr="00283A5D">
        <w:rPr>
          <w:noProof w:val="0"/>
        </w:rPr>
        <w:t xml:space="preserve"> režim </w:t>
      </w:r>
      <w:r w:rsidRPr="00283A5D">
        <w:rPr>
          <w:noProof w:val="0"/>
        </w:rPr>
        <w:t>podáva deň po infúzii DARZALEXU, ďalšie lieky po infúzii nemusia byť potrebné (pozri časť 5.1).</w:t>
      </w:r>
    </w:p>
    <w:p w14:paraId="5E8C8803" w14:textId="77777777" w:rsidR="006031EC" w:rsidRPr="00283A5D" w:rsidRDefault="006031EC" w:rsidP="001A3060">
      <w:pPr>
        <w:ind w:left="567"/>
        <w:rPr>
          <w:noProof w:val="0"/>
          <w:szCs w:val="22"/>
        </w:rPr>
      </w:pPr>
    </w:p>
    <w:p w14:paraId="504AB348" w14:textId="47D81A69" w:rsidR="00900D28" w:rsidRPr="00283A5D" w:rsidRDefault="00AE6EF0" w:rsidP="001A3060">
      <w:pPr>
        <w:rPr>
          <w:noProof w:val="0"/>
          <w:szCs w:val="22"/>
        </w:rPr>
      </w:pPr>
      <w:r w:rsidRPr="00283A5D">
        <w:rPr>
          <w:noProof w:val="0"/>
          <w:szCs w:val="22"/>
        </w:rPr>
        <w:t>U pacientov s</w:t>
      </w:r>
      <w:r w:rsidR="00913F26" w:rsidRPr="00283A5D">
        <w:rPr>
          <w:noProof w:val="0"/>
          <w:szCs w:val="22"/>
        </w:rPr>
        <w:t> chronick</w:t>
      </w:r>
      <w:r w:rsidR="00333615">
        <w:rPr>
          <w:noProof w:val="0"/>
          <w:szCs w:val="22"/>
        </w:rPr>
        <w:t>ou</w:t>
      </w:r>
      <w:r w:rsidR="00913F26" w:rsidRPr="00283A5D">
        <w:rPr>
          <w:noProof w:val="0"/>
          <w:szCs w:val="22"/>
        </w:rPr>
        <w:t xml:space="preserve"> </w:t>
      </w:r>
      <w:r w:rsidRPr="00283A5D">
        <w:rPr>
          <w:noProof w:val="0"/>
          <w:szCs w:val="22"/>
        </w:rPr>
        <w:t>obštrukčn</w:t>
      </w:r>
      <w:r w:rsidR="00333615">
        <w:rPr>
          <w:noProof w:val="0"/>
          <w:szCs w:val="22"/>
        </w:rPr>
        <w:t>ou</w:t>
      </w:r>
      <w:r w:rsidRPr="00283A5D">
        <w:rPr>
          <w:noProof w:val="0"/>
          <w:szCs w:val="22"/>
        </w:rPr>
        <w:t xml:space="preserve"> </w:t>
      </w:r>
      <w:r w:rsidR="00333615">
        <w:rPr>
          <w:noProof w:val="0"/>
          <w:szCs w:val="22"/>
        </w:rPr>
        <w:t xml:space="preserve">chorobou </w:t>
      </w:r>
      <w:r w:rsidRPr="00283A5D">
        <w:rPr>
          <w:noProof w:val="0"/>
          <w:szCs w:val="22"/>
        </w:rPr>
        <w:t xml:space="preserve">pľúc v anamnéze sa má navyše zvážiť použitie liekov po infúzii vrátane krátko a dlhodobo pôsobiacich bronchodilatancií a inhalačných kortikosteroidov. </w:t>
      </w:r>
      <w:r w:rsidR="00322D1D" w:rsidRPr="00283A5D">
        <w:rPr>
          <w:noProof w:val="0"/>
          <w:szCs w:val="22"/>
        </w:rPr>
        <w:t>Po prvých štyroch infúziách, ak pacient nezaznamená žiadnu vážnejšiu reakciu súvisiacu s infúziou, sa podľa uváženia lekára podávanie týchto inhalačných liekov</w:t>
      </w:r>
      <w:r w:rsidR="00CB4C61" w:rsidRPr="00283A5D">
        <w:rPr>
          <w:noProof w:val="0"/>
          <w:szCs w:val="22"/>
        </w:rPr>
        <w:t xml:space="preserve"> po infúzi</w:t>
      </w:r>
      <w:r w:rsidR="00333615">
        <w:rPr>
          <w:noProof w:val="0"/>
          <w:szCs w:val="22"/>
        </w:rPr>
        <w:t>i</w:t>
      </w:r>
      <w:r w:rsidR="00322D1D" w:rsidRPr="00283A5D">
        <w:rPr>
          <w:noProof w:val="0"/>
          <w:szCs w:val="22"/>
        </w:rPr>
        <w:t xml:space="preserve"> môže ukončiť.</w:t>
      </w:r>
    </w:p>
    <w:p w14:paraId="5CCCA2FA" w14:textId="77777777" w:rsidR="002003B8" w:rsidRPr="00283A5D" w:rsidRDefault="002003B8" w:rsidP="001A3060">
      <w:pPr>
        <w:rPr>
          <w:noProof w:val="0"/>
          <w:szCs w:val="22"/>
        </w:rPr>
      </w:pPr>
    </w:p>
    <w:p w14:paraId="31953826" w14:textId="77777777" w:rsidR="00900D28" w:rsidRPr="00283A5D" w:rsidRDefault="00322D1D" w:rsidP="001A3060">
      <w:pPr>
        <w:keepNext/>
        <w:rPr>
          <w:i/>
          <w:noProof w:val="0"/>
          <w:szCs w:val="22"/>
        </w:rPr>
      </w:pPr>
      <w:r w:rsidRPr="00283A5D">
        <w:rPr>
          <w:i/>
          <w:noProof w:val="0"/>
          <w:szCs w:val="22"/>
        </w:rPr>
        <w:t>Profylaxia pred reaktiváciou vírusu herpesu zoster</w:t>
      </w:r>
    </w:p>
    <w:p w14:paraId="4497CFCA" w14:textId="77777777" w:rsidR="003F68C2" w:rsidRPr="00283A5D" w:rsidRDefault="00322D1D" w:rsidP="001A3060">
      <w:pPr>
        <w:rPr>
          <w:noProof w:val="0"/>
          <w:szCs w:val="22"/>
        </w:rPr>
      </w:pPr>
      <w:r w:rsidRPr="00283A5D">
        <w:rPr>
          <w:noProof w:val="0"/>
          <w:szCs w:val="22"/>
        </w:rPr>
        <w:t>Na prevenciu reaktivácie vírusu herpes zoster sa má zvážiť a</w:t>
      </w:r>
      <w:r w:rsidR="003F68C2" w:rsidRPr="00283A5D">
        <w:rPr>
          <w:noProof w:val="0"/>
          <w:szCs w:val="22"/>
        </w:rPr>
        <w:t>nti</w:t>
      </w:r>
      <w:r w:rsidRPr="00283A5D">
        <w:rPr>
          <w:noProof w:val="0"/>
          <w:szCs w:val="22"/>
        </w:rPr>
        <w:t>vírusová prof</w:t>
      </w:r>
      <w:r w:rsidR="009C0DCE" w:rsidRPr="00283A5D">
        <w:rPr>
          <w:noProof w:val="0"/>
          <w:szCs w:val="22"/>
        </w:rPr>
        <w:t>y</w:t>
      </w:r>
      <w:r w:rsidRPr="00283A5D">
        <w:rPr>
          <w:noProof w:val="0"/>
          <w:szCs w:val="22"/>
        </w:rPr>
        <w:t>laxia.</w:t>
      </w:r>
    </w:p>
    <w:p w14:paraId="0F0B44E3" w14:textId="77777777" w:rsidR="003F68C2" w:rsidRPr="00283A5D" w:rsidRDefault="003F68C2" w:rsidP="001A3060">
      <w:pPr>
        <w:rPr>
          <w:noProof w:val="0"/>
          <w:szCs w:val="22"/>
        </w:rPr>
      </w:pPr>
    </w:p>
    <w:p w14:paraId="3E5E7D66" w14:textId="77777777" w:rsidR="002A794E" w:rsidRPr="00283A5D" w:rsidRDefault="009C638F" w:rsidP="001A3060">
      <w:pPr>
        <w:keepNext/>
        <w:rPr>
          <w:noProof w:val="0"/>
          <w:szCs w:val="22"/>
          <w:u w:val="single"/>
        </w:rPr>
      </w:pPr>
      <w:r w:rsidRPr="00283A5D">
        <w:rPr>
          <w:noProof w:val="0"/>
          <w:szCs w:val="22"/>
          <w:u w:val="single"/>
        </w:rPr>
        <w:t>Osobitné populácie</w:t>
      </w:r>
    </w:p>
    <w:p w14:paraId="4849D276" w14:textId="77777777" w:rsidR="00A822F5" w:rsidRDefault="00A822F5" w:rsidP="001A3060">
      <w:pPr>
        <w:keepNext/>
        <w:autoSpaceDE w:val="0"/>
        <w:autoSpaceDN w:val="0"/>
        <w:adjustRightInd w:val="0"/>
        <w:rPr>
          <w:i/>
          <w:noProof w:val="0"/>
          <w:szCs w:val="22"/>
        </w:rPr>
      </w:pPr>
    </w:p>
    <w:p w14:paraId="49FD9017" w14:textId="5CBC8BBE" w:rsidR="002A794E" w:rsidRPr="00283A5D" w:rsidRDefault="009C638F" w:rsidP="001A3060">
      <w:pPr>
        <w:keepNext/>
        <w:autoSpaceDE w:val="0"/>
        <w:autoSpaceDN w:val="0"/>
        <w:adjustRightInd w:val="0"/>
        <w:rPr>
          <w:noProof w:val="0"/>
          <w:szCs w:val="22"/>
        </w:rPr>
      </w:pPr>
      <w:r w:rsidRPr="00283A5D">
        <w:rPr>
          <w:i/>
          <w:noProof w:val="0"/>
          <w:szCs w:val="22"/>
        </w:rPr>
        <w:t>Porucha funkcie obličiek</w:t>
      </w:r>
    </w:p>
    <w:p w14:paraId="1F8D9AA0" w14:textId="77777777" w:rsidR="00077F7A" w:rsidRPr="00283A5D" w:rsidRDefault="00322D1D" w:rsidP="001A3060">
      <w:pPr>
        <w:autoSpaceDE w:val="0"/>
        <w:autoSpaceDN w:val="0"/>
        <w:adjustRightInd w:val="0"/>
        <w:rPr>
          <w:noProof w:val="0"/>
        </w:rPr>
      </w:pPr>
      <w:r w:rsidRPr="00283A5D">
        <w:rPr>
          <w:iCs/>
          <w:noProof w:val="0"/>
          <w:szCs w:val="22"/>
        </w:rPr>
        <w:t>Neuskutočnili sa žiadne formálne štúdie s daratumumabom u pacientov s</w:t>
      </w:r>
      <w:r w:rsidR="000517A6" w:rsidRPr="00283A5D">
        <w:rPr>
          <w:iCs/>
          <w:noProof w:val="0"/>
          <w:szCs w:val="22"/>
        </w:rPr>
        <w:t> </w:t>
      </w:r>
      <w:r w:rsidRPr="00283A5D">
        <w:rPr>
          <w:iCs/>
          <w:noProof w:val="0"/>
          <w:szCs w:val="22"/>
        </w:rPr>
        <w:t xml:space="preserve">poruchou funkcie obličiek. Na základe analýz populačnej farmakokinetiky nie je potrebná úprava dávky u pacientov s poruchou funkcie obličiek </w:t>
      </w:r>
      <w:r w:rsidR="0061091E" w:rsidRPr="00283A5D">
        <w:rPr>
          <w:noProof w:val="0"/>
        </w:rPr>
        <w:t>(</w:t>
      </w:r>
      <w:r w:rsidRPr="00283A5D">
        <w:rPr>
          <w:noProof w:val="0"/>
        </w:rPr>
        <w:t xml:space="preserve">pozri časť </w:t>
      </w:r>
      <w:r w:rsidR="00DC51D7" w:rsidRPr="00283A5D">
        <w:rPr>
          <w:noProof w:val="0"/>
        </w:rPr>
        <w:t>5</w:t>
      </w:r>
      <w:r w:rsidR="0061091E" w:rsidRPr="00283A5D">
        <w:rPr>
          <w:noProof w:val="0"/>
        </w:rPr>
        <w:t>.2)</w:t>
      </w:r>
      <w:r w:rsidR="00C61A09" w:rsidRPr="00283A5D">
        <w:rPr>
          <w:noProof w:val="0"/>
        </w:rPr>
        <w:t>.</w:t>
      </w:r>
    </w:p>
    <w:p w14:paraId="16719E8E" w14:textId="77777777" w:rsidR="002A794E" w:rsidRPr="00283A5D" w:rsidRDefault="002A794E" w:rsidP="001A3060">
      <w:pPr>
        <w:rPr>
          <w:noProof w:val="0"/>
        </w:rPr>
      </w:pPr>
    </w:p>
    <w:p w14:paraId="1FDC6A6E" w14:textId="77777777" w:rsidR="002A794E" w:rsidRPr="00283A5D" w:rsidRDefault="009C638F" w:rsidP="001A3060">
      <w:pPr>
        <w:keepNext/>
        <w:autoSpaceDE w:val="0"/>
        <w:autoSpaceDN w:val="0"/>
        <w:adjustRightInd w:val="0"/>
        <w:rPr>
          <w:noProof w:val="0"/>
          <w:szCs w:val="22"/>
        </w:rPr>
      </w:pPr>
      <w:r w:rsidRPr="00283A5D">
        <w:rPr>
          <w:i/>
          <w:noProof w:val="0"/>
          <w:szCs w:val="22"/>
        </w:rPr>
        <w:t>Porucha funkcie pečene</w:t>
      </w:r>
    </w:p>
    <w:p w14:paraId="65EBC451" w14:textId="77777777" w:rsidR="00077F7A" w:rsidRPr="00283A5D" w:rsidRDefault="00322D1D" w:rsidP="001A3060">
      <w:pPr>
        <w:autoSpaceDE w:val="0"/>
        <w:autoSpaceDN w:val="0"/>
        <w:adjustRightInd w:val="0"/>
        <w:rPr>
          <w:iCs/>
          <w:noProof w:val="0"/>
          <w:szCs w:val="22"/>
        </w:rPr>
      </w:pPr>
      <w:r w:rsidRPr="00283A5D">
        <w:rPr>
          <w:iCs/>
          <w:noProof w:val="0"/>
          <w:szCs w:val="22"/>
        </w:rPr>
        <w:t>Neuskutočnili sa žiadne formálne štúdie s</w:t>
      </w:r>
      <w:r w:rsidR="000517A6" w:rsidRPr="00283A5D">
        <w:rPr>
          <w:iCs/>
          <w:noProof w:val="0"/>
          <w:szCs w:val="22"/>
        </w:rPr>
        <w:t> </w:t>
      </w:r>
      <w:r w:rsidRPr="00283A5D">
        <w:rPr>
          <w:iCs/>
          <w:noProof w:val="0"/>
          <w:szCs w:val="22"/>
        </w:rPr>
        <w:t>daratumumabom u</w:t>
      </w:r>
      <w:r w:rsidR="000517A6" w:rsidRPr="00283A5D">
        <w:rPr>
          <w:iCs/>
          <w:noProof w:val="0"/>
          <w:szCs w:val="22"/>
        </w:rPr>
        <w:t> </w:t>
      </w:r>
      <w:r w:rsidRPr="00283A5D">
        <w:rPr>
          <w:iCs/>
          <w:noProof w:val="0"/>
          <w:szCs w:val="22"/>
        </w:rPr>
        <w:t>pacientov s</w:t>
      </w:r>
      <w:r w:rsidR="000517A6" w:rsidRPr="00283A5D">
        <w:rPr>
          <w:iCs/>
          <w:noProof w:val="0"/>
          <w:szCs w:val="22"/>
        </w:rPr>
        <w:t> </w:t>
      </w:r>
      <w:r w:rsidRPr="00283A5D">
        <w:rPr>
          <w:iCs/>
          <w:noProof w:val="0"/>
          <w:szCs w:val="22"/>
        </w:rPr>
        <w:t>poruchou funkcie pečene</w:t>
      </w:r>
      <w:r w:rsidR="005070B8" w:rsidRPr="00283A5D">
        <w:rPr>
          <w:iCs/>
          <w:noProof w:val="0"/>
          <w:szCs w:val="22"/>
        </w:rPr>
        <w:t>.</w:t>
      </w:r>
    </w:p>
    <w:p w14:paraId="20D746C5" w14:textId="77777777" w:rsidR="002D7DC2" w:rsidRPr="00283A5D" w:rsidRDefault="00322D1D" w:rsidP="001A3060">
      <w:pPr>
        <w:autoSpaceDE w:val="0"/>
        <w:autoSpaceDN w:val="0"/>
        <w:adjustRightInd w:val="0"/>
        <w:rPr>
          <w:iCs/>
          <w:noProof w:val="0"/>
          <w:szCs w:val="22"/>
        </w:rPr>
      </w:pPr>
      <w:r w:rsidRPr="00283A5D">
        <w:rPr>
          <w:iCs/>
          <w:noProof w:val="0"/>
          <w:szCs w:val="22"/>
        </w:rPr>
        <w:t>Na základe analýz populačnej farmakokinetiky nie je potrebná úprava dávky u pacientov s</w:t>
      </w:r>
      <w:r w:rsidR="006C7695" w:rsidRPr="00283A5D">
        <w:rPr>
          <w:noProof w:val="0"/>
        </w:rPr>
        <w:t> poruchou funkcie pečene (pozri časť</w:t>
      </w:r>
      <w:r w:rsidR="00DC51D7" w:rsidRPr="00283A5D">
        <w:rPr>
          <w:noProof w:val="0"/>
        </w:rPr>
        <w:t> 5</w:t>
      </w:r>
      <w:r w:rsidR="008469F1" w:rsidRPr="00283A5D">
        <w:rPr>
          <w:noProof w:val="0"/>
        </w:rPr>
        <w:t>.2).</w:t>
      </w:r>
    </w:p>
    <w:p w14:paraId="7DC2CA41" w14:textId="77777777" w:rsidR="00812D16" w:rsidRPr="00283A5D" w:rsidRDefault="00812D16" w:rsidP="001A3060">
      <w:pPr>
        <w:autoSpaceDE w:val="0"/>
        <w:autoSpaceDN w:val="0"/>
        <w:adjustRightInd w:val="0"/>
        <w:rPr>
          <w:noProof w:val="0"/>
          <w:szCs w:val="22"/>
        </w:rPr>
      </w:pPr>
    </w:p>
    <w:p w14:paraId="34D625E3" w14:textId="3B65AC1D" w:rsidR="00FC6B36" w:rsidRPr="00283A5D" w:rsidRDefault="009C638F" w:rsidP="001A3060">
      <w:pPr>
        <w:keepNext/>
        <w:autoSpaceDE w:val="0"/>
        <w:autoSpaceDN w:val="0"/>
        <w:adjustRightInd w:val="0"/>
        <w:rPr>
          <w:i/>
          <w:noProof w:val="0"/>
          <w:szCs w:val="22"/>
        </w:rPr>
      </w:pPr>
      <w:r w:rsidRPr="00283A5D">
        <w:rPr>
          <w:i/>
          <w:noProof w:val="0"/>
          <w:szCs w:val="22"/>
        </w:rPr>
        <w:t xml:space="preserve">Starší </w:t>
      </w:r>
      <w:r w:rsidR="00625215">
        <w:rPr>
          <w:i/>
          <w:noProof w:val="0"/>
          <w:szCs w:val="22"/>
        </w:rPr>
        <w:t>pacienti</w:t>
      </w:r>
    </w:p>
    <w:p w14:paraId="16783C20" w14:textId="77777777" w:rsidR="00FC6B36" w:rsidRPr="00283A5D" w:rsidRDefault="009C638F" w:rsidP="001A3060">
      <w:pPr>
        <w:autoSpaceDE w:val="0"/>
        <w:autoSpaceDN w:val="0"/>
        <w:adjustRightInd w:val="0"/>
        <w:rPr>
          <w:noProof w:val="0"/>
          <w:szCs w:val="22"/>
        </w:rPr>
      </w:pPr>
      <w:r w:rsidRPr="00283A5D">
        <w:rPr>
          <w:noProof w:val="0"/>
          <w:szCs w:val="22"/>
        </w:rPr>
        <w:t xml:space="preserve">Úpravy dávky sa nepovažujú za potrebné </w:t>
      </w:r>
      <w:r w:rsidR="00611C50" w:rsidRPr="00283A5D">
        <w:rPr>
          <w:noProof w:val="0"/>
          <w:szCs w:val="22"/>
        </w:rPr>
        <w:t>(</w:t>
      </w:r>
      <w:r w:rsidRPr="00283A5D">
        <w:rPr>
          <w:noProof w:val="0"/>
          <w:szCs w:val="22"/>
        </w:rPr>
        <w:t xml:space="preserve">pozri časť </w:t>
      </w:r>
      <w:r w:rsidR="00DC51D7" w:rsidRPr="00283A5D">
        <w:rPr>
          <w:noProof w:val="0"/>
          <w:szCs w:val="22"/>
        </w:rPr>
        <w:t>5</w:t>
      </w:r>
      <w:r w:rsidR="00611C50" w:rsidRPr="00283A5D">
        <w:rPr>
          <w:noProof w:val="0"/>
          <w:szCs w:val="22"/>
        </w:rPr>
        <w:t>.2)</w:t>
      </w:r>
      <w:r w:rsidR="00FC6B36" w:rsidRPr="00283A5D">
        <w:rPr>
          <w:noProof w:val="0"/>
          <w:szCs w:val="22"/>
        </w:rPr>
        <w:t>.</w:t>
      </w:r>
    </w:p>
    <w:p w14:paraId="1DA7561E" w14:textId="77777777" w:rsidR="00FC6B36" w:rsidRPr="00283A5D" w:rsidRDefault="00FC6B36" w:rsidP="001A3060">
      <w:pPr>
        <w:autoSpaceDE w:val="0"/>
        <w:autoSpaceDN w:val="0"/>
        <w:adjustRightInd w:val="0"/>
        <w:rPr>
          <w:noProof w:val="0"/>
          <w:szCs w:val="22"/>
        </w:rPr>
      </w:pPr>
    </w:p>
    <w:p w14:paraId="379F831B" w14:textId="77777777" w:rsidR="0065162B" w:rsidRPr="00283A5D" w:rsidRDefault="009C638F" w:rsidP="001A3060">
      <w:pPr>
        <w:keepNext/>
        <w:rPr>
          <w:bCs/>
          <w:i/>
          <w:iCs/>
          <w:noProof w:val="0"/>
          <w:szCs w:val="22"/>
        </w:rPr>
      </w:pPr>
      <w:r w:rsidRPr="00283A5D">
        <w:rPr>
          <w:i/>
          <w:noProof w:val="0"/>
        </w:rPr>
        <w:t>Pediatrická populácia</w:t>
      </w:r>
    </w:p>
    <w:p w14:paraId="7D758436" w14:textId="77777777" w:rsidR="00900D28" w:rsidRPr="00283A5D" w:rsidRDefault="009C638F" w:rsidP="001A3060">
      <w:pPr>
        <w:autoSpaceDE w:val="0"/>
        <w:autoSpaceDN w:val="0"/>
        <w:adjustRightInd w:val="0"/>
        <w:rPr>
          <w:bCs/>
          <w:noProof w:val="0"/>
          <w:szCs w:val="22"/>
        </w:rPr>
      </w:pPr>
      <w:r w:rsidRPr="00283A5D">
        <w:rPr>
          <w:noProof w:val="0"/>
          <w:szCs w:val="22"/>
        </w:rPr>
        <w:t xml:space="preserve">Bezpečnosť a účinnosť </w:t>
      </w:r>
      <w:r w:rsidR="00351515" w:rsidRPr="00283A5D">
        <w:rPr>
          <w:bCs/>
          <w:noProof w:val="0"/>
          <w:szCs w:val="22"/>
        </w:rPr>
        <w:t>DARZALEX</w:t>
      </w:r>
      <w:r w:rsidRPr="00283A5D">
        <w:rPr>
          <w:bCs/>
          <w:noProof w:val="0"/>
          <w:szCs w:val="22"/>
        </w:rPr>
        <w:t>U u</w:t>
      </w:r>
      <w:r w:rsidR="000517A6" w:rsidRPr="00283A5D">
        <w:rPr>
          <w:bCs/>
          <w:noProof w:val="0"/>
          <w:szCs w:val="22"/>
        </w:rPr>
        <w:t> </w:t>
      </w:r>
      <w:r w:rsidRPr="00283A5D">
        <w:rPr>
          <w:bCs/>
          <w:noProof w:val="0"/>
          <w:szCs w:val="22"/>
        </w:rPr>
        <w:t xml:space="preserve">detí mladších ako </w:t>
      </w:r>
      <w:r w:rsidR="0065162B" w:rsidRPr="00283A5D">
        <w:rPr>
          <w:bCs/>
          <w:noProof w:val="0"/>
          <w:szCs w:val="22"/>
        </w:rPr>
        <w:t>1</w:t>
      </w:r>
      <w:r w:rsidR="00DC51D7" w:rsidRPr="00283A5D">
        <w:rPr>
          <w:bCs/>
          <w:noProof w:val="0"/>
          <w:szCs w:val="22"/>
        </w:rPr>
        <w:t>8 </w:t>
      </w:r>
      <w:r w:rsidRPr="00283A5D">
        <w:rPr>
          <w:bCs/>
          <w:noProof w:val="0"/>
          <w:szCs w:val="22"/>
        </w:rPr>
        <w:t>rokov neboli stanovené.</w:t>
      </w:r>
    </w:p>
    <w:p w14:paraId="205E10EB" w14:textId="17930161" w:rsidR="0065162B" w:rsidRPr="00283A5D" w:rsidRDefault="009C638F" w:rsidP="001A3060">
      <w:pPr>
        <w:rPr>
          <w:noProof w:val="0"/>
        </w:rPr>
      </w:pPr>
      <w:r w:rsidRPr="00283A5D">
        <w:rPr>
          <w:noProof w:val="0"/>
        </w:rPr>
        <w:t>K</w:t>
      </w:r>
      <w:r w:rsidR="000517A6" w:rsidRPr="00283A5D">
        <w:rPr>
          <w:noProof w:val="0"/>
        </w:rPr>
        <w:t> </w:t>
      </w:r>
      <w:r w:rsidRPr="00283A5D">
        <w:rPr>
          <w:noProof w:val="0"/>
        </w:rPr>
        <w:t>dispozícii nie sú žiadne údaje</w:t>
      </w:r>
      <w:r w:rsidR="0065162B" w:rsidRPr="00283A5D">
        <w:rPr>
          <w:noProof w:val="0"/>
        </w:rPr>
        <w:t>.</w:t>
      </w:r>
    </w:p>
    <w:p w14:paraId="53BBC03E" w14:textId="77777777" w:rsidR="001A6BBB" w:rsidRPr="00283A5D" w:rsidRDefault="001A6BBB" w:rsidP="001A3060">
      <w:pPr>
        <w:rPr>
          <w:noProof w:val="0"/>
        </w:rPr>
      </w:pPr>
    </w:p>
    <w:p w14:paraId="64CADF31" w14:textId="77777777" w:rsidR="00812D16" w:rsidRPr="00283A5D" w:rsidRDefault="009C638F" w:rsidP="001A3060">
      <w:pPr>
        <w:keepNext/>
        <w:rPr>
          <w:noProof w:val="0"/>
          <w:szCs w:val="22"/>
          <w:u w:val="single"/>
        </w:rPr>
      </w:pPr>
      <w:r w:rsidRPr="00283A5D">
        <w:rPr>
          <w:noProof w:val="0"/>
          <w:u w:val="single"/>
        </w:rPr>
        <w:t>Spôsob podávania</w:t>
      </w:r>
    </w:p>
    <w:p w14:paraId="698A53D9" w14:textId="77777777" w:rsidR="00A822F5" w:rsidRDefault="00A822F5" w:rsidP="001A3060">
      <w:pPr>
        <w:keepNext/>
        <w:rPr>
          <w:noProof w:val="0"/>
          <w:szCs w:val="22"/>
        </w:rPr>
      </w:pPr>
    </w:p>
    <w:p w14:paraId="55E13E61" w14:textId="0159B53B" w:rsidR="002A794E" w:rsidRPr="00283A5D" w:rsidRDefault="00351515" w:rsidP="001A3060">
      <w:pPr>
        <w:rPr>
          <w:noProof w:val="0"/>
          <w:szCs w:val="22"/>
        </w:rPr>
      </w:pPr>
      <w:r w:rsidRPr="00283A5D">
        <w:rPr>
          <w:noProof w:val="0"/>
          <w:szCs w:val="22"/>
        </w:rPr>
        <w:t>DARZALEX</w:t>
      </w:r>
      <w:r w:rsidR="002A794E" w:rsidRPr="00283A5D">
        <w:rPr>
          <w:noProof w:val="0"/>
          <w:szCs w:val="22"/>
        </w:rPr>
        <w:t xml:space="preserve"> </w:t>
      </w:r>
      <w:r w:rsidR="00120C8E" w:rsidRPr="00283A5D">
        <w:rPr>
          <w:noProof w:val="0"/>
          <w:szCs w:val="22"/>
        </w:rPr>
        <w:t>je na intravenózne použitie. P</w:t>
      </w:r>
      <w:r w:rsidR="00880518" w:rsidRPr="00283A5D">
        <w:rPr>
          <w:noProof w:val="0"/>
          <w:szCs w:val="22"/>
        </w:rPr>
        <w:t>odáva</w:t>
      </w:r>
      <w:r w:rsidR="00120C8E" w:rsidRPr="00283A5D">
        <w:rPr>
          <w:noProof w:val="0"/>
          <w:szCs w:val="22"/>
        </w:rPr>
        <w:t xml:space="preserve"> sa</w:t>
      </w:r>
      <w:r w:rsidR="00880518" w:rsidRPr="00283A5D">
        <w:rPr>
          <w:noProof w:val="0"/>
          <w:szCs w:val="22"/>
        </w:rPr>
        <w:t xml:space="preserve"> ako intravenózna infúzia po zriedení s</w:t>
      </w:r>
      <w:r w:rsidR="00692376" w:rsidRPr="00283A5D">
        <w:rPr>
          <w:noProof w:val="0"/>
          <w:szCs w:val="22"/>
        </w:rPr>
        <w:t xml:space="preserve"> roztokom chloridu </w:t>
      </w:r>
      <w:r w:rsidR="00880518" w:rsidRPr="00283A5D">
        <w:rPr>
          <w:noProof w:val="0"/>
          <w:szCs w:val="22"/>
        </w:rPr>
        <w:t>sodn</w:t>
      </w:r>
      <w:r w:rsidR="00692376" w:rsidRPr="00283A5D">
        <w:rPr>
          <w:noProof w:val="0"/>
          <w:szCs w:val="22"/>
        </w:rPr>
        <w:t>ého</w:t>
      </w:r>
      <w:r w:rsidR="00880518" w:rsidRPr="00283A5D">
        <w:rPr>
          <w:noProof w:val="0"/>
          <w:szCs w:val="22"/>
        </w:rPr>
        <w:t xml:space="preserve"> </w:t>
      </w:r>
      <w:r w:rsidR="00196D94" w:rsidRPr="00283A5D">
        <w:rPr>
          <w:noProof w:val="0"/>
        </w:rPr>
        <w:t>9 mg/m</w:t>
      </w:r>
      <w:r w:rsidR="00880518" w:rsidRPr="00283A5D">
        <w:rPr>
          <w:noProof w:val="0"/>
        </w:rPr>
        <w:t>l (0,</w:t>
      </w:r>
      <w:r w:rsidR="00196D94" w:rsidRPr="00283A5D">
        <w:rPr>
          <w:noProof w:val="0"/>
        </w:rPr>
        <w:t>9</w:t>
      </w:r>
      <w:r w:rsidR="00880518" w:rsidRPr="00283A5D">
        <w:rPr>
          <w:noProof w:val="0"/>
        </w:rPr>
        <w:t> </w:t>
      </w:r>
      <w:r w:rsidR="00196D94" w:rsidRPr="00283A5D">
        <w:rPr>
          <w:noProof w:val="0"/>
        </w:rPr>
        <w:t xml:space="preserve">%) </w:t>
      </w:r>
      <w:r w:rsidR="00692376" w:rsidRPr="00283A5D">
        <w:rPr>
          <w:noProof w:val="0"/>
        </w:rPr>
        <w:t xml:space="preserve">na </w:t>
      </w:r>
      <w:r w:rsidR="0088042E" w:rsidRPr="00283A5D">
        <w:rPr>
          <w:noProof w:val="0"/>
        </w:rPr>
        <w:t xml:space="preserve">injekčné </w:t>
      </w:r>
      <w:r w:rsidR="00692376" w:rsidRPr="00283A5D">
        <w:rPr>
          <w:noProof w:val="0"/>
        </w:rPr>
        <w:t>podanie</w:t>
      </w:r>
      <w:r w:rsidR="00880518" w:rsidRPr="00283A5D">
        <w:rPr>
          <w:noProof w:val="0"/>
        </w:rPr>
        <w:t xml:space="preserve">. Pokyny na riedenie lieku pred podaním, pozri časť </w:t>
      </w:r>
      <w:r w:rsidR="00DC51D7" w:rsidRPr="00283A5D">
        <w:rPr>
          <w:noProof w:val="0"/>
          <w:szCs w:val="22"/>
        </w:rPr>
        <w:t>6</w:t>
      </w:r>
      <w:r w:rsidR="002A794E" w:rsidRPr="00283A5D">
        <w:rPr>
          <w:noProof w:val="0"/>
          <w:szCs w:val="22"/>
        </w:rPr>
        <w:t>.6</w:t>
      </w:r>
      <w:r w:rsidR="00202A35" w:rsidRPr="00283A5D">
        <w:rPr>
          <w:noProof w:val="0"/>
          <w:szCs w:val="22"/>
        </w:rPr>
        <w:t>.</w:t>
      </w:r>
    </w:p>
    <w:p w14:paraId="3D22F870" w14:textId="77777777" w:rsidR="00EC025C" w:rsidRPr="00283A5D" w:rsidRDefault="00EC025C" w:rsidP="001A3060">
      <w:pPr>
        <w:rPr>
          <w:noProof w:val="0"/>
          <w:szCs w:val="22"/>
        </w:rPr>
      </w:pPr>
    </w:p>
    <w:p w14:paraId="01A1BB6E" w14:textId="77777777" w:rsidR="00812D16" w:rsidRPr="00283A5D" w:rsidRDefault="00812D16" w:rsidP="005B0B78">
      <w:pPr>
        <w:keepNext/>
        <w:ind w:left="567" w:hanging="567"/>
        <w:outlineLvl w:val="2"/>
        <w:rPr>
          <w:b/>
          <w:bCs/>
          <w:noProof w:val="0"/>
          <w:szCs w:val="22"/>
        </w:rPr>
      </w:pPr>
      <w:r w:rsidRPr="00283A5D">
        <w:rPr>
          <w:b/>
          <w:bCs/>
          <w:noProof w:val="0"/>
          <w:szCs w:val="22"/>
        </w:rPr>
        <w:t>4.3</w:t>
      </w:r>
      <w:r w:rsidRPr="00283A5D">
        <w:rPr>
          <w:b/>
          <w:bCs/>
          <w:noProof w:val="0"/>
          <w:szCs w:val="22"/>
        </w:rPr>
        <w:tab/>
      </w:r>
      <w:r w:rsidR="009C638F" w:rsidRPr="00283A5D">
        <w:rPr>
          <w:b/>
          <w:bCs/>
          <w:noProof w:val="0"/>
          <w:szCs w:val="22"/>
        </w:rPr>
        <w:t>Kontraindikácie</w:t>
      </w:r>
    </w:p>
    <w:p w14:paraId="34A01D2A" w14:textId="77777777" w:rsidR="00812D16" w:rsidRPr="00283A5D" w:rsidRDefault="00812D16" w:rsidP="001A3060">
      <w:pPr>
        <w:keepNext/>
        <w:rPr>
          <w:noProof w:val="0"/>
          <w:szCs w:val="22"/>
        </w:rPr>
      </w:pPr>
    </w:p>
    <w:p w14:paraId="7D8BA28E" w14:textId="0DEEF4F4" w:rsidR="00812D16" w:rsidRPr="00283A5D" w:rsidRDefault="009C638F" w:rsidP="001A3060">
      <w:pPr>
        <w:rPr>
          <w:noProof w:val="0"/>
          <w:szCs w:val="22"/>
        </w:rPr>
      </w:pPr>
      <w:r w:rsidRPr="00283A5D">
        <w:rPr>
          <w:noProof w:val="0"/>
          <w:szCs w:val="22"/>
        </w:rPr>
        <w:t>Precitlivenosť na liečivo alebo na ktorúkoľvek z pomocných látok uvedených v</w:t>
      </w:r>
      <w:r w:rsidR="000517A6" w:rsidRPr="00283A5D">
        <w:rPr>
          <w:noProof w:val="0"/>
          <w:szCs w:val="22"/>
        </w:rPr>
        <w:t> </w:t>
      </w:r>
      <w:r w:rsidRPr="00283A5D">
        <w:rPr>
          <w:noProof w:val="0"/>
          <w:szCs w:val="22"/>
        </w:rPr>
        <w:t>časti 6.1</w:t>
      </w:r>
      <w:r w:rsidR="002A794E" w:rsidRPr="00283A5D">
        <w:rPr>
          <w:noProof w:val="0"/>
          <w:szCs w:val="22"/>
        </w:rPr>
        <w:t>.</w:t>
      </w:r>
    </w:p>
    <w:p w14:paraId="70E8262B" w14:textId="77777777" w:rsidR="002A794E" w:rsidRPr="00283A5D" w:rsidRDefault="002A794E" w:rsidP="001A3060">
      <w:pPr>
        <w:rPr>
          <w:noProof w:val="0"/>
          <w:szCs w:val="22"/>
        </w:rPr>
      </w:pPr>
    </w:p>
    <w:p w14:paraId="150D3C88" w14:textId="77777777" w:rsidR="00812D16" w:rsidRPr="00283A5D" w:rsidRDefault="00812D16" w:rsidP="005B0B78">
      <w:pPr>
        <w:keepNext/>
        <w:ind w:left="567" w:hanging="567"/>
        <w:outlineLvl w:val="2"/>
        <w:rPr>
          <w:b/>
          <w:bCs/>
          <w:noProof w:val="0"/>
          <w:szCs w:val="22"/>
        </w:rPr>
      </w:pPr>
      <w:r w:rsidRPr="00283A5D">
        <w:rPr>
          <w:b/>
          <w:bCs/>
          <w:noProof w:val="0"/>
          <w:szCs w:val="22"/>
        </w:rPr>
        <w:lastRenderedPageBreak/>
        <w:t>4.4</w:t>
      </w:r>
      <w:r w:rsidRPr="00283A5D">
        <w:rPr>
          <w:b/>
          <w:bCs/>
          <w:noProof w:val="0"/>
          <w:szCs w:val="22"/>
        </w:rPr>
        <w:tab/>
      </w:r>
      <w:r w:rsidR="009C638F" w:rsidRPr="005B0B78">
        <w:rPr>
          <w:b/>
          <w:bCs/>
          <w:noProof w:val="0"/>
          <w:szCs w:val="22"/>
        </w:rPr>
        <w:t>Osobitné upozornenia a opatrenia pri používaní</w:t>
      </w:r>
    </w:p>
    <w:p w14:paraId="37D7D917" w14:textId="5ED71FD4" w:rsidR="00C039AB" w:rsidRDefault="00C039AB" w:rsidP="001A3060">
      <w:pPr>
        <w:keepNext/>
        <w:rPr>
          <w:noProof w:val="0"/>
        </w:rPr>
      </w:pPr>
    </w:p>
    <w:p w14:paraId="6FF6594F" w14:textId="77777777" w:rsidR="005127DD" w:rsidRPr="00896AD7" w:rsidRDefault="005127DD" w:rsidP="001A3060">
      <w:pPr>
        <w:keepNext/>
        <w:tabs>
          <w:tab w:val="clear" w:pos="567"/>
        </w:tabs>
        <w:rPr>
          <w:u w:val="single"/>
        </w:rPr>
      </w:pPr>
      <w:r w:rsidRPr="00896AD7">
        <w:rPr>
          <w:u w:val="single"/>
        </w:rPr>
        <w:t>Sledovateľnosť</w:t>
      </w:r>
    </w:p>
    <w:p w14:paraId="26740FB1" w14:textId="77777777" w:rsidR="00A822F5" w:rsidRPr="00896AD7" w:rsidRDefault="00A822F5" w:rsidP="001A3060">
      <w:pPr>
        <w:keepNext/>
      </w:pPr>
    </w:p>
    <w:p w14:paraId="5E85D044" w14:textId="7ABFAD9B" w:rsidR="005127DD" w:rsidRPr="00896AD7" w:rsidRDefault="005127DD" w:rsidP="001A3060">
      <w:pPr>
        <w:rPr>
          <w:szCs w:val="22"/>
        </w:rPr>
      </w:pPr>
      <w:r w:rsidRPr="00896AD7">
        <w:t>Aby sa zlepšila (do)sledovateľnosť biologick</w:t>
      </w:r>
      <w:r w:rsidR="00924CA3" w:rsidRPr="00896AD7">
        <w:t xml:space="preserve">ých </w:t>
      </w:r>
      <w:r w:rsidRPr="00896AD7">
        <w:t>liek</w:t>
      </w:r>
      <w:r w:rsidR="00924CA3" w:rsidRPr="00896AD7">
        <w:t>ov</w:t>
      </w:r>
      <w:r w:rsidRPr="00896AD7">
        <w:t>, má sa zrozumiteľne zaznamenať názov a číslo šarže podaného lieku</w:t>
      </w:r>
      <w:r w:rsidRPr="00896AD7">
        <w:rPr>
          <w:szCs w:val="22"/>
        </w:rPr>
        <w:t>.</w:t>
      </w:r>
    </w:p>
    <w:p w14:paraId="7DECFEA0" w14:textId="77777777" w:rsidR="005127DD" w:rsidRPr="00283A5D" w:rsidRDefault="005127DD" w:rsidP="001A3060">
      <w:pPr>
        <w:rPr>
          <w:noProof w:val="0"/>
        </w:rPr>
      </w:pPr>
    </w:p>
    <w:p w14:paraId="6EB01D39" w14:textId="77777777" w:rsidR="00EC1E7D" w:rsidRPr="00283A5D" w:rsidRDefault="003949ED" w:rsidP="001A3060">
      <w:pPr>
        <w:keepNext/>
        <w:rPr>
          <w:noProof w:val="0"/>
          <w:szCs w:val="22"/>
          <w:u w:val="single"/>
        </w:rPr>
      </w:pPr>
      <w:r w:rsidRPr="00283A5D">
        <w:rPr>
          <w:noProof w:val="0"/>
          <w:szCs w:val="22"/>
          <w:u w:val="single"/>
        </w:rPr>
        <w:t>Reakcie súvisiace s infúziou</w:t>
      </w:r>
    </w:p>
    <w:p w14:paraId="60C709D4" w14:textId="77777777" w:rsidR="00A822F5" w:rsidRDefault="00A822F5" w:rsidP="001A3060">
      <w:pPr>
        <w:keepNext/>
        <w:rPr>
          <w:noProof w:val="0"/>
          <w:szCs w:val="22"/>
        </w:rPr>
      </w:pPr>
    </w:p>
    <w:p w14:paraId="305A9B01" w14:textId="5674FAD1" w:rsidR="00565D0A" w:rsidRPr="009E0E42" w:rsidRDefault="00565D0A" w:rsidP="001A3060">
      <w:pPr>
        <w:rPr>
          <w:noProof w:val="0"/>
          <w:szCs w:val="22"/>
        </w:rPr>
      </w:pPr>
      <w:r w:rsidRPr="00283A5D">
        <w:rPr>
          <w:noProof w:val="0"/>
          <w:szCs w:val="22"/>
        </w:rPr>
        <w:t xml:space="preserve">DARZALEX </w:t>
      </w:r>
      <w:r w:rsidR="00DE61A2" w:rsidRPr="00283A5D">
        <w:rPr>
          <w:noProof w:val="0"/>
          <w:szCs w:val="22"/>
        </w:rPr>
        <w:t xml:space="preserve">môže </w:t>
      </w:r>
      <w:r w:rsidR="00DE61A2" w:rsidRPr="009E0E42">
        <w:rPr>
          <w:noProof w:val="0"/>
          <w:szCs w:val="22"/>
        </w:rPr>
        <w:t>spôsobiť vážne reakcie súvisiace s infúziou</w:t>
      </w:r>
      <w:r w:rsidRPr="009E0E42">
        <w:rPr>
          <w:noProof w:val="0"/>
          <w:szCs w:val="22"/>
        </w:rPr>
        <w:t xml:space="preserve">, </w:t>
      </w:r>
      <w:r w:rsidR="00DE61A2" w:rsidRPr="009E0E42">
        <w:rPr>
          <w:noProof w:val="0"/>
          <w:szCs w:val="22"/>
        </w:rPr>
        <w:t xml:space="preserve">vrátane anafylaktických reakcií </w:t>
      </w:r>
      <w:r w:rsidRPr="009E0E42">
        <w:rPr>
          <w:noProof w:val="0"/>
          <w:szCs w:val="22"/>
        </w:rPr>
        <w:t>(</w:t>
      </w:r>
      <w:r w:rsidR="00DE61A2" w:rsidRPr="009E0E42">
        <w:rPr>
          <w:noProof w:val="0"/>
          <w:szCs w:val="22"/>
        </w:rPr>
        <w:t xml:space="preserve">pozri časť </w:t>
      </w:r>
      <w:bookmarkStart w:id="5" w:name="_Hlk507587191"/>
      <w:r w:rsidRPr="009E0E42">
        <w:rPr>
          <w:noProof w:val="0"/>
          <w:szCs w:val="22"/>
        </w:rPr>
        <w:t>4.8).</w:t>
      </w:r>
      <w:bookmarkEnd w:id="5"/>
      <w:r w:rsidR="0006646C" w:rsidRPr="009E0E42">
        <w:rPr>
          <w:noProof w:val="0"/>
          <w:szCs w:val="22"/>
        </w:rPr>
        <w:t xml:space="preserve"> </w:t>
      </w:r>
      <w:r w:rsidR="0006646C" w:rsidRPr="009E0E42">
        <w:t>Tieto reakcie môžu byť život ohrozujúce a boli hlásené fatálne následky.</w:t>
      </w:r>
    </w:p>
    <w:p w14:paraId="1EF936C7" w14:textId="77777777" w:rsidR="00565D0A" w:rsidRPr="009E0E42" w:rsidRDefault="00565D0A" w:rsidP="001A3060">
      <w:pPr>
        <w:rPr>
          <w:noProof w:val="0"/>
          <w:szCs w:val="22"/>
        </w:rPr>
      </w:pPr>
    </w:p>
    <w:p w14:paraId="59B739B9" w14:textId="77777777" w:rsidR="004109A2" w:rsidRPr="00283A5D" w:rsidRDefault="00DE61A2" w:rsidP="001A3060">
      <w:pPr>
        <w:rPr>
          <w:noProof w:val="0"/>
          <w:szCs w:val="22"/>
        </w:rPr>
      </w:pPr>
      <w:r w:rsidRPr="009E0E42">
        <w:rPr>
          <w:noProof w:val="0"/>
          <w:szCs w:val="22"/>
        </w:rPr>
        <w:t xml:space="preserve">U všetkých pacientov sa majú sledovať reakcie súvisiace s infúziou </w:t>
      </w:r>
      <w:r w:rsidR="00182F20" w:rsidRPr="009E0E42">
        <w:rPr>
          <w:noProof w:val="0"/>
          <w:szCs w:val="22"/>
        </w:rPr>
        <w:t>počas</w:t>
      </w:r>
      <w:r w:rsidRPr="009E0E42">
        <w:rPr>
          <w:noProof w:val="0"/>
          <w:szCs w:val="22"/>
        </w:rPr>
        <w:t xml:space="preserve"> </w:t>
      </w:r>
      <w:r w:rsidR="00B24891" w:rsidRPr="009E0E42">
        <w:rPr>
          <w:noProof w:val="0"/>
          <w:szCs w:val="22"/>
        </w:rPr>
        <w:t>jej podávania</w:t>
      </w:r>
      <w:r w:rsidRPr="00283A5D">
        <w:rPr>
          <w:noProof w:val="0"/>
          <w:szCs w:val="22"/>
        </w:rPr>
        <w:t>. Pacientov, u ktorých sa vyskytnú reakcie súvisiace s infúziou akéhokoľvek stupňa, sledujte naďalej po infúzii, kým príznaky nezmiznú.</w:t>
      </w:r>
    </w:p>
    <w:p w14:paraId="652E4858" w14:textId="77777777" w:rsidR="00565D0A" w:rsidRPr="00283A5D" w:rsidRDefault="00565D0A" w:rsidP="001A3060">
      <w:pPr>
        <w:rPr>
          <w:noProof w:val="0"/>
          <w:szCs w:val="22"/>
        </w:rPr>
      </w:pPr>
    </w:p>
    <w:p w14:paraId="3B9A4584" w14:textId="77777777" w:rsidR="004109A2" w:rsidRPr="00283A5D" w:rsidRDefault="00565D0A" w:rsidP="001A3060">
      <w:pPr>
        <w:rPr>
          <w:noProof w:val="0"/>
          <w:szCs w:val="22"/>
        </w:rPr>
      </w:pPr>
      <w:r w:rsidRPr="00283A5D">
        <w:rPr>
          <w:noProof w:val="0"/>
          <w:szCs w:val="22"/>
        </w:rPr>
        <w:t>V</w:t>
      </w:r>
      <w:r w:rsidR="000517A6" w:rsidRPr="00283A5D">
        <w:rPr>
          <w:noProof w:val="0"/>
          <w:szCs w:val="22"/>
        </w:rPr>
        <w:t> </w:t>
      </w:r>
      <w:r w:rsidRPr="00283A5D">
        <w:rPr>
          <w:noProof w:val="0"/>
          <w:szCs w:val="22"/>
        </w:rPr>
        <w:t>klinických štúdiách boli r</w:t>
      </w:r>
      <w:r w:rsidR="00E552C8" w:rsidRPr="00283A5D">
        <w:rPr>
          <w:noProof w:val="0"/>
          <w:szCs w:val="22"/>
        </w:rPr>
        <w:t>eakcie súvisiace s</w:t>
      </w:r>
      <w:r w:rsidR="000517A6" w:rsidRPr="00283A5D">
        <w:rPr>
          <w:noProof w:val="0"/>
          <w:szCs w:val="22"/>
        </w:rPr>
        <w:t> </w:t>
      </w:r>
      <w:r w:rsidR="00E552C8" w:rsidRPr="00283A5D">
        <w:rPr>
          <w:noProof w:val="0"/>
          <w:szCs w:val="22"/>
        </w:rPr>
        <w:t>infúziou hlásené u</w:t>
      </w:r>
      <w:r w:rsidR="000517A6" w:rsidRPr="00283A5D">
        <w:rPr>
          <w:noProof w:val="0"/>
          <w:szCs w:val="22"/>
        </w:rPr>
        <w:t> </w:t>
      </w:r>
      <w:r w:rsidR="00E552C8" w:rsidRPr="00283A5D">
        <w:rPr>
          <w:noProof w:val="0"/>
          <w:szCs w:val="22"/>
        </w:rPr>
        <w:t xml:space="preserve">približne polovice všetkých pacientov liečených </w:t>
      </w:r>
      <w:r w:rsidR="00351515" w:rsidRPr="00283A5D">
        <w:rPr>
          <w:noProof w:val="0"/>
          <w:szCs w:val="22"/>
        </w:rPr>
        <w:t>DARZALEX</w:t>
      </w:r>
      <w:r w:rsidR="00E552C8" w:rsidRPr="00283A5D">
        <w:rPr>
          <w:noProof w:val="0"/>
          <w:szCs w:val="22"/>
        </w:rPr>
        <w:t>OM.</w:t>
      </w:r>
    </w:p>
    <w:p w14:paraId="2869A1DC" w14:textId="77777777" w:rsidR="00214ECB" w:rsidRPr="00283A5D" w:rsidRDefault="00214ECB" w:rsidP="001A3060">
      <w:pPr>
        <w:rPr>
          <w:noProof w:val="0"/>
          <w:szCs w:val="22"/>
        </w:rPr>
      </w:pPr>
    </w:p>
    <w:p w14:paraId="777344A4" w14:textId="03E11BA4" w:rsidR="00B641AB" w:rsidRPr="00283A5D" w:rsidRDefault="00E552C8" w:rsidP="001A3060">
      <w:pPr>
        <w:rPr>
          <w:noProof w:val="0"/>
          <w:szCs w:val="22"/>
        </w:rPr>
      </w:pPr>
      <w:r w:rsidRPr="00283A5D">
        <w:rPr>
          <w:noProof w:val="0"/>
          <w:szCs w:val="22"/>
        </w:rPr>
        <w:t>Väčšina reakcií súvisiacich s</w:t>
      </w:r>
      <w:r w:rsidR="000517A6" w:rsidRPr="00283A5D">
        <w:rPr>
          <w:noProof w:val="0"/>
          <w:szCs w:val="22"/>
        </w:rPr>
        <w:t> </w:t>
      </w:r>
      <w:r w:rsidRPr="00283A5D">
        <w:rPr>
          <w:noProof w:val="0"/>
          <w:szCs w:val="22"/>
        </w:rPr>
        <w:t>infúziou sa vyskytla pri prvej infúzii</w:t>
      </w:r>
      <w:r w:rsidR="00565D0A" w:rsidRPr="00283A5D">
        <w:rPr>
          <w:noProof w:val="0"/>
          <w:szCs w:val="22"/>
        </w:rPr>
        <w:t xml:space="preserve"> a bola 1. – 2. stupňa (pozri časť 4.8)</w:t>
      </w:r>
      <w:r w:rsidRPr="00283A5D">
        <w:rPr>
          <w:noProof w:val="0"/>
          <w:szCs w:val="22"/>
        </w:rPr>
        <w:t xml:space="preserve">. </w:t>
      </w:r>
      <w:r w:rsidR="00913F26" w:rsidRPr="00283A5D">
        <w:rPr>
          <w:noProof w:val="0"/>
          <w:szCs w:val="22"/>
        </w:rPr>
        <w:t>Štyri</w:t>
      </w:r>
      <w:r w:rsidRPr="00283A5D">
        <w:rPr>
          <w:noProof w:val="0"/>
          <w:szCs w:val="22"/>
        </w:rPr>
        <w:t xml:space="preserve"> percent</w:t>
      </w:r>
      <w:r w:rsidR="00913F26" w:rsidRPr="00283A5D">
        <w:rPr>
          <w:noProof w:val="0"/>
          <w:szCs w:val="22"/>
        </w:rPr>
        <w:t>á</w:t>
      </w:r>
      <w:r w:rsidRPr="00283A5D">
        <w:rPr>
          <w:noProof w:val="0"/>
          <w:szCs w:val="22"/>
        </w:rPr>
        <w:t xml:space="preserve"> všetkých pacientov malo reakciu súvisiacu s infúziou pri viac ako jednej infúzii. </w:t>
      </w:r>
      <w:r w:rsidR="00913F26" w:rsidRPr="00283A5D">
        <w:rPr>
          <w:noProof w:val="0"/>
          <w:szCs w:val="22"/>
        </w:rPr>
        <w:t xml:space="preserve">Vyskytli sa </w:t>
      </w:r>
      <w:r w:rsidR="00B04F06" w:rsidRPr="00283A5D">
        <w:rPr>
          <w:noProof w:val="0"/>
          <w:szCs w:val="22"/>
        </w:rPr>
        <w:t>zá</w:t>
      </w:r>
      <w:r w:rsidR="00913F26" w:rsidRPr="00283A5D">
        <w:rPr>
          <w:noProof w:val="0"/>
          <w:szCs w:val="22"/>
        </w:rPr>
        <w:t>v</w:t>
      </w:r>
      <w:r w:rsidR="00B04F06" w:rsidRPr="00283A5D">
        <w:rPr>
          <w:noProof w:val="0"/>
          <w:szCs w:val="22"/>
        </w:rPr>
        <w:t>a</w:t>
      </w:r>
      <w:r w:rsidR="00913F26" w:rsidRPr="00283A5D">
        <w:rPr>
          <w:noProof w:val="0"/>
          <w:szCs w:val="22"/>
        </w:rPr>
        <w:t>žn</w:t>
      </w:r>
      <w:r w:rsidR="00B04F06" w:rsidRPr="00283A5D">
        <w:rPr>
          <w:noProof w:val="0"/>
          <w:szCs w:val="22"/>
        </w:rPr>
        <w:t>é</w:t>
      </w:r>
      <w:r w:rsidR="00913F26" w:rsidRPr="00283A5D">
        <w:rPr>
          <w:noProof w:val="0"/>
          <w:szCs w:val="22"/>
        </w:rPr>
        <w:t xml:space="preserve"> reakcie, vrátane bronchospazmu, hypoxie, dyspnoe, hypertenzie, laryngeálneho opuchu</w:t>
      </w:r>
      <w:r w:rsidR="001B2548">
        <w:rPr>
          <w:noProof w:val="0"/>
          <w:szCs w:val="22"/>
        </w:rPr>
        <w:t>,</w:t>
      </w:r>
      <w:r w:rsidR="00913F26" w:rsidRPr="00283A5D">
        <w:rPr>
          <w:noProof w:val="0"/>
          <w:szCs w:val="22"/>
        </w:rPr>
        <w:t> pľúcneho opuchu</w:t>
      </w:r>
      <w:r w:rsidR="001B2548">
        <w:rPr>
          <w:noProof w:val="0"/>
          <w:szCs w:val="22"/>
        </w:rPr>
        <w:t xml:space="preserve"> a očných nežiaducich reakcií (vrátane choroidálne</w:t>
      </w:r>
      <w:r w:rsidR="00B40539">
        <w:rPr>
          <w:noProof w:val="0"/>
          <w:szCs w:val="22"/>
        </w:rPr>
        <w:t>j efúzie</w:t>
      </w:r>
      <w:r w:rsidR="001B2548">
        <w:rPr>
          <w:noProof w:val="0"/>
          <w:szCs w:val="22"/>
        </w:rPr>
        <w:t xml:space="preserve">, akútnej </w:t>
      </w:r>
      <w:r w:rsidR="00B40539">
        <w:rPr>
          <w:noProof w:val="0"/>
          <w:szCs w:val="22"/>
        </w:rPr>
        <w:t>myopie</w:t>
      </w:r>
      <w:r w:rsidR="001B2548">
        <w:rPr>
          <w:noProof w:val="0"/>
          <w:szCs w:val="22"/>
        </w:rPr>
        <w:t xml:space="preserve"> a akútneho glaukómu s uzavretým uhlom)</w:t>
      </w:r>
      <w:r w:rsidR="00913F26" w:rsidRPr="00283A5D">
        <w:rPr>
          <w:noProof w:val="0"/>
          <w:szCs w:val="22"/>
        </w:rPr>
        <w:t xml:space="preserve">. </w:t>
      </w:r>
      <w:r w:rsidRPr="00283A5D">
        <w:rPr>
          <w:noProof w:val="0"/>
          <w:szCs w:val="22"/>
        </w:rPr>
        <w:t>Príznaky zahŕňali hlavne upchatý nos</w:t>
      </w:r>
      <w:r w:rsidR="004F6F43" w:rsidRPr="00283A5D">
        <w:rPr>
          <w:noProof w:val="0"/>
          <w:szCs w:val="22"/>
        </w:rPr>
        <w:t xml:space="preserve">, </w:t>
      </w:r>
      <w:r w:rsidRPr="00283A5D">
        <w:rPr>
          <w:noProof w:val="0"/>
          <w:szCs w:val="22"/>
        </w:rPr>
        <w:t xml:space="preserve">kašeľ, podráždenie hrdla, </w:t>
      </w:r>
      <w:r w:rsidR="00913F26" w:rsidRPr="00283A5D">
        <w:rPr>
          <w:noProof w:val="0"/>
          <w:szCs w:val="22"/>
        </w:rPr>
        <w:t xml:space="preserve">triašku, vracanie </w:t>
      </w:r>
      <w:r w:rsidRPr="00283A5D">
        <w:rPr>
          <w:noProof w:val="0"/>
          <w:szCs w:val="22"/>
        </w:rPr>
        <w:t>a</w:t>
      </w:r>
      <w:r w:rsidR="00B641AB" w:rsidRPr="00283A5D">
        <w:rPr>
          <w:noProof w:val="0"/>
          <w:szCs w:val="22"/>
        </w:rPr>
        <w:t xml:space="preserve"> </w:t>
      </w:r>
      <w:r w:rsidR="00536588" w:rsidRPr="00283A5D">
        <w:rPr>
          <w:noProof w:val="0"/>
          <w:szCs w:val="22"/>
        </w:rPr>
        <w:t>nau</w:t>
      </w:r>
      <w:r w:rsidRPr="00283A5D">
        <w:rPr>
          <w:noProof w:val="0"/>
          <w:szCs w:val="22"/>
        </w:rPr>
        <w:t>zeu</w:t>
      </w:r>
      <w:r w:rsidR="00D57174" w:rsidRPr="00283A5D">
        <w:rPr>
          <w:noProof w:val="0"/>
          <w:szCs w:val="22"/>
        </w:rPr>
        <w:t xml:space="preserve">. </w:t>
      </w:r>
      <w:r w:rsidR="00913F26" w:rsidRPr="00283A5D">
        <w:rPr>
          <w:noProof w:val="0"/>
          <w:szCs w:val="22"/>
        </w:rPr>
        <w:t>Menej časté príznaky boli dychčanie, alergická rinitída, pyrexia, nepohodlie na hrudi, pruritus</w:t>
      </w:r>
      <w:r w:rsidR="001B2548">
        <w:rPr>
          <w:noProof w:val="0"/>
          <w:szCs w:val="22"/>
        </w:rPr>
        <w:t>, </w:t>
      </w:r>
      <w:r w:rsidR="00913F26" w:rsidRPr="00283A5D">
        <w:rPr>
          <w:noProof w:val="0"/>
          <w:szCs w:val="22"/>
        </w:rPr>
        <w:t>hypotenzia</w:t>
      </w:r>
      <w:r w:rsidR="001B2548">
        <w:rPr>
          <w:noProof w:val="0"/>
          <w:szCs w:val="22"/>
        </w:rPr>
        <w:t xml:space="preserve"> a rozmazané videnie</w:t>
      </w:r>
      <w:r w:rsidR="00913F26" w:rsidRPr="00283A5D">
        <w:rPr>
          <w:noProof w:val="0"/>
          <w:szCs w:val="22"/>
        </w:rPr>
        <w:t xml:space="preserve"> </w:t>
      </w:r>
      <w:r w:rsidR="00AB3612" w:rsidRPr="00283A5D">
        <w:rPr>
          <w:noProof w:val="0"/>
          <w:szCs w:val="22"/>
        </w:rPr>
        <w:t>(</w:t>
      </w:r>
      <w:r w:rsidRPr="00283A5D">
        <w:rPr>
          <w:noProof w:val="0"/>
          <w:szCs w:val="22"/>
        </w:rPr>
        <w:t xml:space="preserve">pozri časť </w:t>
      </w:r>
      <w:r w:rsidR="00DC51D7" w:rsidRPr="00283A5D">
        <w:rPr>
          <w:noProof w:val="0"/>
          <w:szCs w:val="22"/>
        </w:rPr>
        <w:t>4</w:t>
      </w:r>
      <w:r w:rsidR="00AB3612" w:rsidRPr="00283A5D">
        <w:rPr>
          <w:noProof w:val="0"/>
          <w:szCs w:val="22"/>
        </w:rPr>
        <w:t>.8).</w:t>
      </w:r>
    </w:p>
    <w:p w14:paraId="1C1D51F9" w14:textId="77777777" w:rsidR="00FE67CC" w:rsidRPr="00283A5D" w:rsidRDefault="00FE67CC" w:rsidP="001A3060">
      <w:pPr>
        <w:rPr>
          <w:noProof w:val="0"/>
          <w:szCs w:val="22"/>
        </w:rPr>
      </w:pPr>
    </w:p>
    <w:p w14:paraId="2BDE83D1" w14:textId="2337DEFA" w:rsidR="00807630" w:rsidRPr="00283A5D" w:rsidRDefault="00B20D45" w:rsidP="001A3060">
      <w:pPr>
        <w:rPr>
          <w:noProof w:val="0"/>
          <w:szCs w:val="22"/>
        </w:rPr>
      </w:pPr>
      <w:r w:rsidRPr="00283A5D">
        <w:rPr>
          <w:noProof w:val="0"/>
          <w:szCs w:val="22"/>
        </w:rPr>
        <w:t xml:space="preserve">Pacienti majú byť liečení antihistaminikami, antipyretikami a kortikosteroidmi, aby sa znížilo riziko reakcií súvisiacich s infúziou pred liečbou </w:t>
      </w:r>
      <w:r w:rsidR="00351515" w:rsidRPr="00283A5D">
        <w:rPr>
          <w:noProof w:val="0"/>
        </w:rPr>
        <w:t>DARZALEX</w:t>
      </w:r>
      <w:r w:rsidRPr="00283A5D">
        <w:rPr>
          <w:noProof w:val="0"/>
        </w:rPr>
        <w:t>OM</w:t>
      </w:r>
      <w:r w:rsidR="00283645" w:rsidRPr="00283A5D">
        <w:rPr>
          <w:noProof w:val="0"/>
        </w:rPr>
        <w:t xml:space="preserve">. </w:t>
      </w:r>
      <w:r w:rsidRPr="00283A5D">
        <w:rPr>
          <w:noProof w:val="0"/>
        </w:rPr>
        <w:t xml:space="preserve">Infúzia </w:t>
      </w:r>
      <w:r w:rsidR="00351515" w:rsidRPr="00283A5D">
        <w:rPr>
          <w:noProof w:val="0"/>
        </w:rPr>
        <w:t>DARZALEX</w:t>
      </w:r>
      <w:r w:rsidR="00E03D21" w:rsidRPr="00283A5D">
        <w:rPr>
          <w:noProof w:val="0"/>
        </w:rPr>
        <w:t xml:space="preserve">U </w:t>
      </w:r>
      <w:r w:rsidRPr="00283A5D">
        <w:rPr>
          <w:noProof w:val="0"/>
        </w:rPr>
        <w:t>sa má prerušiť v</w:t>
      </w:r>
      <w:r w:rsidR="00716CD8">
        <w:rPr>
          <w:noProof w:val="0"/>
        </w:rPr>
        <w:t> </w:t>
      </w:r>
      <w:r w:rsidRPr="00283A5D">
        <w:rPr>
          <w:noProof w:val="0"/>
        </w:rPr>
        <w:t xml:space="preserve">prípade reakcií súvisiacich s infúziou akejkoľvek závažnosti </w:t>
      </w:r>
      <w:r w:rsidR="008316DB" w:rsidRPr="00283A5D">
        <w:rPr>
          <w:noProof w:val="0"/>
        </w:rPr>
        <w:t>a p</w:t>
      </w:r>
      <w:r w:rsidRPr="00283A5D">
        <w:rPr>
          <w:noProof w:val="0"/>
        </w:rPr>
        <w:t>odľa potreby sa majú zaviesť lekárske</w:t>
      </w:r>
      <w:r w:rsidR="00E41BD2" w:rsidRPr="00283A5D">
        <w:rPr>
          <w:noProof w:val="0"/>
        </w:rPr>
        <w:t xml:space="preserve"> opatrenia</w:t>
      </w:r>
      <w:r w:rsidRPr="00283A5D">
        <w:rPr>
          <w:noProof w:val="0"/>
        </w:rPr>
        <w:t>/podporn</w:t>
      </w:r>
      <w:r w:rsidR="00E41BD2" w:rsidRPr="00283A5D">
        <w:rPr>
          <w:noProof w:val="0"/>
        </w:rPr>
        <w:t>á</w:t>
      </w:r>
      <w:r w:rsidRPr="00283A5D">
        <w:rPr>
          <w:noProof w:val="0"/>
        </w:rPr>
        <w:t xml:space="preserve"> </w:t>
      </w:r>
      <w:r w:rsidR="00E41BD2" w:rsidRPr="00283A5D">
        <w:rPr>
          <w:noProof w:val="0"/>
        </w:rPr>
        <w:t>liečba</w:t>
      </w:r>
      <w:r w:rsidRPr="00283A5D">
        <w:rPr>
          <w:noProof w:val="0"/>
        </w:rPr>
        <w:t xml:space="preserve">. </w:t>
      </w:r>
      <w:r w:rsidR="008316DB" w:rsidRPr="00283A5D">
        <w:rPr>
          <w:noProof w:val="0"/>
        </w:rPr>
        <w:t>U pacientov s reakciami súvisiacimi s infúziou 1., 2. alebo 3. stupňa sa má i</w:t>
      </w:r>
      <w:r w:rsidRPr="00283A5D">
        <w:rPr>
          <w:noProof w:val="0"/>
        </w:rPr>
        <w:t>nfúzna rýchlosť znížiť, ak sa infúzia obnoví</w:t>
      </w:r>
      <w:r w:rsidR="008316DB" w:rsidRPr="00283A5D">
        <w:rPr>
          <w:noProof w:val="0"/>
        </w:rPr>
        <w:t xml:space="preserve">. </w:t>
      </w:r>
      <w:r w:rsidR="00DE61A2" w:rsidRPr="00283A5D">
        <w:rPr>
          <w:noProof w:val="0"/>
        </w:rPr>
        <w:t xml:space="preserve">Ak sa vyskytne anafylaktická reakcia alebo život ohrozujúca (4. stupeň) reakcia na infúziu, má sa ihneď začať vhodná </w:t>
      </w:r>
      <w:r w:rsidR="009E1EB7" w:rsidRPr="00283A5D">
        <w:rPr>
          <w:noProof w:val="0"/>
        </w:rPr>
        <w:t xml:space="preserve">núdzová resuscitácia. </w:t>
      </w:r>
      <w:r w:rsidR="009E1EB7" w:rsidRPr="00283A5D">
        <w:rPr>
          <w:noProof w:val="0"/>
          <w:szCs w:val="22"/>
        </w:rPr>
        <w:t xml:space="preserve">Liečba </w:t>
      </w:r>
      <w:r w:rsidR="008316DB" w:rsidRPr="00283A5D">
        <w:rPr>
          <w:noProof w:val="0"/>
          <w:szCs w:val="22"/>
        </w:rPr>
        <w:t>DARZALEX</w:t>
      </w:r>
      <w:r w:rsidR="009E1EB7" w:rsidRPr="00283A5D">
        <w:rPr>
          <w:noProof w:val="0"/>
          <w:szCs w:val="22"/>
        </w:rPr>
        <w:t>OM sa má ihneď a natrvalo ukončiť</w:t>
      </w:r>
      <w:r w:rsidRPr="00283A5D">
        <w:rPr>
          <w:noProof w:val="0"/>
        </w:rPr>
        <w:t xml:space="preserve"> </w:t>
      </w:r>
      <w:r w:rsidR="003C4E81" w:rsidRPr="00283A5D">
        <w:rPr>
          <w:noProof w:val="0"/>
          <w:szCs w:val="22"/>
        </w:rPr>
        <w:t>(</w:t>
      </w:r>
      <w:r w:rsidRPr="00283A5D">
        <w:rPr>
          <w:noProof w:val="0"/>
          <w:szCs w:val="22"/>
        </w:rPr>
        <w:t>pozri čas</w:t>
      </w:r>
      <w:r w:rsidR="008316DB" w:rsidRPr="00283A5D">
        <w:rPr>
          <w:noProof w:val="0"/>
          <w:szCs w:val="22"/>
        </w:rPr>
        <w:t>ti</w:t>
      </w:r>
      <w:r w:rsidRPr="00283A5D">
        <w:rPr>
          <w:noProof w:val="0"/>
          <w:szCs w:val="22"/>
        </w:rPr>
        <w:t xml:space="preserve"> </w:t>
      </w:r>
      <w:r w:rsidR="00DC51D7" w:rsidRPr="00283A5D">
        <w:rPr>
          <w:noProof w:val="0"/>
          <w:szCs w:val="22"/>
        </w:rPr>
        <w:t>4</w:t>
      </w:r>
      <w:r w:rsidR="003C4E81" w:rsidRPr="00283A5D">
        <w:rPr>
          <w:noProof w:val="0"/>
          <w:szCs w:val="22"/>
        </w:rPr>
        <w:t>.2</w:t>
      </w:r>
      <w:r w:rsidR="008316DB" w:rsidRPr="00283A5D">
        <w:rPr>
          <w:noProof w:val="0"/>
          <w:szCs w:val="22"/>
        </w:rPr>
        <w:t xml:space="preserve"> a 4.3</w:t>
      </w:r>
      <w:r w:rsidR="003C4E81" w:rsidRPr="00283A5D">
        <w:rPr>
          <w:noProof w:val="0"/>
          <w:szCs w:val="22"/>
        </w:rPr>
        <w:t>).</w:t>
      </w:r>
    </w:p>
    <w:p w14:paraId="1273B1E9" w14:textId="77777777" w:rsidR="00FE67CC" w:rsidRPr="00283A5D" w:rsidRDefault="00FE67CC" w:rsidP="001A3060">
      <w:pPr>
        <w:rPr>
          <w:noProof w:val="0"/>
          <w:szCs w:val="22"/>
        </w:rPr>
      </w:pPr>
    </w:p>
    <w:p w14:paraId="7B7CE7F8" w14:textId="1BB38247" w:rsidR="00A43CB0" w:rsidRPr="00283A5D" w:rsidRDefault="008B7829" w:rsidP="001A3060">
      <w:pPr>
        <w:rPr>
          <w:noProof w:val="0"/>
          <w:szCs w:val="22"/>
        </w:rPr>
      </w:pPr>
      <w:r w:rsidRPr="00283A5D">
        <w:rPr>
          <w:noProof w:val="0"/>
          <w:szCs w:val="22"/>
        </w:rPr>
        <w:t>Na zníženie rizika</w:t>
      </w:r>
      <w:r w:rsidR="00E03D21" w:rsidRPr="00283A5D">
        <w:rPr>
          <w:noProof w:val="0"/>
          <w:szCs w:val="22"/>
        </w:rPr>
        <w:t xml:space="preserve"> oneskorený</w:t>
      </w:r>
      <w:r w:rsidRPr="00283A5D">
        <w:rPr>
          <w:noProof w:val="0"/>
          <w:szCs w:val="22"/>
        </w:rPr>
        <w:t>ch</w:t>
      </w:r>
      <w:r w:rsidR="00E03D21" w:rsidRPr="00283A5D">
        <w:rPr>
          <w:noProof w:val="0"/>
          <w:szCs w:val="22"/>
        </w:rPr>
        <w:t xml:space="preserve"> reakci</w:t>
      </w:r>
      <w:r w:rsidRPr="00283A5D">
        <w:rPr>
          <w:noProof w:val="0"/>
          <w:szCs w:val="22"/>
        </w:rPr>
        <w:t>í</w:t>
      </w:r>
      <w:r w:rsidR="00E03D21" w:rsidRPr="00283A5D">
        <w:rPr>
          <w:noProof w:val="0"/>
          <w:szCs w:val="22"/>
        </w:rPr>
        <w:t xml:space="preserve"> súvisiaci</w:t>
      </w:r>
      <w:r w:rsidR="00D441CF" w:rsidRPr="00283A5D">
        <w:rPr>
          <w:noProof w:val="0"/>
          <w:szCs w:val="22"/>
        </w:rPr>
        <w:t>ch</w:t>
      </w:r>
      <w:r w:rsidR="00E03D21" w:rsidRPr="00283A5D">
        <w:rPr>
          <w:noProof w:val="0"/>
          <w:szCs w:val="22"/>
        </w:rPr>
        <w:t xml:space="preserve"> s infúziou sa majú podať perorálne kortikosteroidy všetkým pacientom </w:t>
      </w:r>
      <w:r w:rsidRPr="00283A5D">
        <w:rPr>
          <w:noProof w:val="0"/>
          <w:szCs w:val="22"/>
        </w:rPr>
        <w:t>po infúziách DARZALEXU</w:t>
      </w:r>
      <w:r w:rsidR="00E03D21" w:rsidRPr="00283A5D">
        <w:rPr>
          <w:noProof w:val="0"/>
          <w:szCs w:val="22"/>
        </w:rPr>
        <w:t>. U</w:t>
      </w:r>
      <w:r w:rsidR="000517A6" w:rsidRPr="00283A5D">
        <w:rPr>
          <w:noProof w:val="0"/>
          <w:szCs w:val="22"/>
        </w:rPr>
        <w:t> </w:t>
      </w:r>
      <w:r w:rsidR="00E03D21" w:rsidRPr="00283A5D">
        <w:rPr>
          <w:noProof w:val="0"/>
          <w:szCs w:val="22"/>
        </w:rPr>
        <w:t>pacientov s</w:t>
      </w:r>
      <w:r w:rsidRPr="00283A5D">
        <w:rPr>
          <w:noProof w:val="0"/>
          <w:szCs w:val="22"/>
        </w:rPr>
        <w:t> chronick</w:t>
      </w:r>
      <w:r w:rsidR="00882E63">
        <w:rPr>
          <w:noProof w:val="0"/>
          <w:szCs w:val="22"/>
        </w:rPr>
        <w:t>ou</w:t>
      </w:r>
      <w:r w:rsidRPr="00283A5D">
        <w:rPr>
          <w:noProof w:val="0"/>
          <w:szCs w:val="22"/>
        </w:rPr>
        <w:t xml:space="preserve"> </w:t>
      </w:r>
      <w:r w:rsidR="00E03D21" w:rsidRPr="00283A5D">
        <w:rPr>
          <w:noProof w:val="0"/>
          <w:szCs w:val="22"/>
        </w:rPr>
        <w:t>obštrukčn</w:t>
      </w:r>
      <w:r w:rsidR="00882E63">
        <w:rPr>
          <w:noProof w:val="0"/>
          <w:szCs w:val="22"/>
        </w:rPr>
        <w:t>ou</w:t>
      </w:r>
      <w:r w:rsidR="00E03D21" w:rsidRPr="00283A5D">
        <w:rPr>
          <w:noProof w:val="0"/>
          <w:szCs w:val="22"/>
        </w:rPr>
        <w:t xml:space="preserve"> </w:t>
      </w:r>
      <w:r w:rsidR="00882E63">
        <w:rPr>
          <w:noProof w:val="0"/>
          <w:szCs w:val="22"/>
        </w:rPr>
        <w:t xml:space="preserve">chorobou </w:t>
      </w:r>
      <w:r w:rsidR="00E03D21" w:rsidRPr="00283A5D">
        <w:rPr>
          <w:noProof w:val="0"/>
          <w:szCs w:val="22"/>
        </w:rPr>
        <w:t>pľúc v anamnéze sa má navyše zvážiť použitie liekov po infúzii</w:t>
      </w:r>
      <w:r w:rsidR="003C0C0E" w:rsidRPr="00283A5D">
        <w:rPr>
          <w:noProof w:val="0"/>
          <w:szCs w:val="22"/>
        </w:rPr>
        <w:t xml:space="preserve"> (</w:t>
      </w:r>
      <w:r w:rsidR="00E03D21" w:rsidRPr="00283A5D">
        <w:rPr>
          <w:noProof w:val="0"/>
          <w:szCs w:val="22"/>
        </w:rPr>
        <w:t>napr</w:t>
      </w:r>
      <w:r w:rsidR="003C0C0E" w:rsidRPr="00283A5D">
        <w:rPr>
          <w:noProof w:val="0"/>
          <w:szCs w:val="22"/>
        </w:rPr>
        <w:t>.</w:t>
      </w:r>
      <w:r w:rsidR="00E03D21" w:rsidRPr="00283A5D">
        <w:rPr>
          <w:noProof w:val="0"/>
          <w:szCs w:val="22"/>
        </w:rPr>
        <w:t xml:space="preserve"> inhalačné kortikosteroidy, krátko a dlhodobo pôsobiace bronchodilatanciá), na liečbu respiračných komplikácií, ak sa objavia</w:t>
      </w:r>
      <w:r w:rsidR="00B40539">
        <w:rPr>
          <w:noProof w:val="0"/>
          <w:szCs w:val="22"/>
        </w:rPr>
        <w:t xml:space="preserve">. Ak sa objavia očné príznaky, prerušte infúziu DARZALEXU a pred opätovnou liečbou DARZALEXOM </w:t>
      </w:r>
      <w:r w:rsidR="005507B8">
        <w:rPr>
          <w:noProof w:val="0"/>
          <w:szCs w:val="22"/>
        </w:rPr>
        <w:t>vyžiadajte</w:t>
      </w:r>
      <w:r w:rsidR="00B40539">
        <w:rPr>
          <w:noProof w:val="0"/>
          <w:szCs w:val="22"/>
        </w:rPr>
        <w:t xml:space="preserve"> okamžité oftalmologické </w:t>
      </w:r>
      <w:r w:rsidR="005507B8">
        <w:rPr>
          <w:noProof w:val="0"/>
          <w:szCs w:val="22"/>
        </w:rPr>
        <w:t>vyšetrenie</w:t>
      </w:r>
      <w:r w:rsidR="00E03D21" w:rsidRPr="00283A5D">
        <w:rPr>
          <w:noProof w:val="0"/>
          <w:szCs w:val="22"/>
        </w:rPr>
        <w:t xml:space="preserve"> </w:t>
      </w:r>
      <w:r w:rsidR="004D502C" w:rsidRPr="00283A5D">
        <w:rPr>
          <w:noProof w:val="0"/>
          <w:szCs w:val="22"/>
        </w:rPr>
        <w:t>(</w:t>
      </w:r>
      <w:r w:rsidR="00E03D21" w:rsidRPr="00283A5D">
        <w:rPr>
          <w:noProof w:val="0"/>
          <w:szCs w:val="22"/>
        </w:rPr>
        <w:t xml:space="preserve">pozri časť </w:t>
      </w:r>
      <w:r w:rsidR="00DC51D7" w:rsidRPr="00283A5D">
        <w:rPr>
          <w:noProof w:val="0"/>
          <w:szCs w:val="22"/>
        </w:rPr>
        <w:t>4</w:t>
      </w:r>
      <w:r w:rsidR="004D502C" w:rsidRPr="00283A5D">
        <w:rPr>
          <w:noProof w:val="0"/>
          <w:szCs w:val="22"/>
        </w:rPr>
        <w:t>.2)</w:t>
      </w:r>
      <w:r w:rsidR="003C0C0E" w:rsidRPr="00283A5D">
        <w:rPr>
          <w:noProof w:val="0"/>
          <w:szCs w:val="22"/>
        </w:rPr>
        <w:t>.</w:t>
      </w:r>
    </w:p>
    <w:p w14:paraId="01DC1B5F" w14:textId="77777777" w:rsidR="00D9190B" w:rsidRPr="00283A5D" w:rsidRDefault="00D9190B" w:rsidP="001A3060">
      <w:pPr>
        <w:rPr>
          <w:noProof w:val="0"/>
          <w:szCs w:val="22"/>
        </w:rPr>
      </w:pPr>
    </w:p>
    <w:p w14:paraId="7412ABCE" w14:textId="7DA8A8B2" w:rsidR="008B7829" w:rsidRDefault="008B7829" w:rsidP="001A3060">
      <w:pPr>
        <w:keepNext/>
        <w:rPr>
          <w:noProof w:val="0"/>
          <w:szCs w:val="22"/>
          <w:u w:val="single"/>
        </w:rPr>
      </w:pPr>
      <w:r w:rsidRPr="00283A5D">
        <w:rPr>
          <w:noProof w:val="0"/>
          <w:szCs w:val="22"/>
          <w:u w:val="single"/>
        </w:rPr>
        <w:t>Neutropénia/</w:t>
      </w:r>
      <w:r w:rsidR="00A822F5">
        <w:rPr>
          <w:noProof w:val="0"/>
          <w:szCs w:val="22"/>
          <w:u w:val="single"/>
        </w:rPr>
        <w:t>t</w:t>
      </w:r>
      <w:r w:rsidRPr="00283A5D">
        <w:rPr>
          <w:noProof w:val="0"/>
          <w:szCs w:val="22"/>
          <w:u w:val="single"/>
        </w:rPr>
        <w:t>rombocytopénia</w:t>
      </w:r>
    </w:p>
    <w:p w14:paraId="401FB3D9" w14:textId="77777777" w:rsidR="0036566A" w:rsidRPr="00283A5D" w:rsidRDefault="0036566A" w:rsidP="001A3060">
      <w:pPr>
        <w:keepNext/>
        <w:rPr>
          <w:noProof w:val="0"/>
          <w:szCs w:val="22"/>
          <w:u w:val="single"/>
        </w:rPr>
      </w:pPr>
    </w:p>
    <w:p w14:paraId="0B55E2B2" w14:textId="77777777" w:rsidR="008B7829" w:rsidRPr="00283A5D" w:rsidRDefault="008B7829" w:rsidP="001A3060">
      <w:pPr>
        <w:rPr>
          <w:noProof w:val="0"/>
          <w:szCs w:val="22"/>
        </w:rPr>
      </w:pPr>
      <w:r w:rsidRPr="00283A5D">
        <w:rPr>
          <w:noProof w:val="0"/>
          <w:szCs w:val="22"/>
        </w:rPr>
        <w:t>DARZALEX môže zvýšiť neutro</w:t>
      </w:r>
      <w:r w:rsidR="00E34807" w:rsidRPr="00283A5D">
        <w:rPr>
          <w:noProof w:val="0"/>
          <w:szCs w:val="22"/>
        </w:rPr>
        <w:t>p</w:t>
      </w:r>
      <w:r w:rsidRPr="00283A5D">
        <w:rPr>
          <w:noProof w:val="0"/>
          <w:szCs w:val="22"/>
        </w:rPr>
        <w:t xml:space="preserve">éniu a trombocytopéniu indukovanú základnou liečbou </w:t>
      </w:r>
      <w:r w:rsidRPr="00283A5D">
        <w:rPr>
          <w:iCs/>
          <w:noProof w:val="0"/>
          <w:szCs w:val="22"/>
        </w:rPr>
        <w:t>(pozri časť 4.8).</w:t>
      </w:r>
    </w:p>
    <w:p w14:paraId="78E67D95" w14:textId="4A5CB949" w:rsidR="008B7829" w:rsidRPr="00283A5D" w:rsidRDefault="00D16773" w:rsidP="001A3060">
      <w:pPr>
        <w:rPr>
          <w:noProof w:val="0"/>
          <w:szCs w:val="22"/>
        </w:rPr>
      </w:pPr>
      <w:r w:rsidRPr="00283A5D">
        <w:rPr>
          <w:noProof w:val="0"/>
          <w:szCs w:val="22"/>
        </w:rPr>
        <w:t xml:space="preserve">Počas liečby </w:t>
      </w:r>
      <w:r w:rsidR="00882E63">
        <w:rPr>
          <w:noProof w:val="0"/>
          <w:szCs w:val="22"/>
        </w:rPr>
        <w:t xml:space="preserve">sa má </w:t>
      </w:r>
      <w:r w:rsidRPr="00283A5D">
        <w:rPr>
          <w:noProof w:val="0"/>
          <w:szCs w:val="22"/>
        </w:rPr>
        <w:t>pravidelne m</w:t>
      </w:r>
      <w:r w:rsidR="008B7829" w:rsidRPr="00283A5D">
        <w:rPr>
          <w:noProof w:val="0"/>
          <w:szCs w:val="22"/>
        </w:rPr>
        <w:t>onitor</w:t>
      </w:r>
      <w:r w:rsidR="00882E63">
        <w:rPr>
          <w:noProof w:val="0"/>
          <w:szCs w:val="22"/>
        </w:rPr>
        <w:t>ovať</w:t>
      </w:r>
      <w:r w:rsidR="00401204" w:rsidRPr="00283A5D">
        <w:rPr>
          <w:noProof w:val="0"/>
          <w:szCs w:val="22"/>
        </w:rPr>
        <w:t xml:space="preserve"> počet </w:t>
      </w:r>
      <w:r w:rsidRPr="00283A5D">
        <w:rPr>
          <w:noProof w:val="0"/>
          <w:szCs w:val="22"/>
        </w:rPr>
        <w:t>krviniek podľa informácie o</w:t>
      </w:r>
      <w:r w:rsidR="000517A6" w:rsidRPr="00283A5D">
        <w:rPr>
          <w:noProof w:val="0"/>
          <w:szCs w:val="22"/>
        </w:rPr>
        <w:t> </w:t>
      </w:r>
      <w:r w:rsidRPr="00283A5D">
        <w:rPr>
          <w:noProof w:val="0"/>
          <w:szCs w:val="22"/>
        </w:rPr>
        <w:t>predpisovaní lieku v základnom režime</w:t>
      </w:r>
      <w:r w:rsidR="008B7829" w:rsidRPr="00283A5D">
        <w:rPr>
          <w:noProof w:val="0"/>
          <w:szCs w:val="22"/>
        </w:rPr>
        <w:t xml:space="preserve">. </w:t>
      </w:r>
      <w:r w:rsidRPr="00283A5D">
        <w:rPr>
          <w:noProof w:val="0"/>
          <w:szCs w:val="22"/>
        </w:rPr>
        <w:t>U</w:t>
      </w:r>
      <w:r w:rsidR="000517A6" w:rsidRPr="00283A5D">
        <w:rPr>
          <w:noProof w:val="0"/>
          <w:szCs w:val="22"/>
        </w:rPr>
        <w:t> </w:t>
      </w:r>
      <w:r w:rsidRPr="00283A5D">
        <w:rPr>
          <w:noProof w:val="0"/>
          <w:szCs w:val="22"/>
        </w:rPr>
        <w:t>pacientov s</w:t>
      </w:r>
      <w:r w:rsidR="000517A6" w:rsidRPr="00283A5D">
        <w:rPr>
          <w:noProof w:val="0"/>
          <w:szCs w:val="22"/>
        </w:rPr>
        <w:t> </w:t>
      </w:r>
      <w:r w:rsidRPr="00283A5D">
        <w:rPr>
          <w:noProof w:val="0"/>
          <w:szCs w:val="22"/>
        </w:rPr>
        <w:t xml:space="preserve">neutropéniou </w:t>
      </w:r>
      <w:r w:rsidR="005127DD">
        <w:rPr>
          <w:noProof w:val="0"/>
          <w:szCs w:val="22"/>
        </w:rPr>
        <w:t xml:space="preserve">sa majú </w:t>
      </w:r>
      <w:r w:rsidRPr="00283A5D">
        <w:rPr>
          <w:noProof w:val="0"/>
          <w:szCs w:val="22"/>
        </w:rPr>
        <w:t>monitor</w:t>
      </w:r>
      <w:r w:rsidR="005127DD">
        <w:rPr>
          <w:noProof w:val="0"/>
          <w:szCs w:val="22"/>
        </w:rPr>
        <w:t>ovať</w:t>
      </w:r>
      <w:r w:rsidRPr="00283A5D">
        <w:rPr>
          <w:noProof w:val="0"/>
          <w:szCs w:val="22"/>
        </w:rPr>
        <w:t xml:space="preserve"> prejavy infekcie. Môže sa vyžadovať oddialenie</w:t>
      </w:r>
      <w:r w:rsidR="000B2B58" w:rsidRPr="00283A5D">
        <w:rPr>
          <w:noProof w:val="0"/>
          <w:szCs w:val="22"/>
        </w:rPr>
        <w:t xml:space="preserve"> podávania</w:t>
      </w:r>
      <w:r w:rsidRPr="00283A5D">
        <w:rPr>
          <w:noProof w:val="0"/>
          <w:szCs w:val="22"/>
        </w:rPr>
        <w:t xml:space="preserve"> </w:t>
      </w:r>
      <w:r w:rsidR="008B7829" w:rsidRPr="00283A5D">
        <w:rPr>
          <w:noProof w:val="0"/>
          <w:szCs w:val="22"/>
        </w:rPr>
        <w:t>DARZALEX</w:t>
      </w:r>
      <w:r w:rsidRPr="00283A5D">
        <w:rPr>
          <w:noProof w:val="0"/>
          <w:szCs w:val="22"/>
        </w:rPr>
        <w:t>U</w:t>
      </w:r>
      <w:r w:rsidR="00F07352" w:rsidRPr="00283A5D">
        <w:rPr>
          <w:noProof w:val="0"/>
          <w:szCs w:val="22"/>
        </w:rPr>
        <w:t xml:space="preserve">, aby sa umožnilo obnovenie počtu krviniek. Neodporúča sa zníženie dávky </w:t>
      </w:r>
      <w:r w:rsidR="008B7829" w:rsidRPr="00283A5D">
        <w:rPr>
          <w:noProof w:val="0"/>
          <w:szCs w:val="22"/>
        </w:rPr>
        <w:t>DARZALEX</w:t>
      </w:r>
      <w:r w:rsidR="00F07352" w:rsidRPr="00283A5D">
        <w:rPr>
          <w:noProof w:val="0"/>
          <w:szCs w:val="22"/>
        </w:rPr>
        <w:t>U</w:t>
      </w:r>
      <w:r w:rsidR="008B7829" w:rsidRPr="00283A5D">
        <w:rPr>
          <w:noProof w:val="0"/>
          <w:szCs w:val="22"/>
        </w:rPr>
        <w:t xml:space="preserve">. </w:t>
      </w:r>
      <w:r w:rsidR="00D441CF" w:rsidRPr="00283A5D">
        <w:rPr>
          <w:noProof w:val="0"/>
          <w:szCs w:val="22"/>
        </w:rPr>
        <w:t xml:space="preserve">Zvážte podpornú liečbu </w:t>
      </w:r>
      <w:r w:rsidR="00F07352" w:rsidRPr="00283A5D">
        <w:rPr>
          <w:noProof w:val="0"/>
          <w:szCs w:val="22"/>
        </w:rPr>
        <w:t>tran</w:t>
      </w:r>
      <w:r w:rsidR="000B2B58" w:rsidRPr="00283A5D">
        <w:rPr>
          <w:noProof w:val="0"/>
          <w:szCs w:val="22"/>
        </w:rPr>
        <w:t>s</w:t>
      </w:r>
      <w:r w:rsidR="00F07352" w:rsidRPr="00283A5D">
        <w:rPr>
          <w:noProof w:val="0"/>
          <w:szCs w:val="22"/>
        </w:rPr>
        <w:t>fúziami alebo rastovými faktormi</w:t>
      </w:r>
      <w:r w:rsidR="008B7829" w:rsidRPr="00283A5D">
        <w:rPr>
          <w:noProof w:val="0"/>
          <w:szCs w:val="22"/>
        </w:rPr>
        <w:t>.</w:t>
      </w:r>
    </w:p>
    <w:p w14:paraId="3D6CC2CD" w14:textId="77777777" w:rsidR="008B7829" w:rsidRPr="00283A5D" w:rsidRDefault="008B7829" w:rsidP="001A3060">
      <w:pPr>
        <w:rPr>
          <w:noProof w:val="0"/>
          <w:szCs w:val="22"/>
        </w:rPr>
      </w:pPr>
    </w:p>
    <w:p w14:paraId="107A0E1D" w14:textId="77777777" w:rsidR="00247B06" w:rsidRPr="00283A5D" w:rsidRDefault="00E03D21" w:rsidP="001A3060">
      <w:pPr>
        <w:keepNext/>
        <w:rPr>
          <w:noProof w:val="0"/>
          <w:szCs w:val="22"/>
          <w:u w:val="single"/>
        </w:rPr>
      </w:pPr>
      <w:r w:rsidRPr="00283A5D">
        <w:rPr>
          <w:noProof w:val="0"/>
          <w:szCs w:val="22"/>
          <w:u w:val="single"/>
        </w:rPr>
        <w:t xml:space="preserve">Interferencia s nepriamym antiglobulínovým testom </w:t>
      </w:r>
      <w:r w:rsidR="00846FB1" w:rsidRPr="00283A5D">
        <w:rPr>
          <w:noProof w:val="0"/>
          <w:szCs w:val="22"/>
          <w:u w:val="single"/>
        </w:rPr>
        <w:t>(</w:t>
      </w:r>
      <w:r w:rsidRPr="00283A5D">
        <w:rPr>
          <w:noProof w:val="0"/>
          <w:szCs w:val="22"/>
          <w:u w:val="single"/>
        </w:rPr>
        <w:t>nepriamy Coombsov test</w:t>
      </w:r>
      <w:r w:rsidR="00846FB1" w:rsidRPr="00283A5D">
        <w:rPr>
          <w:noProof w:val="0"/>
          <w:szCs w:val="22"/>
          <w:u w:val="single"/>
        </w:rPr>
        <w:t>)</w:t>
      </w:r>
    </w:p>
    <w:p w14:paraId="66A8CE9C" w14:textId="77777777" w:rsidR="00A822F5" w:rsidRDefault="00A822F5" w:rsidP="001A3060">
      <w:pPr>
        <w:keepNext/>
        <w:rPr>
          <w:noProof w:val="0"/>
          <w:szCs w:val="22"/>
        </w:rPr>
      </w:pPr>
    </w:p>
    <w:p w14:paraId="357C27A2" w14:textId="22C47AD4" w:rsidR="00900D28" w:rsidRPr="00283A5D" w:rsidRDefault="008469F1" w:rsidP="001A3060">
      <w:pPr>
        <w:rPr>
          <w:noProof w:val="0"/>
          <w:szCs w:val="22"/>
        </w:rPr>
      </w:pPr>
      <w:r w:rsidRPr="00283A5D">
        <w:rPr>
          <w:noProof w:val="0"/>
          <w:szCs w:val="22"/>
        </w:rPr>
        <w:t xml:space="preserve">Daratumumab </w:t>
      </w:r>
      <w:r w:rsidR="00E03D21" w:rsidRPr="00283A5D">
        <w:rPr>
          <w:noProof w:val="0"/>
          <w:szCs w:val="22"/>
        </w:rPr>
        <w:t xml:space="preserve">sa viaže na </w:t>
      </w:r>
      <w:r w:rsidRPr="00283A5D">
        <w:rPr>
          <w:noProof w:val="0"/>
          <w:szCs w:val="22"/>
        </w:rPr>
        <w:t>CD38</w:t>
      </w:r>
      <w:r w:rsidR="00E03D21" w:rsidRPr="00283A5D">
        <w:rPr>
          <w:noProof w:val="0"/>
          <w:szCs w:val="22"/>
        </w:rPr>
        <w:t>, ktorý sa v nízkych hladinách nachádza na červených krvinkách a môže viesť k</w:t>
      </w:r>
      <w:r w:rsidR="000517A6" w:rsidRPr="00283A5D">
        <w:rPr>
          <w:noProof w:val="0"/>
          <w:szCs w:val="22"/>
        </w:rPr>
        <w:t> </w:t>
      </w:r>
      <w:r w:rsidR="00E03D21" w:rsidRPr="00283A5D">
        <w:rPr>
          <w:noProof w:val="0"/>
          <w:szCs w:val="22"/>
        </w:rPr>
        <w:t xml:space="preserve">pozitívnemu nepriamemu Coombsovmu testu. </w:t>
      </w:r>
      <w:r w:rsidRPr="00283A5D">
        <w:rPr>
          <w:noProof w:val="0"/>
          <w:szCs w:val="22"/>
        </w:rPr>
        <w:t>Daratumumab</w:t>
      </w:r>
      <w:r w:rsidR="006A3DCC" w:rsidRPr="00283A5D">
        <w:rPr>
          <w:noProof w:val="0"/>
          <w:szCs w:val="22"/>
        </w:rPr>
        <w:t xml:space="preserve">om sprostredkovaný pozitívny nepriamy Coombsov test môže pretrvávať po dobu až 6 mesiacov po poslednej infúzii </w:t>
      </w:r>
      <w:r w:rsidR="006A3DCC" w:rsidRPr="00283A5D">
        <w:rPr>
          <w:noProof w:val="0"/>
          <w:szCs w:val="22"/>
        </w:rPr>
        <w:lastRenderedPageBreak/>
        <w:t>daratumumabu. Je potrebné vedieť, že daratumumab naviazaný na červené krvinky môže maskovať detekciu protilátok proti menším antigénom</w:t>
      </w:r>
      <w:r w:rsidR="00984E8E" w:rsidRPr="00283A5D">
        <w:rPr>
          <w:noProof w:val="0"/>
          <w:szCs w:val="22"/>
        </w:rPr>
        <w:t xml:space="preserve"> v sére pacienta</w:t>
      </w:r>
      <w:r w:rsidR="006A3DCC" w:rsidRPr="00283A5D">
        <w:rPr>
          <w:noProof w:val="0"/>
          <w:szCs w:val="22"/>
        </w:rPr>
        <w:t xml:space="preserve">. </w:t>
      </w:r>
      <w:r w:rsidR="008C6B80" w:rsidRPr="00283A5D">
        <w:rPr>
          <w:noProof w:val="0"/>
          <w:szCs w:val="22"/>
        </w:rPr>
        <w:t>Stanovenie pacientovej krvnej skupiny AB</w:t>
      </w:r>
      <w:r w:rsidR="00396285" w:rsidRPr="00283A5D">
        <w:rPr>
          <w:noProof w:val="0"/>
          <w:szCs w:val="22"/>
        </w:rPr>
        <w:t>0</w:t>
      </w:r>
      <w:r w:rsidR="008C6B80" w:rsidRPr="00283A5D">
        <w:rPr>
          <w:noProof w:val="0"/>
          <w:szCs w:val="22"/>
        </w:rPr>
        <w:t xml:space="preserve"> a Rh nie je ovplyvnené.</w:t>
      </w:r>
    </w:p>
    <w:p w14:paraId="7709350F" w14:textId="77777777" w:rsidR="00247B06" w:rsidRPr="00283A5D" w:rsidRDefault="00247B06" w:rsidP="001A3060">
      <w:pPr>
        <w:rPr>
          <w:noProof w:val="0"/>
          <w:szCs w:val="22"/>
        </w:rPr>
      </w:pPr>
    </w:p>
    <w:p w14:paraId="37457E08" w14:textId="77777777" w:rsidR="00247B06" w:rsidRPr="00283A5D" w:rsidRDefault="008C6B80" w:rsidP="001A3060">
      <w:pPr>
        <w:rPr>
          <w:noProof w:val="0"/>
          <w:szCs w:val="22"/>
        </w:rPr>
      </w:pPr>
      <w:r w:rsidRPr="00283A5D">
        <w:rPr>
          <w:noProof w:val="0"/>
          <w:szCs w:val="22"/>
        </w:rPr>
        <w:t xml:space="preserve">Pred začatím liečby daratumumabom sa má urobiť typizácia a skríning pacienta. </w:t>
      </w:r>
      <w:r w:rsidR="00116D74" w:rsidRPr="00283A5D">
        <w:rPr>
          <w:noProof w:val="0"/>
          <w:szCs w:val="22"/>
        </w:rPr>
        <w:t>Pred začatím liečby daratumumabom možno podľa miestnej praxe zvážiť fenotypizáciu. Genotypizácia červených krviniek nie je ovplyvnená daratumumabom a môže sa uskutočniť kedykoľvek.</w:t>
      </w:r>
    </w:p>
    <w:p w14:paraId="0000BCDF" w14:textId="77777777" w:rsidR="00247B06" w:rsidRPr="00283A5D" w:rsidRDefault="00247B06" w:rsidP="001A3060">
      <w:pPr>
        <w:rPr>
          <w:noProof w:val="0"/>
          <w:szCs w:val="22"/>
        </w:rPr>
      </w:pPr>
    </w:p>
    <w:p w14:paraId="375A60D3" w14:textId="77777777" w:rsidR="00900D28" w:rsidRPr="00283A5D" w:rsidRDefault="008C6B80" w:rsidP="001A3060">
      <w:pPr>
        <w:rPr>
          <w:noProof w:val="0"/>
          <w:szCs w:val="22"/>
        </w:rPr>
      </w:pPr>
      <w:r w:rsidRPr="00283A5D">
        <w:rPr>
          <w:noProof w:val="0"/>
          <w:szCs w:val="22"/>
        </w:rPr>
        <w:t>V prípade plánovanej transfúzie krvi sa má transfúzn</w:t>
      </w:r>
      <w:r w:rsidR="00D93687" w:rsidRPr="00283A5D">
        <w:rPr>
          <w:noProof w:val="0"/>
          <w:szCs w:val="22"/>
        </w:rPr>
        <w:t>e</w:t>
      </w:r>
      <w:r w:rsidRPr="00283A5D">
        <w:rPr>
          <w:noProof w:val="0"/>
          <w:szCs w:val="22"/>
        </w:rPr>
        <w:t xml:space="preserve"> </w:t>
      </w:r>
      <w:r w:rsidR="00D93687" w:rsidRPr="00283A5D">
        <w:rPr>
          <w:noProof w:val="0"/>
          <w:szCs w:val="22"/>
        </w:rPr>
        <w:t>centrum</w:t>
      </w:r>
      <w:r w:rsidRPr="00283A5D">
        <w:rPr>
          <w:noProof w:val="0"/>
          <w:szCs w:val="22"/>
        </w:rPr>
        <w:t xml:space="preserve"> upovedomiť o</w:t>
      </w:r>
      <w:r w:rsidR="000517A6" w:rsidRPr="00283A5D">
        <w:rPr>
          <w:noProof w:val="0"/>
          <w:szCs w:val="22"/>
        </w:rPr>
        <w:t> </w:t>
      </w:r>
      <w:r w:rsidRPr="00283A5D">
        <w:rPr>
          <w:noProof w:val="0"/>
          <w:szCs w:val="22"/>
        </w:rPr>
        <w:t xml:space="preserve">tejto interferencii s nepriamym antiglobulínovým testom (pozri časť 4.5). Ak je potrebná urgentná transfúzia, </w:t>
      </w:r>
      <w:r w:rsidR="005C5681" w:rsidRPr="00283A5D">
        <w:rPr>
          <w:noProof w:val="0"/>
          <w:szCs w:val="22"/>
        </w:rPr>
        <w:t>môže sa podať</w:t>
      </w:r>
      <w:r w:rsidR="00D93687" w:rsidRPr="00283A5D">
        <w:rPr>
          <w:noProof w:val="0"/>
          <w:szCs w:val="22"/>
        </w:rPr>
        <w:t xml:space="preserve"> „non-cross-matched“, AB</w:t>
      </w:r>
      <w:r w:rsidR="00396285" w:rsidRPr="00283A5D">
        <w:rPr>
          <w:noProof w:val="0"/>
          <w:szCs w:val="22"/>
        </w:rPr>
        <w:t>0</w:t>
      </w:r>
      <w:r w:rsidR="00D93687" w:rsidRPr="00283A5D">
        <w:rPr>
          <w:noProof w:val="0"/>
          <w:szCs w:val="22"/>
        </w:rPr>
        <w:t>/RhD kompatibilná krv</w:t>
      </w:r>
      <w:r w:rsidR="005C5681" w:rsidRPr="00283A5D">
        <w:rPr>
          <w:noProof w:val="0"/>
          <w:szCs w:val="22"/>
        </w:rPr>
        <w:t xml:space="preserve"> </w:t>
      </w:r>
      <w:r w:rsidRPr="00283A5D">
        <w:rPr>
          <w:noProof w:val="0"/>
          <w:szCs w:val="22"/>
        </w:rPr>
        <w:t>podľa praxe miestnej krvnej banky.</w:t>
      </w:r>
    </w:p>
    <w:p w14:paraId="21413FC5" w14:textId="77777777" w:rsidR="00475FC2" w:rsidRPr="00283A5D" w:rsidRDefault="00475FC2" w:rsidP="001A3060">
      <w:pPr>
        <w:rPr>
          <w:noProof w:val="0"/>
          <w:szCs w:val="22"/>
        </w:rPr>
      </w:pPr>
    </w:p>
    <w:p w14:paraId="5F3823E8" w14:textId="77777777" w:rsidR="00900D28" w:rsidRPr="00283A5D" w:rsidRDefault="00475FC2" w:rsidP="001A3060">
      <w:pPr>
        <w:keepNext/>
        <w:rPr>
          <w:noProof w:val="0"/>
          <w:szCs w:val="22"/>
          <w:u w:val="single"/>
        </w:rPr>
      </w:pPr>
      <w:r w:rsidRPr="00283A5D">
        <w:rPr>
          <w:noProof w:val="0"/>
          <w:szCs w:val="22"/>
          <w:u w:val="single"/>
        </w:rPr>
        <w:t>Interferenc</w:t>
      </w:r>
      <w:r w:rsidR="00116D74" w:rsidRPr="00283A5D">
        <w:rPr>
          <w:noProof w:val="0"/>
          <w:szCs w:val="22"/>
          <w:u w:val="single"/>
        </w:rPr>
        <w:t>ia so stanovením kompletnej odpovede</w:t>
      </w:r>
    </w:p>
    <w:p w14:paraId="48FD4FCA" w14:textId="77777777" w:rsidR="00A822F5" w:rsidRDefault="00A822F5" w:rsidP="001A3060">
      <w:pPr>
        <w:keepNext/>
        <w:rPr>
          <w:noProof w:val="0"/>
          <w:szCs w:val="22"/>
        </w:rPr>
      </w:pPr>
    </w:p>
    <w:p w14:paraId="07C67618" w14:textId="750B2E54" w:rsidR="00475FC2" w:rsidRPr="00283A5D" w:rsidRDefault="00475FC2" w:rsidP="001A3060">
      <w:pPr>
        <w:rPr>
          <w:noProof w:val="0"/>
          <w:szCs w:val="22"/>
        </w:rPr>
      </w:pPr>
      <w:r w:rsidRPr="00283A5D">
        <w:rPr>
          <w:noProof w:val="0"/>
          <w:szCs w:val="22"/>
        </w:rPr>
        <w:t xml:space="preserve">Daratumumab </w:t>
      </w:r>
      <w:r w:rsidR="00116D74" w:rsidRPr="00283A5D">
        <w:rPr>
          <w:noProof w:val="0"/>
          <w:szCs w:val="22"/>
        </w:rPr>
        <w:t xml:space="preserve">je ľudská </w:t>
      </w:r>
      <w:r w:rsidRPr="00283A5D">
        <w:rPr>
          <w:noProof w:val="0"/>
          <w:szCs w:val="22"/>
        </w:rPr>
        <w:t>mono</w:t>
      </w:r>
      <w:r w:rsidR="00116D74" w:rsidRPr="00283A5D">
        <w:rPr>
          <w:noProof w:val="0"/>
          <w:szCs w:val="22"/>
        </w:rPr>
        <w:t>klonálna protilátka</w:t>
      </w:r>
      <w:r w:rsidR="000418F4" w:rsidRPr="00283A5D">
        <w:rPr>
          <w:noProof w:val="0"/>
          <w:szCs w:val="22"/>
        </w:rPr>
        <w:t xml:space="preserve"> založená na IgG kappa</w:t>
      </w:r>
      <w:r w:rsidR="00116D74" w:rsidRPr="00283A5D">
        <w:rPr>
          <w:noProof w:val="0"/>
          <w:szCs w:val="22"/>
        </w:rPr>
        <w:t xml:space="preserve">, ktorú možno detegovať </w:t>
      </w:r>
      <w:r w:rsidR="004E580D" w:rsidRPr="00283A5D">
        <w:rPr>
          <w:noProof w:val="0"/>
          <w:szCs w:val="22"/>
        </w:rPr>
        <w:t xml:space="preserve">elektroforézou (SPE) aj imunofixáciou (IFE) bielkovín séra používanými pri klinickom monitorovaní endogénneho M-proteínu </w:t>
      </w:r>
      <w:r w:rsidRPr="00283A5D">
        <w:rPr>
          <w:noProof w:val="0"/>
          <w:szCs w:val="22"/>
        </w:rPr>
        <w:t>(</w:t>
      </w:r>
      <w:r w:rsidR="004E580D" w:rsidRPr="00283A5D">
        <w:rPr>
          <w:noProof w:val="0"/>
          <w:szCs w:val="22"/>
        </w:rPr>
        <w:t xml:space="preserve">pozri časť </w:t>
      </w:r>
      <w:r w:rsidRPr="00283A5D">
        <w:rPr>
          <w:noProof w:val="0"/>
          <w:szCs w:val="22"/>
        </w:rPr>
        <w:t xml:space="preserve">4.5). </w:t>
      </w:r>
      <w:r w:rsidR="004E580D" w:rsidRPr="00283A5D">
        <w:rPr>
          <w:noProof w:val="0"/>
          <w:szCs w:val="22"/>
        </w:rPr>
        <w:t xml:space="preserve">Táto interferencia môže ovplyvniť stanovenie kompletnej odpovede a progresie ochorenia u niektorých pacientov s </w:t>
      </w:r>
      <w:r w:rsidR="000418F4" w:rsidRPr="00283A5D">
        <w:rPr>
          <w:noProof w:val="0"/>
          <w:szCs w:val="22"/>
        </w:rPr>
        <w:t xml:space="preserve">proteínom </w:t>
      </w:r>
      <w:r w:rsidR="004E580D" w:rsidRPr="00283A5D">
        <w:rPr>
          <w:noProof w:val="0"/>
          <w:szCs w:val="22"/>
        </w:rPr>
        <w:t>myelóm</w:t>
      </w:r>
      <w:r w:rsidR="000418F4" w:rsidRPr="00283A5D">
        <w:rPr>
          <w:noProof w:val="0"/>
          <w:szCs w:val="22"/>
        </w:rPr>
        <w:t>u</w:t>
      </w:r>
      <w:r w:rsidR="004E580D" w:rsidRPr="00283A5D">
        <w:rPr>
          <w:noProof w:val="0"/>
          <w:szCs w:val="22"/>
        </w:rPr>
        <w:t xml:space="preserve"> </w:t>
      </w:r>
      <w:r w:rsidRPr="00283A5D">
        <w:rPr>
          <w:noProof w:val="0"/>
          <w:szCs w:val="22"/>
        </w:rPr>
        <w:t>IgG kappa.</w:t>
      </w:r>
    </w:p>
    <w:p w14:paraId="63AD1F07" w14:textId="77777777" w:rsidR="00247B06" w:rsidRPr="00283A5D" w:rsidRDefault="00247B06" w:rsidP="001A3060">
      <w:pPr>
        <w:rPr>
          <w:noProof w:val="0"/>
          <w:szCs w:val="22"/>
        </w:rPr>
      </w:pPr>
    </w:p>
    <w:p w14:paraId="038C451C" w14:textId="77777777" w:rsidR="000971D0" w:rsidRPr="00283A5D" w:rsidRDefault="00080D2E" w:rsidP="001A3060">
      <w:pPr>
        <w:keepNext/>
        <w:rPr>
          <w:noProof w:val="0"/>
          <w:szCs w:val="22"/>
          <w:u w:val="single"/>
        </w:rPr>
      </w:pPr>
      <w:bookmarkStart w:id="6" w:name="_Toc531165405"/>
      <w:r w:rsidRPr="00283A5D">
        <w:rPr>
          <w:noProof w:val="0"/>
          <w:szCs w:val="22"/>
          <w:u w:val="single"/>
        </w:rPr>
        <w:t xml:space="preserve">Reaktivácia vírusu hepatitídy B </w:t>
      </w:r>
      <w:r w:rsidR="000971D0" w:rsidRPr="00283A5D">
        <w:rPr>
          <w:noProof w:val="0"/>
          <w:szCs w:val="22"/>
          <w:u w:val="single"/>
        </w:rPr>
        <w:t>(HBV)</w:t>
      </w:r>
      <w:bookmarkEnd w:id="6"/>
    </w:p>
    <w:p w14:paraId="24E896DD" w14:textId="77777777" w:rsidR="00A822F5" w:rsidRDefault="00A822F5" w:rsidP="001A3060">
      <w:pPr>
        <w:keepNext/>
        <w:rPr>
          <w:noProof w:val="0"/>
          <w:szCs w:val="22"/>
        </w:rPr>
      </w:pPr>
    </w:p>
    <w:p w14:paraId="3743F66C" w14:textId="38EADB37" w:rsidR="000971D0" w:rsidRPr="00283A5D" w:rsidRDefault="00080D2E" w:rsidP="001A3060">
      <w:pPr>
        <w:rPr>
          <w:noProof w:val="0"/>
          <w:szCs w:val="22"/>
        </w:rPr>
      </w:pPr>
      <w:r w:rsidRPr="00283A5D">
        <w:rPr>
          <w:noProof w:val="0"/>
          <w:szCs w:val="22"/>
        </w:rPr>
        <w:t>U</w:t>
      </w:r>
      <w:r w:rsidR="00D62BFB" w:rsidRPr="00283A5D">
        <w:rPr>
          <w:noProof w:val="0"/>
          <w:szCs w:val="22"/>
        </w:rPr>
        <w:t> </w:t>
      </w:r>
      <w:r w:rsidRPr="00283A5D">
        <w:rPr>
          <w:noProof w:val="0"/>
          <w:szCs w:val="22"/>
        </w:rPr>
        <w:t>pacientov liečených DARZALEXOM bola hlásená reaktivácia vírusu hepatitídy B, v</w:t>
      </w:r>
      <w:r w:rsidR="00D62BFB" w:rsidRPr="00283A5D">
        <w:rPr>
          <w:noProof w:val="0"/>
          <w:szCs w:val="22"/>
        </w:rPr>
        <w:t> </w:t>
      </w:r>
      <w:r w:rsidRPr="00283A5D">
        <w:rPr>
          <w:noProof w:val="0"/>
          <w:szCs w:val="22"/>
        </w:rPr>
        <w:t>niektorých prípadoch so smrteľnými následkami. Pred začatím liečby DARZALEXOM sa má u</w:t>
      </w:r>
      <w:r w:rsidR="00D62BFB" w:rsidRPr="00283A5D">
        <w:rPr>
          <w:noProof w:val="0"/>
          <w:szCs w:val="22"/>
        </w:rPr>
        <w:t> </w:t>
      </w:r>
      <w:r w:rsidRPr="00283A5D">
        <w:rPr>
          <w:noProof w:val="0"/>
          <w:szCs w:val="22"/>
        </w:rPr>
        <w:t xml:space="preserve">všetkých pacientov urobiť vyšetrenie na </w:t>
      </w:r>
      <w:r w:rsidR="000971D0" w:rsidRPr="00283A5D">
        <w:rPr>
          <w:noProof w:val="0"/>
          <w:szCs w:val="22"/>
        </w:rPr>
        <w:t>HBV.</w:t>
      </w:r>
    </w:p>
    <w:p w14:paraId="4551705D" w14:textId="77777777" w:rsidR="000971D0" w:rsidRPr="00283A5D" w:rsidRDefault="00080D2E" w:rsidP="001A3060">
      <w:pPr>
        <w:rPr>
          <w:noProof w:val="0"/>
          <w:szCs w:val="22"/>
        </w:rPr>
      </w:pPr>
      <w:r w:rsidRPr="00283A5D">
        <w:rPr>
          <w:noProof w:val="0"/>
          <w:szCs w:val="22"/>
        </w:rPr>
        <w:t>U pacientov s</w:t>
      </w:r>
      <w:r w:rsidR="00D62BFB" w:rsidRPr="00283A5D">
        <w:rPr>
          <w:noProof w:val="0"/>
          <w:szCs w:val="22"/>
        </w:rPr>
        <w:t> </w:t>
      </w:r>
      <w:r w:rsidRPr="00283A5D">
        <w:rPr>
          <w:noProof w:val="0"/>
          <w:szCs w:val="22"/>
        </w:rPr>
        <w:t xml:space="preserve">výsledkom </w:t>
      </w:r>
      <w:r w:rsidR="005B0438" w:rsidRPr="00283A5D">
        <w:rPr>
          <w:noProof w:val="0"/>
          <w:szCs w:val="22"/>
        </w:rPr>
        <w:t xml:space="preserve">pozitívnej </w:t>
      </w:r>
      <w:r w:rsidRPr="00283A5D">
        <w:rPr>
          <w:noProof w:val="0"/>
          <w:szCs w:val="22"/>
        </w:rPr>
        <w:t>s</w:t>
      </w:r>
      <w:r w:rsidR="00D62BFB" w:rsidRPr="00283A5D">
        <w:rPr>
          <w:noProof w:val="0"/>
          <w:szCs w:val="22"/>
        </w:rPr>
        <w:t>é</w:t>
      </w:r>
      <w:r w:rsidRPr="00283A5D">
        <w:rPr>
          <w:noProof w:val="0"/>
          <w:szCs w:val="22"/>
        </w:rPr>
        <w:t xml:space="preserve">rológie </w:t>
      </w:r>
      <w:r w:rsidR="005B0438" w:rsidRPr="00283A5D">
        <w:rPr>
          <w:noProof w:val="0"/>
          <w:szCs w:val="22"/>
        </w:rPr>
        <w:t>n</w:t>
      </w:r>
      <w:r w:rsidRPr="00283A5D">
        <w:rPr>
          <w:noProof w:val="0"/>
          <w:szCs w:val="22"/>
        </w:rPr>
        <w:t xml:space="preserve">a HBV sledujte klinické a laboratórne prejavy reaktivácie HBV počas liečby DARZALEXOM a najmenej 6 mesiacov po jej ukončení. </w:t>
      </w:r>
      <w:r w:rsidR="00D62BFB" w:rsidRPr="00283A5D">
        <w:rPr>
          <w:noProof w:val="0"/>
          <w:szCs w:val="22"/>
        </w:rPr>
        <w:t xml:space="preserve">Pacientov liečte podľa aktuálnych klinických </w:t>
      </w:r>
      <w:r w:rsidR="005B0438" w:rsidRPr="00283A5D">
        <w:rPr>
          <w:noProof w:val="0"/>
          <w:szCs w:val="22"/>
        </w:rPr>
        <w:t>odporúčaní</w:t>
      </w:r>
      <w:r w:rsidR="00D62BFB" w:rsidRPr="00283A5D">
        <w:rPr>
          <w:noProof w:val="0"/>
          <w:szCs w:val="22"/>
        </w:rPr>
        <w:t xml:space="preserve">. </w:t>
      </w:r>
      <w:r w:rsidR="005B0438" w:rsidRPr="00283A5D">
        <w:rPr>
          <w:noProof w:val="0"/>
          <w:szCs w:val="22"/>
        </w:rPr>
        <w:t xml:space="preserve">Ak je to klinicky indikované, poraďte sa s odborníkom na ochorenie </w:t>
      </w:r>
      <w:r w:rsidR="00D62BFB" w:rsidRPr="00283A5D">
        <w:rPr>
          <w:noProof w:val="0"/>
          <w:szCs w:val="22"/>
        </w:rPr>
        <w:t>hepatitíd</w:t>
      </w:r>
      <w:r w:rsidR="005B0438" w:rsidRPr="00283A5D">
        <w:rPr>
          <w:noProof w:val="0"/>
          <w:szCs w:val="22"/>
        </w:rPr>
        <w:t>y</w:t>
      </w:r>
      <w:r w:rsidR="000971D0" w:rsidRPr="00283A5D">
        <w:rPr>
          <w:noProof w:val="0"/>
          <w:szCs w:val="22"/>
        </w:rPr>
        <w:t>.</w:t>
      </w:r>
    </w:p>
    <w:p w14:paraId="60508589" w14:textId="77777777" w:rsidR="004109A2" w:rsidRPr="00283A5D" w:rsidRDefault="00D62BFB" w:rsidP="001A3060">
      <w:pPr>
        <w:rPr>
          <w:noProof w:val="0"/>
          <w:szCs w:val="22"/>
        </w:rPr>
      </w:pPr>
      <w:r w:rsidRPr="00283A5D">
        <w:rPr>
          <w:noProof w:val="0"/>
          <w:szCs w:val="22"/>
        </w:rPr>
        <w:t>U pacientov, u ktorých nastane reaktivácia HBV počas liečby DARZALEXOM, liečbu DARZALEXOM prerušte</w:t>
      </w:r>
      <w:r w:rsidR="00C72B86" w:rsidRPr="00283A5D">
        <w:rPr>
          <w:noProof w:val="0"/>
          <w:szCs w:val="22"/>
        </w:rPr>
        <w:t xml:space="preserve"> a začnite s vhodnou liečbou</w:t>
      </w:r>
      <w:r w:rsidRPr="00283A5D">
        <w:rPr>
          <w:noProof w:val="0"/>
          <w:szCs w:val="22"/>
        </w:rPr>
        <w:t>.</w:t>
      </w:r>
      <w:r w:rsidR="000971D0" w:rsidRPr="00283A5D">
        <w:rPr>
          <w:noProof w:val="0"/>
          <w:szCs w:val="22"/>
        </w:rPr>
        <w:t xml:space="preserve"> </w:t>
      </w:r>
      <w:r w:rsidRPr="00283A5D">
        <w:rPr>
          <w:noProof w:val="0"/>
          <w:szCs w:val="22"/>
        </w:rPr>
        <w:t>Pokračovanie v liečbe DARZALEXOM u pacientov, u ktorých je reaktivácia HBV dostatočne pod kontrolou, sa má konzultovať s lekármi so skúsenosťami s liečbou HBV.</w:t>
      </w:r>
    </w:p>
    <w:p w14:paraId="0C1FCC3D" w14:textId="77777777" w:rsidR="000971D0" w:rsidRPr="00283A5D" w:rsidRDefault="000971D0" w:rsidP="001A3060">
      <w:pPr>
        <w:rPr>
          <w:noProof w:val="0"/>
          <w:szCs w:val="22"/>
        </w:rPr>
      </w:pPr>
    </w:p>
    <w:p w14:paraId="3AEAF01D" w14:textId="77777777" w:rsidR="008B396C" w:rsidRPr="00283A5D" w:rsidRDefault="009C638F" w:rsidP="001A3060">
      <w:pPr>
        <w:keepNext/>
        <w:rPr>
          <w:noProof w:val="0"/>
          <w:szCs w:val="22"/>
          <w:u w:val="single"/>
        </w:rPr>
      </w:pPr>
      <w:r w:rsidRPr="00283A5D">
        <w:rPr>
          <w:noProof w:val="0"/>
          <w:szCs w:val="22"/>
          <w:u w:val="single"/>
        </w:rPr>
        <w:t>Pomocné látky</w:t>
      </w:r>
    </w:p>
    <w:p w14:paraId="63C0770B" w14:textId="77777777" w:rsidR="00A822F5" w:rsidRPr="00B53354" w:rsidRDefault="00A822F5" w:rsidP="001A3060">
      <w:pPr>
        <w:keepNext/>
        <w:rPr>
          <w:noProof w:val="0"/>
          <w:szCs w:val="22"/>
        </w:rPr>
      </w:pPr>
    </w:p>
    <w:p w14:paraId="7F685A70" w14:textId="623D12D7" w:rsidR="00AB0338" w:rsidRDefault="00825F12" w:rsidP="001A3060">
      <w:pPr>
        <w:rPr>
          <w:noProof w:val="0"/>
        </w:rPr>
      </w:pPr>
      <w:r w:rsidRPr="008C06F3">
        <w:rPr>
          <w:noProof w:val="0"/>
        </w:rPr>
        <w:t xml:space="preserve">Tento liek obsahuje sorbitol (E420). Pacienti s hereditárnou intoleranciou fruktózy (HFI, </w:t>
      </w:r>
      <w:r w:rsidRPr="004115EC">
        <w:rPr>
          <w:i/>
          <w:noProof w:val="0"/>
        </w:rPr>
        <w:t>hereditary fructose intolerance</w:t>
      </w:r>
      <w:r w:rsidRPr="008C06F3">
        <w:rPr>
          <w:noProof w:val="0"/>
        </w:rPr>
        <w:t>) nesmú užiť tento liek</w:t>
      </w:r>
      <w:r>
        <w:rPr>
          <w:noProof w:val="0"/>
        </w:rPr>
        <w:t xml:space="preserve">, </w:t>
      </w:r>
      <w:r w:rsidR="00A213AA" w:rsidRPr="004115EC">
        <w:rPr>
          <w:noProof w:val="0"/>
        </w:rPr>
        <w:t>ak to nie je striktne</w:t>
      </w:r>
      <w:r w:rsidRPr="00A213AA">
        <w:rPr>
          <w:noProof w:val="0"/>
        </w:rPr>
        <w:t xml:space="preserve"> nevyhnutné</w:t>
      </w:r>
      <w:r w:rsidR="00AB0338" w:rsidRPr="00896AD7">
        <w:t>.</w:t>
      </w:r>
    </w:p>
    <w:p w14:paraId="48FFA3FD" w14:textId="77777777" w:rsidR="00735C2C" w:rsidRDefault="00735C2C" w:rsidP="001A3060"/>
    <w:p w14:paraId="1756CDEE" w14:textId="3C489EC4" w:rsidR="00AB0338" w:rsidRPr="00283A5D" w:rsidRDefault="00A213AA" w:rsidP="001A3060">
      <w:pPr>
        <w:rPr>
          <w:iCs/>
          <w:noProof w:val="0"/>
          <w:szCs w:val="22"/>
        </w:rPr>
      </w:pPr>
      <w:r w:rsidRPr="00896AD7">
        <w:t xml:space="preserve">Musí sa vykonať detailná anamnéza každého pacienta s ohľadom na príznaky HFI pred podaním tohto lieku. </w:t>
      </w:r>
    </w:p>
    <w:p w14:paraId="24CEEE4E" w14:textId="77777777" w:rsidR="00C90F13" w:rsidRPr="00283A5D" w:rsidRDefault="00C90F13" w:rsidP="001A3060">
      <w:pPr>
        <w:rPr>
          <w:noProof w:val="0"/>
          <w:szCs w:val="22"/>
        </w:rPr>
      </w:pPr>
    </w:p>
    <w:p w14:paraId="3198FBE8" w14:textId="77777777" w:rsidR="00812D16" w:rsidRPr="00283A5D" w:rsidRDefault="009C638F" w:rsidP="005B0B78">
      <w:pPr>
        <w:keepNext/>
        <w:ind w:left="567" w:hanging="567"/>
        <w:outlineLvl w:val="2"/>
        <w:rPr>
          <w:b/>
          <w:bCs/>
          <w:noProof w:val="0"/>
          <w:szCs w:val="22"/>
        </w:rPr>
      </w:pPr>
      <w:r w:rsidRPr="00283A5D">
        <w:rPr>
          <w:b/>
          <w:bCs/>
          <w:noProof w:val="0"/>
          <w:szCs w:val="22"/>
        </w:rPr>
        <w:t>4.5</w:t>
      </w:r>
      <w:r w:rsidRPr="00283A5D">
        <w:rPr>
          <w:b/>
          <w:bCs/>
          <w:noProof w:val="0"/>
          <w:szCs w:val="22"/>
        </w:rPr>
        <w:tab/>
      </w:r>
      <w:r w:rsidRPr="005B0B78">
        <w:rPr>
          <w:b/>
          <w:bCs/>
          <w:noProof w:val="0"/>
          <w:szCs w:val="22"/>
        </w:rPr>
        <w:t>Liekové a iné interakcie</w:t>
      </w:r>
    </w:p>
    <w:p w14:paraId="5504B764" w14:textId="77777777" w:rsidR="00812D16" w:rsidRPr="00283A5D" w:rsidRDefault="00812D16" w:rsidP="001A3060">
      <w:pPr>
        <w:keepNext/>
        <w:rPr>
          <w:noProof w:val="0"/>
          <w:szCs w:val="22"/>
        </w:rPr>
      </w:pPr>
    </w:p>
    <w:p w14:paraId="30FC5570" w14:textId="77777777" w:rsidR="00812D16" w:rsidRPr="00283A5D" w:rsidRDefault="009C638F" w:rsidP="001A3060">
      <w:pPr>
        <w:rPr>
          <w:noProof w:val="0"/>
          <w:szCs w:val="22"/>
        </w:rPr>
      </w:pPr>
      <w:r w:rsidRPr="00283A5D">
        <w:rPr>
          <w:noProof w:val="0"/>
        </w:rPr>
        <w:t>Neuskutočnili sa žiadne interakčné štúdie</w:t>
      </w:r>
      <w:r w:rsidR="00812D16" w:rsidRPr="00283A5D">
        <w:rPr>
          <w:noProof w:val="0"/>
          <w:szCs w:val="22"/>
        </w:rPr>
        <w:t>.</w:t>
      </w:r>
    </w:p>
    <w:p w14:paraId="5B6688EC" w14:textId="77777777" w:rsidR="008D6BE8" w:rsidRPr="00283A5D" w:rsidRDefault="008D6BE8" w:rsidP="001A3060">
      <w:pPr>
        <w:rPr>
          <w:noProof w:val="0"/>
          <w:szCs w:val="22"/>
        </w:rPr>
      </w:pPr>
    </w:p>
    <w:p w14:paraId="079F9A68" w14:textId="77777777" w:rsidR="00077F7A" w:rsidRPr="00283A5D" w:rsidRDefault="00FF167C" w:rsidP="001A3060">
      <w:pPr>
        <w:rPr>
          <w:noProof w:val="0"/>
        </w:rPr>
      </w:pPr>
      <w:r w:rsidRPr="00283A5D">
        <w:rPr>
          <w:noProof w:val="0"/>
        </w:rPr>
        <w:t xml:space="preserve">Vzhľadom na to, že </w:t>
      </w:r>
      <w:r w:rsidR="00D8723C" w:rsidRPr="00283A5D">
        <w:rPr>
          <w:noProof w:val="0"/>
        </w:rPr>
        <w:t xml:space="preserve">IgG1қ </w:t>
      </w:r>
      <w:r w:rsidRPr="00283A5D">
        <w:rPr>
          <w:noProof w:val="0"/>
        </w:rPr>
        <w:t xml:space="preserve">je monoklonálna protilátka, </w:t>
      </w:r>
      <w:r w:rsidR="00EB34D2" w:rsidRPr="00283A5D">
        <w:rPr>
          <w:noProof w:val="0"/>
        </w:rPr>
        <w:t>nie je pravdepodobné, že r</w:t>
      </w:r>
      <w:r w:rsidRPr="00283A5D">
        <w:rPr>
          <w:noProof w:val="0"/>
        </w:rPr>
        <w:t xml:space="preserve">enálne vylučovanie a metabolizmus </w:t>
      </w:r>
      <w:r w:rsidR="00EB34D2" w:rsidRPr="00283A5D">
        <w:rPr>
          <w:noProof w:val="0"/>
        </w:rPr>
        <w:t xml:space="preserve">intaktného daratumumabu </w:t>
      </w:r>
      <w:r w:rsidRPr="00283A5D">
        <w:rPr>
          <w:noProof w:val="0"/>
        </w:rPr>
        <w:t xml:space="preserve">sprostredkovaný hepatálnymi enzýmami </w:t>
      </w:r>
      <w:r w:rsidR="00EB34D2" w:rsidRPr="00283A5D">
        <w:rPr>
          <w:noProof w:val="0"/>
        </w:rPr>
        <w:t xml:space="preserve">budú predstavovať hlavné cesty eliminácie. V podstate sa neočakáva, že obmeny enzýmov metabolizujúcich liek ovplyvnia elimináciu </w:t>
      </w:r>
      <w:r w:rsidR="00D8723C" w:rsidRPr="00283A5D">
        <w:rPr>
          <w:noProof w:val="0"/>
        </w:rPr>
        <w:t>daratumumab</w:t>
      </w:r>
      <w:r w:rsidR="00EB34D2" w:rsidRPr="00283A5D">
        <w:rPr>
          <w:noProof w:val="0"/>
        </w:rPr>
        <w:t>u</w:t>
      </w:r>
      <w:r w:rsidR="00D8723C" w:rsidRPr="00283A5D">
        <w:rPr>
          <w:noProof w:val="0"/>
        </w:rPr>
        <w:t>.</w:t>
      </w:r>
      <w:r w:rsidR="0014234C" w:rsidRPr="00283A5D">
        <w:rPr>
          <w:noProof w:val="0"/>
        </w:rPr>
        <w:t xml:space="preserve"> </w:t>
      </w:r>
      <w:r w:rsidR="00475FC2" w:rsidRPr="00283A5D">
        <w:rPr>
          <w:noProof w:val="0"/>
        </w:rPr>
        <w:t>Vďaka</w:t>
      </w:r>
      <w:r w:rsidR="00A80932" w:rsidRPr="00283A5D">
        <w:rPr>
          <w:noProof w:val="0"/>
        </w:rPr>
        <w:t> vysok</w:t>
      </w:r>
      <w:r w:rsidR="00475FC2" w:rsidRPr="00283A5D">
        <w:rPr>
          <w:noProof w:val="0"/>
        </w:rPr>
        <w:t>ej</w:t>
      </w:r>
      <w:r w:rsidR="00A80932" w:rsidRPr="00283A5D">
        <w:rPr>
          <w:noProof w:val="0"/>
        </w:rPr>
        <w:t xml:space="preserve"> afinit</w:t>
      </w:r>
      <w:r w:rsidR="00475FC2" w:rsidRPr="00283A5D">
        <w:rPr>
          <w:noProof w:val="0"/>
        </w:rPr>
        <w:t>e</w:t>
      </w:r>
      <w:r w:rsidR="00A80932" w:rsidRPr="00283A5D">
        <w:rPr>
          <w:noProof w:val="0"/>
        </w:rPr>
        <w:t xml:space="preserve"> na špecifický epitop na </w:t>
      </w:r>
      <w:r w:rsidR="00D8723C" w:rsidRPr="00283A5D">
        <w:rPr>
          <w:noProof w:val="0"/>
        </w:rPr>
        <w:t>CD38</w:t>
      </w:r>
      <w:r w:rsidR="00653629" w:rsidRPr="00283A5D">
        <w:rPr>
          <w:noProof w:val="0"/>
        </w:rPr>
        <w:t xml:space="preserve"> sa </w:t>
      </w:r>
      <w:r w:rsidR="00A80932" w:rsidRPr="00283A5D">
        <w:rPr>
          <w:noProof w:val="0"/>
        </w:rPr>
        <w:t xml:space="preserve">neočakáva, že </w:t>
      </w:r>
      <w:r w:rsidR="00D8723C" w:rsidRPr="00283A5D">
        <w:rPr>
          <w:noProof w:val="0"/>
        </w:rPr>
        <w:t xml:space="preserve">daratumumab </w:t>
      </w:r>
      <w:r w:rsidR="005A6345" w:rsidRPr="00283A5D">
        <w:rPr>
          <w:noProof w:val="0"/>
        </w:rPr>
        <w:t xml:space="preserve">ovplyvní </w:t>
      </w:r>
      <w:r w:rsidR="00A80932" w:rsidRPr="00283A5D">
        <w:rPr>
          <w:noProof w:val="0"/>
        </w:rPr>
        <w:t>enzýmy</w:t>
      </w:r>
      <w:r w:rsidR="005A6345" w:rsidRPr="00283A5D">
        <w:rPr>
          <w:noProof w:val="0"/>
        </w:rPr>
        <w:t xml:space="preserve"> metabolizujúce liečivá</w:t>
      </w:r>
      <w:r w:rsidR="00A80932" w:rsidRPr="00283A5D">
        <w:rPr>
          <w:noProof w:val="0"/>
        </w:rPr>
        <w:t>.</w:t>
      </w:r>
    </w:p>
    <w:p w14:paraId="10F34500" w14:textId="77777777" w:rsidR="00712D1C" w:rsidRPr="00283A5D" w:rsidRDefault="00712D1C" w:rsidP="001A3060">
      <w:pPr>
        <w:rPr>
          <w:noProof w:val="0"/>
          <w:szCs w:val="22"/>
        </w:rPr>
      </w:pPr>
    </w:p>
    <w:p w14:paraId="5FAAD3D6" w14:textId="54EF5321" w:rsidR="00F07352" w:rsidRPr="00283A5D" w:rsidRDefault="00F07352" w:rsidP="001A3060">
      <w:pPr>
        <w:rPr>
          <w:noProof w:val="0"/>
          <w:szCs w:val="22"/>
        </w:rPr>
      </w:pPr>
      <w:r w:rsidRPr="00283A5D">
        <w:rPr>
          <w:noProof w:val="0"/>
          <w:szCs w:val="22"/>
        </w:rPr>
        <w:t xml:space="preserve">Klinické farmakokinetické hodnotenia </w:t>
      </w:r>
      <w:r w:rsidR="003E6A32" w:rsidRPr="00283A5D">
        <w:rPr>
          <w:noProof w:val="0"/>
        </w:rPr>
        <w:t>daratumumabu v</w:t>
      </w:r>
      <w:r w:rsidR="00F703D0" w:rsidRPr="00283A5D">
        <w:rPr>
          <w:noProof w:val="0"/>
        </w:rPr>
        <w:t> </w:t>
      </w:r>
      <w:r w:rsidR="003E6A32" w:rsidRPr="00283A5D">
        <w:rPr>
          <w:noProof w:val="0"/>
        </w:rPr>
        <w:t>kombinácii s</w:t>
      </w:r>
      <w:r w:rsidR="00F703D0" w:rsidRPr="00283A5D">
        <w:rPr>
          <w:noProof w:val="0"/>
        </w:rPr>
        <w:t> </w:t>
      </w:r>
      <w:r w:rsidR="003E6A32" w:rsidRPr="00283A5D">
        <w:rPr>
          <w:noProof w:val="0"/>
        </w:rPr>
        <w:t xml:space="preserve">lenalidomidom, pomalidomidom, talidomidom, bortezomibom a dexametazónom nepreukázali žiadne klinicky významné liekové interakcie medzi </w:t>
      </w:r>
      <w:r w:rsidR="003F1D19" w:rsidRPr="00283A5D">
        <w:rPr>
          <w:noProof w:val="0"/>
          <w:szCs w:val="22"/>
        </w:rPr>
        <w:t>daratumumabom</w:t>
      </w:r>
      <w:r w:rsidR="003F1D19" w:rsidRPr="00283A5D" w:rsidDel="003F1D19">
        <w:rPr>
          <w:noProof w:val="0"/>
        </w:rPr>
        <w:t xml:space="preserve"> </w:t>
      </w:r>
      <w:r w:rsidR="003E6A32" w:rsidRPr="00283A5D">
        <w:rPr>
          <w:noProof w:val="0"/>
        </w:rPr>
        <w:t>a týmito</w:t>
      </w:r>
      <w:r w:rsidR="00206935">
        <w:rPr>
          <w:noProof w:val="0"/>
        </w:rPr>
        <w:t xml:space="preserve"> </w:t>
      </w:r>
      <w:r w:rsidR="003E6A32" w:rsidRPr="00283A5D">
        <w:rPr>
          <w:noProof w:val="0"/>
        </w:rPr>
        <w:t>liekmi</w:t>
      </w:r>
      <w:r w:rsidR="00974246" w:rsidRPr="00283A5D">
        <w:rPr>
          <w:noProof w:val="0"/>
        </w:rPr>
        <w:t xml:space="preserve"> s malou molekulou</w:t>
      </w:r>
      <w:r w:rsidRPr="00283A5D">
        <w:rPr>
          <w:noProof w:val="0"/>
          <w:szCs w:val="22"/>
        </w:rPr>
        <w:t>.</w:t>
      </w:r>
    </w:p>
    <w:p w14:paraId="378D937B" w14:textId="77777777" w:rsidR="00F07352" w:rsidRPr="00283A5D" w:rsidRDefault="00F07352" w:rsidP="001A3060">
      <w:pPr>
        <w:rPr>
          <w:noProof w:val="0"/>
          <w:szCs w:val="22"/>
        </w:rPr>
      </w:pPr>
    </w:p>
    <w:p w14:paraId="4D5FAE40" w14:textId="77777777" w:rsidR="00DE6E32" w:rsidRPr="00283A5D" w:rsidRDefault="00DE6E32" w:rsidP="001A3060">
      <w:pPr>
        <w:keepNext/>
        <w:rPr>
          <w:noProof w:val="0"/>
          <w:szCs w:val="22"/>
          <w:u w:val="single"/>
        </w:rPr>
      </w:pPr>
      <w:r w:rsidRPr="00283A5D">
        <w:rPr>
          <w:noProof w:val="0"/>
          <w:szCs w:val="22"/>
          <w:u w:val="single"/>
        </w:rPr>
        <w:lastRenderedPageBreak/>
        <w:t>Interferencia s nepriamym antiglobulínovým testom (nepriamy Coombsov test)</w:t>
      </w:r>
    </w:p>
    <w:p w14:paraId="1B6594E0" w14:textId="77777777" w:rsidR="00A822F5" w:rsidRDefault="00A822F5" w:rsidP="001A3060">
      <w:pPr>
        <w:keepNext/>
        <w:rPr>
          <w:noProof w:val="0"/>
          <w:szCs w:val="22"/>
        </w:rPr>
      </w:pPr>
    </w:p>
    <w:p w14:paraId="6AAC9B8C" w14:textId="14E11EC1" w:rsidR="00475FC2" w:rsidRPr="00283A5D" w:rsidRDefault="00556E16" w:rsidP="001A3060">
      <w:pPr>
        <w:rPr>
          <w:noProof w:val="0"/>
          <w:szCs w:val="22"/>
        </w:rPr>
      </w:pPr>
      <w:r w:rsidRPr="00283A5D">
        <w:rPr>
          <w:noProof w:val="0"/>
          <w:szCs w:val="22"/>
        </w:rPr>
        <w:t xml:space="preserve">Daratumumab </w:t>
      </w:r>
      <w:r w:rsidR="00DE6E32" w:rsidRPr="00283A5D">
        <w:rPr>
          <w:noProof w:val="0"/>
          <w:szCs w:val="22"/>
        </w:rPr>
        <w:t>sa viaže na</w:t>
      </w:r>
      <w:r w:rsidRPr="00283A5D">
        <w:rPr>
          <w:noProof w:val="0"/>
          <w:szCs w:val="22"/>
        </w:rPr>
        <w:t xml:space="preserve"> CD38 </w:t>
      </w:r>
      <w:r w:rsidR="00DE6E32" w:rsidRPr="00283A5D">
        <w:rPr>
          <w:noProof w:val="0"/>
          <w:szCs w:val="22"/>
        </w:rPr>
        <w:t xml:space="preserve">na červených krvinkách a interferuje s testovaním kompatibility, vrátane skríningu protilátok a krížovej </w:t>
      </w:r>
      <w:r w:rsidR="005A6345" w:rsidRPr="00283A5D">
        <w:rPr>
          <w:noProof w:val="0"/>
          <w:szCs w:val="22"/>
        </w:rPr>
        <w:t xml:space="preserve">skúšky </w:t>
      </w:r>
      <w:r w:rsidR="008E5EA3" w:rsidRPr="00283A5D">
        <w:rPr>
          <w:noProof w:val="0"/>
          <w:szCs w:val="22"/>
        </w:rPr>
        <w:t>(</w:t>
      </w:r>
      <w:r w:rsidR="00DE6E32" w:rsidRPr="00283A5D">
        <w:rPr>
          <w:noProof w:val="0"/>
          <w:szCs w:val="22"/>
        </w:rPr>
        <w:t>pozri časť 4</w:t>
      </w:r>
      <w:r w:rsidR="008E5EA3" w:rsidRPr="00283A5D">
        <w:rPr>
          <w:noProof w:val="0"/>
          <w:szCs w:val="22"/>
        </w:rPr>
        <w:t>.4)</w:t>
      </w:r>
      <w:r w:rsidR="005E3D54" w:rsidRPr="00283A5D">
        <w:rPr>
          <w:noProof w:val="0"/>
          <w:szCs w:val="22"/>
        </w:rPr>
        <w:t xml:space="preserve">. </w:t>
      </w:r>
      <w:r w:rsidR="0058471A" w:rsidRPr="00283A5D">
        <w:rPr>
          <w:noProof w:val="0"/>
          <w:szCs w:val="22"/>
        </w:rPr>
        <w:t xml:space="preserve">Metódy zmiernenia interferencie daratumumabu zahŕňajú pridanie ditiotreitolu (DTT) k reagensu červených krviniek, aby sa </w:t>
      </w:r>
      <w:r w:rsidR="005A6345" w:rsidRPr="00283A5D">
        <w:rPr>
          <w:noProof w:val="0"/>
          <w:szCs w:val="22"/>
        </w:rPr>
        <w:t xml:space="preserve">znemožnila </w:t>
      </w:r>
      <w:r w:rsidR="0058471A" w:rsidRPr="00283A5D">
        <w:rPr>
          <w:noProof w:val="0"/>
          <w:szCs w:val="22"/>
        </w:rPr>
        <w:t>väzba daratumumabu</w:t>
      </w:r>
      <w:r w:rsidR="005A6345" w:rsidRPr="00283A5D">
        <w:rPr>
          <w:noProof w:val="0"/>
          <w:szCs w:val="22"/>
        </w:rPr>
        <w:t>,</w:t>
      </w:r>
      <w:r w:rsidR="0058471A" w:rsidRPr="00283A5D">
        <w:rPr>
          <w:noProof w:val="0"/>
          <w:szCs w:val="22"/>
        </w:rPr>
        <w:t xml:space="preserve"> a</w:t>
      </w:r>
      <w:r w:rsidR="005A6345" w:rsidRPr="00283A5D">
        <w:rPr>
          <w:noProof w:val="0"/>
          <w:szCs w:val="22"/>
        </w:rPr>
        <w:t>lebo</w:t>
      </w:r>
      <w:r w:rsidR="0058471A" w:rsidRPr="00283A5D">
        <w:rPr>
          <w:noProof w:val="0"/>
          <w:szCs w:val="22"/>
        </w:rPr>
        <w:t> </w:t>
      </w:r>
      <w:r w:rsidR="00475FC2" w:rsidRPr="00283A5D">
        <w:rPr>
          <w:noProof w:val="0"/>
          <w:szCs w:val="22"/>
        </w:rPr>
        <w:t>iné lokálne validované metódy</w:t>
      </w:r>
      <w:r w:rsidR="0058471A" w:rsidRPr="00283A5D">
        <w:rPr>
          <w:noProof w:val="0"/>
          <w:szCs w:val="22"/>
        </w:rPr>
        <w:t>. Vzhľadom na to, že systém</w:t>
      </w:r>
      <w:r w:rsidR="005C5681" w:rsidRPr="00283A5D">
        <w:rPr>
          <w:noProof w:val="0"/>
          <w:szCs w:val="22"/>
        </w:rPr>
        <w:t xml:space="preserve"> krvnej skupiny</w:t>
      </w:r>
      <w:r w:rsidR="0058471A" w:rsidRPr="00283A5D">
        <w:rPr>
          <w:noProof w:val="0"/>
          <w:szCs w:val="22"/>
        </w:rPr>
        <w:t xml:space="preserve"> Kell </w:t>
      </w:r>
      <w:r w:rsidR="005C5681" w:rsidRPr="00283A5D">
        <w:rPr>
          <w:noProof w:val="0"/>
          <w:szCs w:val="22"/>
        </w:rPr>
        <w:t xml:space="preserve">je tiež citlivý na ošetrenie </w:t>
      </w:r>
      <w:r w:rsidR="005A6345" w:rsidRPr="00283A5D">
        <w:rPr>
          <w:noProof w:val="0"/>
          <w:szCs w:val="22"/>
        </w:rPr>
        <w:t>pomocou</w:t>
      </w:r>
      <w:r w:rsidR="005C5681" w:rsidRPr="00283A5D">
        <w:rPr>
          <w:noProof w:val="0"/>
          <w:szCs w:val="22"/>
        </w:rPr>
        <w:t xml:space="preserve"> DTT, </w:t>
      </w:r>
      <w:r w:rsidR="005A6345" w:rsidRPr="00283A5D">
        <w:rPr>
          <w:noProof w:val="0"/>
          <w:szCs w:val="22"/>
        </w:rPr>
        <w:t>po vylúčení alebo identifikácii alogénnych protilátok pomocou DTT by sa mala podať Kell-negatívna jednotka</w:t>
      </w:r>
      <w:r w:rsidRPr="00283A5D">
        <w:rPr>
          <w:noProof w:val="0"/>
          <w:szCs w:val="22"/>
        </w:rPr>
        <w:t>.</w:t>
      </w:r>
      <w:r w:rsidR="00475FC2" w:rsidRPr="00283A5D">
        <w:rPr>
          <w:noProof w:val="0"/>
          <w:szCs w:val="22"/>
        </w:rPr>
        <w:t xml:space="preserve"> </w:t>
      </w:r>
      <w:r w:rsidR="0014234C" w:rsidRPr="00283A5D">
        <w:rPr>
          <w:noProof w:val="0"/>
          <w:szCs w:val="22"/>
        </w:rPr>
        <w:t xml:space="preserve">Možno tiež zvážiť fenotypizáciu alebo genotypizáciu (pozri časť </w:t>
      </w:r>
      <w:r w:rsidR="00475FC2" w:rsidRPr="00283A5D">
        <w:rPr>
          <w:noProof w:val="0"/>
          <w:szCs w:val="22"/>
        </w:rPr>
        <w:t>4.4).</w:t>
      </w:r>
    </w:p>
    <w:p w14:paraId="7AD842F1" w14:textId="77777777" w:rsidR="00475FC2" w:rsidRPr="00283A5D" w:rsidRDefault="00475FC2" w:rsidP="001A3060">
      <w:pPr>
        <w:rPr>
          <w:noProof w:val="0"/>
          <w:szCs w:val="22"/>
        </w:rPr>
      </w:pPr>
    </w:p>
    <w:p w14:paraId="558D05C5" w14:textId="77777777" w:rsidR="00475FC2" w:rsidRPr="00283A5D" w:rsidRDefault="00475FC2" w:rsidP="001A3060">
      <w:pPr>
        <w:keepNext/>
        <w:rPr>
          <w:noProof w:val="0"/>
          <w:szCs w:val="22"/>
          <w:u w:val="single"/>
        </w:rPr>
      </w:pPr>
      <w:r w:rsidRPr="00283A5D">
        <w:rPr>
          <w:noProof w:val="0"/>
          <w:szCs w:val="22"/>
          <w:u w:val="single"/>
        </w:rPr>
        <w:t>Interferenc</w:t>
      </w:r>
      <w:r w:rsidR="003C4FC4" w:rsidRPr="00283A5D">
        <w:rPr>
          <w:noProof w:val="0"/>
          <w:szCs w:val="22"/>
          <w:u w:val="single"/>
        </w:rPr>
        <w:t>ia s elektroforézou a imunofixáciou bielkovín séra</w:t>
      </w:r>
    </w:p>
    <w:p w14:paraId="4AF04D21" w14:textId="77777777" w:rsidR="00A822F5" w:rsidRDefault="00A822F5" w:rsidP="001A3060">
      <w:pPr>
        <w:keepNext/>
        <w:rPr>
          <w:noProof w:val="0"/>
          <w:szCs w:val="22"/>
        </w:rPr>
      </w:pPr>
    </w:p>
    <w:p w14:paraId="1E2337E7" w14:textId="230D2926" w:rsidR="00900D28" w:rsidRPr="00283A5D" w:rsidRDefault="00475FC2" w:rsidP="001A3060">
      <w:pPr>
        <w:rPr>
          <w:noProof w:val="0"/>
          <w:szCs w:val="22"/>
        </w:rPr>
      </w:pPr>
      <w:r w:rsidRPr="00283A5D">
        <w:rPr>
          <w:noProof w:val="0"/>
          <w:szCs w:val="22"/>
        </w:rPr>
        <w:t xml:space="preserve">Daratumumab </w:t>
      </w:r>
      <w:r w:rsidR="009C672E" w:rsidRPr="00283A5D">
        <w:rPr>
          <w:noProof w:val="0"/>
          <w:szCs w:val="22"/>
        </w:rPr>
        <w:t xml:space="preserve">môže byť detegovaný elektroforézou </w:t>
      </w:r>
      <w:r w:rsidRPr="00283A5D">
        <w:rPr>
          <w:noProof w:val="0"/>
          <w:szCs w:val="22"/>
        </w:rPr>
        <w:t>(SPE) a</w:t>
      </w:r>
      <w:r w:rsidR="009C672E" w:rsidRPr="00283A5D">
        <w:rPr>
          <w:noProof w:val="0"/>
          <w:szCs w:val="22"/>
        </w:rPr>
        <w:t> im</w:t>
      </w:r>
      <w:r w:rsidRPr="00283A5D">
        <w:rPr>
          <w:noProof w:val="0"/>
          <w:szCs w:val="22"/>
        </w:rPr>
        <w:t>unofix</w:t>
      </w:r>
      <w:r w:rsidR="009C672E" w:rsidRPr="00283A5D">
        <w:rPr>
          <w:noProof w:val="0"/>
          <w:szCs w:val="22"/>
        </w:rPr>
        <w:t xml:space="preserve">áciou </w:t>
      </w:r>
      <w:r w:rsidRPr="00283A5D">
        <w:rPr>
          <w:noProof w:val="0"/>
          <w:szCs w:val="22"/>
        </w:rPr>
        <w:t xml:space="preserve">(IFE) </w:t>
      </w:r>
      <w:r w:rsidR="009C672E" w:rsidRPr="00283A5D">
        <w:rPr>
          <w:noProof w:val="0"/>
          <w:szCs w:val="22"/>
        </w:rPr>
        <w:t>bielkovín séra, skúškami používanými na monitorovanie monoklonálnych imunoglobulínov (M proteín) ochorenia. Môže to viesť k falošn</w:t>
      </w:r>
      <w:r w:rsidR="005B44E7" w:rsidRPr="00283A5D">
        <w:rPr>
          <w:noProof w:val="0"/>
          <w:szCs w:val="22"/>
        </w:rPr>
        <w:t>e</w:t>
      </w:r>
      <w:r w:rsidR="009C672E" w:rsidRPr="00283A5D">
        <w:rPr>
          <w:noProof w:val="0"/>
          <w:szCs w:val="22"/>
        </w:rPr>
        <w:t xml:space="preserve"> pozitívnym výsledkom skúšky </w:t>
      </w:r>
      <w:r w:rsidRPr="00283A5D">
        <w:rPr>
          <w:noProof w:val="0"/>
          <w:szCs w:val="22"/>
        </w:rPr>
        <w:t xml:space="preserve">SPE a IFE </w:t>
      </w:r>
      <w:r w:rsidR="009C672E" w:rsidRPr="00283A5D">
        <w:rPr>
          <w:noProof w:val="0"/>
          <w:szCs w:val="22"/>
        </w:rPr>
        <w:t>u</w:t>
      </w:r>
      <w:r w:rsidR="00F703D0" w:rsidRPr="00283A5D">
        <w:rPr>
          <w:noProof w:val="0"/>
          <w:szCs w:val="22"/>
        </w:rPr>
        <w:t> </w:t>
      </w:r>
      <w:r w:rsidR="009C672E" w:rsidRPr="00283A5D">
        <w:rPr>
          <w:noProof w:val="0"/>
          <w:szCs w:val="22"/>
        </w:rPr>
        <w:t>pacientov s</w:t>
      </w:r>
      <w:r w:rsidR="00FD15B9" w:rsidRPr="00283A5D">
        <w:rPr>
          <w:noProof w:val="0"/>
          <w:szCs w:val="22"/>
        </w:rPr>
        <w:t xml:space="preserve"> proteínom myelómu </w:t>
      </w:r>
      <w:r w:rsidRPr="00283A5D">
        <w:rPr>
          <w:noProof w:val="0"/>
          <w:szCs w:val="22"/>
        </w:rPr>
        <w:t>IgG kappa</w:t>
      </w:r>
      <w:r w:rsidR="009C672E" w:rsidRPr="00283A5D">
        <w:rPr>
          <w:noProof w:val="0"/>
          <w:szCs w:val="22"/>
        </w:rPr>
        <w:t>, čím sa ovplyvní počiatočné hodnotenie kompletnej odpovede podľa kritérií</w:t>
      </w:r>
      <w:r w:rsidR="00900D28" w:rsidRPr="00283A5D">
        <w:rPr>
          <w:noProof w:val="0"/>
          <w:szCs w:val="22"/>
        </w:rPr>
        <w:t xml:space="preserve"> </w:t>
      </w:r>
      <w:r w:rsidRPr="00283A5D">
        <w:rPr>
          <w:bCs/>
          <w:iCs/>
          <w:noProof w:val="0"/>
          <w:szCs w:val="22"/>
        </w:rPr>
        <w:t>International Myeloma Working Group</w:t>
      </w:r>
      <w:r w:rsidR="009C672E" w:rsidRPr="00283A5D">
        <w:rPr>
          <w:noProof w:val="0"/>
          <w:szCs w:val="22"/>
        </w:rPr>
        <w:t xml:space="preserve"> (IMWG).</w:t>
      </w:r>
      <w:r w:rsidRPr="00283A5D">
        <w:rPr>
          <w:noProof w:val="0"/>
          <w:szCs w:val="22"/>
        </w:rPr>
        <w:t xml:space="preserve"> </w:t>
      </w:r>
      <w:r w:rsidR="00FD15B9" w:rsidRPr="00283A5D">
        <w:rPr>
          <w:noProof w:val="0"/>
          <w:szCs w:val="22"/>
        </w:rPr>
        <w:t>U pacientov s pretrvávajúcou veľmi dobrou čiastočnou odpoveďou</w:t>
      </w:r>
      <w:r w:rsidR="00D40A8F" w:rsidRPr="00283A5D">
        <w:rPr>
          <w:noProof w:val="0"/>
          <w:szCs w:val="22"/>
        </w:rPr>
        <w:t xml:space="preserve">, kde je podozrenie na interferenciu s daratumumabom, </w:t>
      </w:r>
      <w:r w:rsidR="00273867" w:rsidRPr="00283A5D">
        <w:rPr>
          <w:noProof w:val="0"/>
          <w:szCs w:val="22"/>
        </w:rPr>
        <w:t>zvážte použitie validovanej</w:t>
      </w:r>
      <w:r w:rsidR="00D40A8F" w:rsidRPr="00283A5D">
        <w:rPr>
          <w:noProof w:val="0"/>
          <w:szCs w:val="22"/>
        </w:rPr>
        <w:t xml:space="preserve"> IFE </w:t>
      </w:r>
      <w:r w:rsidR="00273867" w:rsidRPr="00283A5D">
        <w:rPr>
          <w:noProof w:val="0"/>
          <w:szCs w:val="22"/>
        </w:rPr>
        <w:t>skúšky špecifickej</w:t>
      </w:r>
      <w:r w:rsidR="00D40A8F" w:rsidRPr="00283A5D">
        <w:rPr>
          <w:noProof w:val="0"/>
          <w:szCs w:val="22"/>
        </w:rPr>
        <w:t xml:space="preserve"> pre daratumumab na rozlíšenie daratumumabu od akéhokoľvek zostávajúceho endogénneho M proteínu v sére pacienta, a</w:t>
      </w:r>
      <w:r w:rsidR="00273867" w:rsidRPr="00283A5D">
        <w:rPr>
          <w:noProof w:val="0"/>
          <w:szCs w:val="22"/>
        </w:rPr>
        <w:t>by sa uľahčilo stanovenie kompletnej</w:t>
      </w:r>
      <w:r w:rsidR="00D40A8F" w:rsidRPr="00283A5D">
        <w:rPr>
          <w:noProof w:val="0"/>
          <w:szCs w:val="22"/>
        </w:rPr>
        <w:t xml:space="preserve"> odpovede</w:t>
      </w:r>
      <w:r w:rsidR="00273867" w:rsidRPr="00283A5D">
        <w:rPr>
          <w:noProof w:val="0"/>
          <w:szCs w:val="22"/>
        </w:rPr>
        <w:t>.</w:t>
      </w:r>
    </w:p>
    <w:p w14:paraId="48244A85" w14:textId="77777777" w:rsidR="00556E16" w:rsidRPr="00283A5D" w:rsidRDefault="00556E16" w:rsidP="001A3060">
      <w:pPr>
        <w:rPr>
          <w:noProof w:val="0"/>
          <w:szCs w:val="22"/>
        </w:rPr>
      </w:pPr>
    </w:p>
    <w:p w14:paraId="334BB399" w14:textId="77777777" w:rsidR="00812D16" w:rsidRPr="00283A5D" w:rsidRDefault="00812D16" w:rsidP="005B0B78">
      <w:pPr>
        <w:keepNext/>
        <w:ind w:left="567" w:hanging="567"/>
        <w:outlineLvl w:val="2"/>
        <w:rPr>
          <w:b/>
          <w:bCs/>
          <w:noProof w:val="0"/>
          <w:szCs w:val="22"/>
        </w:rPr>
      </w:pPr>
      <w:r w:rsidRPr="00283A5D">
        <w:rPr>
          <w:b/>
          <w:bCs/>
          <w:noProof w:val="0"/>
          <w:szCs w:val="22"/>
        </w:rPr>
        <w:t>4.6</w:t>
      </w:r>
      <w:r w:rsidRPr="00283A5D">
        <w:rPr>
          <w:b/>
          <w:bCs/>
          <w:noProof w:val="0"/>
          <w:szCs w:val="22"/>
        </w:rPr>
        <w:tab/>
      </w:r>
      <w:r w:rsidR="009C638F" w:rsidRPr="005B0B78">
        <w:rPr>
          <w:b/>
          <w:bCs/>
          <w:noProof w:val="0"/>
          <w:szCs w:val="22"/>
        </w:rPr>
        <w:t>Fertilita, gravidita a laktácia</w:t>
      </w:r>
    </w:p>
    <w:p w14:paraId="7A35C1E8" w14:textId="77777777" w:rsidR="00812D16" w:rsidRPr="00283A5D" w:rsidRDefault="00812D16" w:rsidP="001A3060">
      <w:pPr>
        <w:keepNext/>
        <w:rPr>
          <w:noProof w:val="0"/>
          <w:szCs w:val="22"/>
        </w:rPr>
      </w:pPr>
    </w:p>
    <w:p w14:paraId="7B5CCC80" w14:textId="5C089C78" w:rsidR="003D63EF" w:rsidRPr="00283A5D" w:rsidRDefault="00475FC2" w:rsidP="001A3060">
      <w:pPr>
        <w:keepNext/>
        <w:rPr>
          <w:noProof w:val="0"/>
          <w:szCs w:val="22"/>
          <w:u w:val="single"/>
        </w:rPr>
      </w:pPr>
      <w:r w:rsidRPr="00283A5D">
        <w:rPr>
          <w:noProof w:val="0"/>
          <w:szCs w:val="22"/>
          <w:u w:val="single"/>
        </w:rPr>
        <w:t>Ženy v plodnom veku/</w:t>
      </w:r>
      <w:r w:rsidR="00A822F5">
        <w:rPr>
          <w:noProof w:val="0"/>
          <w:szCs w:val="22"/>
          <w:u w:val="single"/>
        </w:rPr>
        <w:t>a</w:t>
      </w:r>
      <w:r w:rsidR="009C638F" w:rsidRPr="00283A5D">
        <w:rPr>
          <w:noProof w:val="0"/>
          <w:szCs w:val="22"/>
          <w:u w:val="single"/>
        </w:rPr>
        <w:t>ntikoncepcia</w:t>
      </w:r>
    </w:p>
    <w:p w14:paraId="2546C360" w14:textId="77777777" w:rsidR="00A822F5" w:rsidRDefault="00A822F5" w:rsidP="001A3060">
      <w:pPr>
        <w:keepNext/>
        <w:rPr>
          <w:noProof w:val="0"/>
          <w:szCs w:val="22"/>
        </w:rPr>
      </w:pPr>
    </w:p>
    <w:p w14:paraId="321E4802" w14:textId="1D92D6CA" w:rsidR="003D63EF" w:rsidRPr="00283A5D" w:rsidRDefault="00DE6E32" w:rsidP="001A3060">
      <w:pPr>
        <w:rPr>
          <w:noProof w:val="0"/>
          <w:szCs w:val="22"/>
        </w:rPr>
      </w:pPr>
      <w:r w:rsidRPr="00283A5D">
        <w:rPr>
          <w:noProof w:val="0"/>
          <w:szCs w:val="22"/>
        </w:rPr>
        <w:t>Ženy v</w:t>
      </w:r>
      <w:r w:rsidR="00F703D0" w:rsidRPr="00283A5D">
        <w:rPr>
          <w:noProof w:val="0"/>
          <w:szCs w:val="22"/>
        </w:rPr>
        <w:t> </w:t>
      </w:r>
      <w:r w:rsidRPr="00283A5D">
        <w:rPr>
          <w:noProof w:val="0"/>
          <w:szCs w:val="22"/>
        </w:rPr>
        <w:t xml:space="preserve">plodnom veku majú užívať účinnú antikoncepciu počas liečby </w:t>
      </w:r>
      <w:r w:rsidR="00475FC2" w:rsidRPr="00283A5D">
        <w:rPr>
          <w:noProof w:val="0"/>
          <w:szCs w:val="22"/>
        </w:rPr>
        <w:t xml:space="preserve">daratumumabom </w:t>
      </w:r>
      <w:r w:rsidRPr="00283A5D">
        <w:rPr>
          <w:noProof w:val="0"/>
          <w:szCs w:val="22"/>
        </w:rPr>
        <w:t>a 3 mesiace po jej ukončení</w:t>
      </w:r>
      <w:r w:rsidR="003D63EF" w:rsidRPr="00283A5D">
        <w:rPr>
          <w:noProof w:val="0"/>
          <w:szCs w:val="22"/>
        </w:rPr>
        <w:t>.</w:t>
      </w:r>
    </w:p>
    <w:p w14:paraId="4EBD31CB" w14:textId="77777777" w:rsidR="003D63EF" w:rsidRPr="00283A5D" w:rsidRDefault="003D63EF" w:rsidP="001A3060">
      <w:pPr>
        <w:rPr>
          <w:noProof w:val="0"/>
        </w:rPr>
      </w:pPr>
    </w:p>
    <w:p w14:paraId="4B2C1402" w14:textId="77777777" w:rsidR="00812D16" w:rsidRPr="00283A5D" w:rsidRDefault="009C638F" w:rsidP="001A3060">
      <w:pPr>
        <w:keepNext/>
        <w:rPr>
          <w:noProof w:val="0"/>
          <w:szCs w:val="22"/>
          <w:u w:val="single"/>
        </w:rPr>
      </w:pPr>
      <w:r w:rsidRPr="00283A5D">
        <w:rPr>
          <w:noProof w:val="0"/>
          <w:szCs w:val="22"/>
          <w:u w:val="single"/>
        </w:rPr>
        <w:t>Gravidita</w:t>
      </w:r>
    </w:p>
    <w:p w14:paraId="796D9F59" w14:textId="77777777" w:rsidR="00A822F5" w:rsidRDefault="00A822F5" w:rsidP="001A3060">
      <w:pPr>
        <w:keepNext/>
        <w:rPr>
          <w:noProof w:val="0"/>
          <w:szCs w:val="22"/>
        </w:rPr>
      </w:pPr>
    </w:p>
    <w:p w14:paraId="750873B4" w14:textId="6F268859" w:rsidR="00900D28" w:rsidRPr="00283A5D" w:rsidRDefault="00486AC9" w:rsidP="001A3060">
      <w:pPr>
        <w:rPr>
          <w:noProof w:val="0"/>
          <w:szCs w:val="22"/>
        </w:rPr>
      </w:pPr>
      <w:r>
        <w:t xml:space="preserve">Nie sú k dispozícii alebo je iba obmedzené množstvo údajov o použití </w:t>
      </w:r>
      <w:r w:rsidR="00FA7122">
        <w:t>daratumumabu</w:t>
      </w:r>
      <w:r>
        <w:t xml:space="preserve"> u gravidných žien.</w:t>
      </w:r>
      <w:r w:rsidR="00A822F5" w:rsidRPr="00896AD7">
        <w:rPr>
          <w:szCs w:val="22"/>
        </w:rPr>
        <w:t xml:space="preserve"> </w:t>
      </w:r>
      <w:r w:rsidR="00FA7122">
        <w:t>Štúdie na zvieratách sú nedostatočné z hľadiska reprodukčnej toxicity (pozri časť 5.3)</w:t>
      </w:r>
      <w:r w:rsidR="00A822F5" w:rsidRPr="00896AD7">
        <w:rPr>
          <w:szCs w:val="22"/>
        </w:rPr>
        <w:t xml:space="preserve">. DARZALEX </w:t>
      </w:r>
      <w:r w:rsidR="00FA7122" w:rsidRPr="00896AD7">
        <w:rPr>
          <w:szCs w:val="22"/>
        </w:rPr>
        <w:t>sa neodporúča používať počas gravidity a u žien vo fertilnom veku nepoužívajúcich antikoncepciu</w:t>
      </w:r>
      <w:r w:rsidR="00A822F5" w:rsidRPr="00896AD7">
        <w:rPr>
          <w:szCs w:val="22"/>
        </w:rPr>
        <w:t>.</w:t>
      </w:r>
    </w:p>
    <w:p w14:paraId="604BBE91" w14:textId="77777777" w:rsidR="008E37F4" w:rsidRPr="00283A5D" w:rsidRDefault="008E37F4" w:rsidP="001A3060">
      <w:pPr>
        <w:rPr>
          <w:noProof w:val="0"/>
          <w:szCs w:val="22"/>
        </w:rPr>
      </w:pPr>
    </w:p>
    <w:p w14:paraId="54DABC62" w14:textId="77777777" w:rsidR="00812D16" w:rsidRPr="00283A5D" w:rsidRDefault="009C638F" w:rsidP="001A3060">
      <w:pPr>
        <w:keepNext/>
        <w:rPr>
          <w:noProof w:val="0"/>
          <w:szCs w:val="22"/>
          <w:u w:val="single"/>
        </w:rPr>
      </w:pPr>
      <w:r w:rsidRPr="00283A5D">
        <w:rPr>
          <w:noProof w:val="0"/>
          <w:szCs w:val="22"/>
          <w:u w:val="single"/>
        </w:rPr>
        <w:t>Dojčenie</w:t>
      </w:r>
    </w:p>
    <w:p w14:paraId="3F0E9B01" w14:textId="77777777" w:rsidR="00A822F5" w:rsidRDefault="00A822F5" w:rsidP="001A3060">
      <w:pPr>
        <w:keepNext/>
        <w:rPr>
          <w:noProof w:val="0"/>
          <w:szCs w:val="22"/>
        </w:rPr>
      </w:pPr>
    </w:p>
    <w:p w14:paraId="6679D12B" w14:textId="3449AE5A" w:rsidR="00077F7A" w:rsidRPr="00283A5D" w:rsidRDefault="00DE6E32" w:rsidP="001A3060">
      <w:pPr>
        <w:rPr>
          <w:noProof w:val="0"/>
        </w:rPr>
      </w:pPr>
      <w:r w:rsidRPr="00283A5D">
        <w:rPr>
          <w:noProof w:val="0"/>
          <w:szCs w:val="22"/>
        </w:rPr>
        <w:t xml:space="preserve">Nie je známe, či sa </w:t>
      </w:r>
      <w:r w:rsidR="002A794E" w:rsidRPr="00283A5D">
        <w:rPr>
          <w:noProof w:val="0"/>
          <w:szCs w:val="22"/>
        </w:rPr>
        <w:t xml:space="preserve">daratumumab </w:t>
      </w:r>
      <w:r w:rsidRPr="00283A5D">
        <w:rPr>
          <w:noProof w:val="0"/>
          <w:szCs w:val="22"/>
        </w:rPr>
        <w:t>vylučuje do mlieka ľudí</w:t>
      </w:r>
      <w:r w:rsidR="002A794E" w:rsidRPr="00283A5D">
        <w:rPr>
          <w:noProof w:val="0"/>
        </w:rPr>
        <w:t>.</w:t>
      </w:r>
    </w:p>
    <w:p w14:paraId="0173D341" w14:textId="7D519761" w:rsidR="00900D28" w:rsidRPr="00283A5D" w:rsidRDefault="00FA7122" w:rsidP="001A3060">
      <w:pPr>
        <w:rPr>
          <w:noProof w:val="0"/>
        </w:rPr>
      </w:pPr>
      <w:r w:rsidRPr="0036566A">
        <w:rPr>
          <w:rFonts w:eastAsia="SimSun"/>
          <w:szCs w:val="22"/>
          <w:lang w:eastAsia="zh-CN"/>
        </w:rPr>
        <w:t>Riziko u novorodencov/dojčiat nemôže byť vylúčené</w:t>
      </w:r>
      <w:r w:rsidR="00A822F5" w:rsidRPr="00896AD7">
        <w:t>.</w:t>
      </w:r>
      <w:r w:rsidR="00E13286" w:rsidRPr="00283A5D">
        <w:rPr>
          <w:noProof w:val="0"/>
        </w:rPr>
        <w:t xml:space="preserve"> </w:t>
      </w:r>
      <w:r w:rsidR="00021532" w:rsidRPr="00283A5D">
        <w:rPr>
          <w:noProof w:val="0"/>
        </w:rPr>
        <w:t>Rozhodnutie, či ukončiť dojčenie alebo ukončiť</w:t>
      </w:r>
      <w:r w:rsidR="00A822F5">
        <w:rPr>
          <w:noProof w:val="0"/>
        </w:rPr>
        <w:t>/</w:t>
      </w:r>
      <w:r>
        <w:rPr>
          <w:noProof w:val="0"/>
        </w:rPr>
        <w:t>prerušiť</w:t>
      </w:r>
      <w:r w:rsidR="00021532" w:rsidRPr="00283A5D">
        <w:rPr>
          <w:noProof w:val="0"/>
        </w:rPr>
        <w:t xml:space="preserve"> liečbu DARZALEXOM sa má urobiť po zvážení prínosu dojčenia pre dieťa a prínosu liečby pre ženu.</w:t>
      </w:r>
    </w:p>
    <w:p w14:paraId="537C12EB" w14:textId="77777777" w:rsidR="00647EE4" w:rsidRPr="00283A5D" w:rsidRDefault="00647EE4" w:rsidP="001A3060">
      <w:pPr>
        <w:rPr>
          <w:noProof w:val="0"/>
          <w:szCs w:val="22"/>
        </w:rPr>
      </w:pPr>
    </w:p>
    <w:p w14:paraId="59EEA4F3" w14:textId="77777777" w:rsidR="00812D16" w:rsidRPr="00283A5D" w:rsidRDefault="009C638F" w:rsidP="001A3060">
      <w:pPr>
        <w:keepNext/>
        <w:rPr>
          <w:noProof w:val="0"/>
          <w:szCs w:val="22"/>
          <w:u w:val="single"/>
        </w:rPr>
      </w:pPr>
      <w:r w:rsidRPr="00283A5D">
        <w:rPr>
          <w:noProof w:val="0"/>
          <w:szCs w:val="22"/>
          <w:u w:val="single"/>
        </w:rPr>
        <w:t>Fertilita</w:t>
      </w:r>
    </w:p>
    <w:p w14:paraId="16644FF3" w14:textId="77777777" w:rsidR="00A822F5" w:rsidRDefault="00A822F5" w:rsidP="001A3060">
      <w:pPr>
        <w:keepNext/>
        <w:rPr>
          <w:noProof w:val="0"/>
          <w:szCs w:val="22"/>
        </w:rPr>
      </w:pPr>
    </w:p>
    <w:p w14:paraId="333AF2F1" w14:textId="61E48237" w:rsidR="00900D28" w:rsidRPr="00283A5D" w:rsidRDefault="009C638F" w:rsidP="001A3060">
      <w:pPr>
        <w:rPr>
          <w:noProof w:val="0"/>
          <w:szCs w:val="22"/>
        </w:rPr>
      </w:pPr>
      <w:r w:rsidRPr="00283A5D">
        <w:rPr>
          <w:noProof w:val="0"/>
          <w:szCs w:val="22"/>
        </w:rPr>
        <w:t>K</w:t>
      </w:r>
      <w:r w:rsidR="00F703D0" w:rsidRPr="00283A5D">
        <w:rPr>
          <w:noProof w:val="0"/>
          <w:szCs w:val="22"/>
        </w:rPr>
        <w:t> </w:t>
      </w:r>
      <w:r w:rsidRPr="00283A5D">
        <w:rPr>
          <w:noProof w:val="0"/>
          <w:szCs w:val="22"/>
        </w:rPr>
        <w:t>dispozícii nie sú žiadne údaje, ktoré by stanovili možné účinky daratumumabu na fertilitu u</w:t>
      </w:r>
      <w:r w:rsidR="00F703D0" w:rsidRPr="00283A5D">
        <w:rPr>
          <w:noProof w:val="0"/>
          <w:szCs w:val="22"/>
        </w:rPr>
        <w:t> </w:t>
      </w:r>
      <w:r w:rsidRPr="00283A5D">
        <w:rPr>
          <w:noProof w:val="0"/>
          <w:szCs w:val="22"/>
        </w:rPr>
        <w:t>mužov alebo žien (pozri časť 5.3).</w:t>
      </w:r>
    </w:p>
    <w:p w14:paraId="7786DA45" w14:textId="77777777" w:rsidR="00812D16" w:rsidRPr="00283A5D" w:rsidRDefault="00812D16" w:rsidP="001A3060">
      <w:pPr>
        <w:rPr>
          <w:noProof w:val="0"/>
          <w:szCs w:val="22"/>
        </w:rPr>
      </w:pPr>
    </w:p>
    <w:p w14:paraId="0B70774A" w14:textId="77777777" w:rsidR="00812D16" w:rsidRPr="00283A5D" w:rsidRDefault="00812D16" w:rsidP="005B0B78">
      <w:pPr>
        <w:keepNext/>
        <w:ind w:left="567" w:hanging="567"/>
        <w:outlineLvl w:val="2"/>
        <w:rPr>
          <w:b/>
          <w:bCs/>
          <w:noProof w:val="0"/>
          <w:szCs w:val="22"/>
        </w:rPr>
      </w:pPr>
      <w:r w:rsidRPr="00283A5D">
        <w:rPr>
          <w:b/>
          <w:bCs/>
          <w:noProof w:val="0"/>
          <w:szCs w:val="22"/>
        </w:rPr>
        <w:t>4.7</w:t>
      </w:r>
      <w:r w:rsidRPr="00283A5D">
        <w:rPr>
          <w:b/>
          <w:bCs/>
          <w:noProof w:val="0"/>
          <w:szCs w:val="22"/>
        </w:rPr>
        <w:tab/>
      </w:r>
      <w:r w:rsidR="00C24EBA" w:rsidRPr="005B0B78">
        <w:rPr>
          <w:b/>
          <w:bCs/>
          <w:noProof w:val="0"/>
          <w:szCs w:val="22"/>
        </w:rPr>
        <w:t>Ovplyvnenie schopnosti viesť vozidlá a obsluhovať stroje</w:t>
      </w:r>
    </w:p>
    <w:p w14:paraId="749D0CD9" w14:textId="77777777" w:rsidR="00812D16" w:rsidRPr="00283A5D" w:rsidRDefault="00812D16" w:rsidP="001A3060">
      <w:pPr>
        <w:keepNext/>
        <w:rPr>
          <w:noProof w:val="0"/>
          <w:szCs w:val="22"/>
        </w:rPr>
      </w:pPr>
    </w:p>
    <w:p w14:paraId="4802DF29" w14:textId="77777777" w:rsidR="00900D28" w:rsidRPr="00283A5D" w:rsidRDefault="00351515" w:rsidP="001A3060">
      <w:pPr>
        <w:rPr>
          <w:noProof w:val="0"/>
          <w:szCs w:val="22"/>
        </w:rPr>
      </w:pPr>
      <w:r w:rsidRPr="00283A5D">
        <w:rPr>
          <w:noProof w:val="0"/>
          <w:szCs w:val="22"/>
        </w:rPr>
        <w:t>DARZALEX</w:t>
      </w:r>
      <w:r w:rsidR="00DD2B0F" w:rsidRPr="00283A5D">
        <w:rPr>
          <w:noProof w:val="0"/>
          <w:szCs w:val="22"/>
        </w:rPr>
        <w:t xml:space="preserve"> </w:t>
      </w:r>
      <w:r w:rsidR="00C24EBA" w:rsidRPr="00283A5D">
        <w:rPr>
          <w:noProof w:val="0"/>
        </w:rPr>
        <w:t>nemá žiadny alebo má zanedbateľný vplyv</w:t>
      </w:r>
      <w:r w:rsidR="00DD2B0F" w:rsidRPr="00283A5D">
        <w:rPr>
          <w:noProof w:val="0"/>
          <w:szCs w:val="22"/>
        </w:rPr>
        <w:t xml:space="preserve"> </w:t>
      </w:r>
      <w:r w:rsidR="00C24EBA" w:rsidRPr="00283A5D">
        <w:rPr>
          <w:noProof w:val="0"/>
        </w:rPr>
        <w:t>na schopnosť viesť vozidlá a obsluhovať stroje</w:t>
      </w:r>
      <w:r w:rsidR="00DD2B0F" w:rsidRPr="00283A5D">
        <w:rPr>
          <w:noProof w:val="0"/>
          <w:szCs w:val="22"/>
        </w:rPr>
        <w:t>.</w:t>
      </w:r>
      <w:r w:rsidR="00475FC2" w:rsidRPr="00283A5D">
        <w:rPr>
          <w:noProof w:val="0"/>
          <w:szCs w:val="22"/>
        </w:rPr>
        <w:t xml:space="preserve"> U pacientov užívajúcich daratumumab však bola hlásená únava, čo sa má vziať do úvahy pri vedení vozidla alebo obsluhe strojov.</w:t>
      </w:r>
    </w:p>
    <w:p w14:paraId="31380B53" w14:textId="77777777" w:rsidR="00812D16" w:rsidRPr="00283A5D" w:rsidRDefault="00812D16" w:rsidP="001A3060">
      <w:pPr>
        <w:rPr>
          <w:noProof w:val="0"/>
          <w:szCs w:val="22"/>
        </w:rPr>
      </w:pPr>
    </w:p>
    <w:p w14:paraId="4E174A6A" w14:textId="77777777" w:rsidR="00812D16" w:rsidRPr="00283A5D" w:rsidRDefault="00855481" w:rsidP="005B0B78">
      <w:pPr>
        <w:keepNext/>
        <w:ind w:left="567" w:hanging="567"/>
        <w:outlineLvl w:val="2"/>
        <w:rPr>
          <w:b/>
          <w:bCs/>
          <w:noProof w:val="0"/>
          <w:szCs w:val="22"/>
        </w:rPr>
      </w:pPr>
      <w:r w:rsidRPr="00283A5D">
        <w:rPr>
          <w:b/>
          <w:bCs/>
          <w:noProof w:val="0"/>
          <w:szCs w:val="22"/>
        </w:rPr>
        <w:lastRenderedPageBreak/>
        <w:t>4.8</w:t>
      </w:r>
      <w:r w:rsidRPr="00283A5D">
        <w:rPr>
          <w:b/>
          <w:bCs/>
          <w:noProof w:val="0"/>
          <w:szCs w:val="22"/>
        </w:rPr>
        <w:tab/>
      </w:r>
      <w:r w:rsidR="00C24EBA" w:rsidRPr="00283A5D">
        <w:rPr>
          <w:b/>
          <w:bCs/>
          <w:noProof w:val="0"/>
          <w:szCs w:val="22"/>
        </w:rPr>
        <w:t>Nežiaduce účinky</w:t>
      </w:r>
    </w:p>
    <w:p w14:paraId="6E8EA77C" w14:textId="77777777" w:rsidR="006255A1" w:rsidRPr="00283A5D" w:rsidRDefault="006255A1" w:rsidP="001A3060">
      <w:pPr>
        <w:keepNext/>
        <w:tabs>
          <w:tab w:val="clear" w:pos="567"/>
        </w:tabs>
        <w:rPr>
          <w:noProof w:val="0"/>
          <w:szCs w:val="22"/>
        </w:rPr>
      </w:pPr>
    </w:p>
    <w:p w14:paraId="71BC3E39" w14:textId="77777777" w:rsidR="006255A1" w:rsidRPr="00283A5D" w:rsidRDefault="00C24EBA" w:rsidP="001A3060">
      <w:pPr>
        <w:keepNext/>
        <w:tabs>
          <w:tab w:val="clear" w:pos="567"/>
        </w:tabs>
        <w:rPr>
          <w:noProof w:val="0"/>
          <w:szCs w:val="22"/>
          <w:u w:val="single"/>
        </w:rPr>
      </w:pPr>
      <w:r w:rsidRPr="00283A5D">
        <w:rPr>
          <w:noProof w:val="0"/>
          <w:szCs w:val="22"/>
          <w:u w:val="single"/>
        </w:rPr>
        <w:t>Súhrn bezpečnostného profilu</w:t>
      </w:r>
    </w:p>
    <w:p w14:paraId="5BCE7D7D" w14:textId="77777777" w:rsidR="00A822F5" w:rsidRPr="00B53354" w:rsidRDefault="00A822F5" w:rsidP="001A3060">
      <w:pPr>
        <w:keepNext/>
        <w:rPr>
          <w:noProof w:val="0"/>
          <w:szCs w:val="22"/>
        </w:rPr>
      </w:pPr>
    </w:p>
    <w:p w14:paraId="5DAC0C6A" w14:textId="1995D256" w:rsidR="004109A2" w:rsidRPr="00283A5D" w:rsidRDefault="001F08DB" w:rsidP="001A3060">
      <w:pPr>
        <w:rPr>
          <w:noProof w:val="0"/>
        </w:rPr>
      </w:pPr>
      <w:r w:rsidRPr="009E0E42">
        <w:rPr>
          <w:noProof w:val="0"/>
        </w:rPr>
        <w:t>Najčastejšie nežiaduce reakcie</w:t>
      </w:r>
      <w:r w:rsidR="00844EB4" w:rsidRPr="009E0E42">
        <w:rPr>
          <w:noProof w:val="0"/>
        </w:rPr>
        <w:t xml:space="preserve"> akéhokoľvek stupňa</w:t>
      </w:r>
      <w:r w:rsidRPr="009E0E42">
        <w:rPr>
          <w:noProof w:val="0"/>
        </w:rPr>
        <w:t xml:space="preserve"> </w:t>
      </w:r>
      <w:r w:rsidR="00046CFB" w:rsidRPr="009E0E42">
        <w:t>(</w:t>
      </w:r>
      <w:r w:rsidR="00BB1ACD" w:rsidRPr="009E0E42">
        <w:t>≥</w:t>
      </w:r>
      <w:r w:rsidR="003B557D" w:rsidRPr="009E0E42">
        <w:t> </w:t>
      </w:r>
      <w:r w:rsidR="00BB1ACD" w:rsidRPr="009E0E42">
        <w:t>20</w:t>
      </w:r>
      <w:r w:rsidR="005E3C5D" w:rsidRPr="009E0E42">
        <w:t> </w:t>
      </w:r>
      <w:r w:rsidR="00BB1ACD" w:rsidRPr="009E0E42">
        <w:t xml:space="preserve">% </w:t>
      </w:r>
      <w:r w:rsidR="00046CFB" w:rsidRPr="009E0E42">
        <w:t>pacientov)</w:t>
      </w:r>
      <w:r w:rsidR="00046CFB" w:rsidRPr="009E0E42">
        <w:rPr>
          <w:noProof w:val="0"/>
        </w:rPr>
        <w:t xml:space="preserve"> </w:t>
      </w:r>
      <w:r w:rsidR="00BB1ACD" w:rsidRPr="009E0E42">
        <w:rPr>
          <w:noProof w:val="0"/>
        </w:rPr>
        <w:t>boli reakcie súvisiace s</w:t>
      </w:r>
      <w:r w:rsidR="00F16B17" w:rsidRPr="009E0E42">
        <w:rPr>
          <w:noProof w:val="0"/>
        </w:rPr>
        <w:t> </w:t>
      </w:r>
      <w:r w:rsidR="00BB1ACD" w:rsidRPr="009E0E42">
        <w:rPr>
          <w:noProof w:val="0"/>
        </w:rPr>
        <w:t xml:space="preserve">infúziou, únava, nauzea, </w:t>
      </w:r>
      <w:r w:rsidR="00DF5F50" w:rsidRPr="009E0E42">
        <w:rPr>
          <w:noProof w:val="0"/>
        </w:rPr>
        <w:t>hnačka</w:t>
      </w:r>
      <w:r w:rsidR="00BB1ACD" w:rsidRPr="009E0E42">
        <w:rPr>
          <w:noProof w:val="0"/>
        </w:rPr>
        <w:t xml:space="preserve">, </w:t>
      </w:r>
      <w:r w:rsidR="000136DE" w:rsidRPr="009E0E42">
        <w:rPr>
          <w:noProof w:val="0"/>
        </w:rPr>
        <w:t>zápcha</w:t>
      </w:r>
      <w:r w:rsidR="00BB1ACD" w:rsidRPr="009E0E42">
        <w:rPr>
          <w:noProof w:val="0"/>
        </w:rPr>
        <w:t>, pyrexia</w:t>
      </w:r>
      <w:r w:rsidR="00BB1ACD" w:rsidRPr="00283A5D">
        <w:rPr>
          <w:noProof w:val="0"/>
        </w:rPr>
        <w:t xml:space="preserve">, </w:t>
      </w:r>
      <w:r w:rsidR="00F703D0" w:rsidRPr="00283A5D">
        <w:rPr>
          <w:noProof w:val="0"/>
        </w:rPr>
        <w:t>dyspnoe</w:t>
      </w:r>
      <w:r w:rsidR="000136DE" w:rsidRPr="00283A5D">
        <w:rPr>
          <w:noProof w:val="0"/>
        </w:rPr>
        <w:t xml:space="preserve">, </w:t>
      </w:r>
      <w:r w:rsidR="00BB1ACD" w:rsidRPr="00283A5D">
        <w:rPr>
          <w:noProof w:val="0"/>
        </w:rPr>
        <w:t xml:space="preserve">kašeľ, neutropénia, trombocytopénia, anémia, </w:t>
      </w:r>
      <w:r w:rsidR="000136DE" w:rsidRPr="00283A5D">
        <w:rPr>
          <w:noProof w:val="0"/>
        </w:rPr>
        <w:t xml:space="preserve">periférny edém, </w:t>
      </w:r>
      <w:r w:rsidR="003F1D19" w:rsidRPr="00283A5D">
        <w:rPr>
          <w:noProof w:val="0"/>
        </w:rPr>
        <w:t xml:space="preserve">asténia, </w:t>
      </w:r>
      <w:r w:rsidR="00BB1ACD" w:rsidRPr="00283A5D">
        <w:rPr>
          <w:noProof w:val="0"/>
        </w:rPr>
        <w:t>periférna neuropatia</w:t>
      </w:r>
      <w:r w:rsidR="00277BC5">
        <w:rPr>
          <w:noProof w:val="0"/>
        </w:rPr>
        <w:t>,</w:t>
      </w:r>
      <w:r w:rsidR="00BB1ACD" w:rsidRPr="00283A5D">
        <w:rPr>
          <w:noProof w:val="0"/>
        </w:rPr>
        <w:t xml:space="preserve"> </w:t>
      </w:r>
      <w:r w:rsidRPr="00283A5D">
        <w:rPr>
          <w:bCs/>
          <w:iCs/>
          <w:noProof w:val="0"/>
        </w:rPr>
        <w:t>infekcia horných dýchacích ciest</w:t>
      </w:r>
      <w:r w:rsidR="00277BC5">
        <w:rPr>
          <w:bCs/>
          <w:iCs/>
          <w:noProof w:val="0"/>
        </w:rPr>
        <w:t>, muskuloskeletálna bolesť a COVID-19</w:t>
      </w:r>
      <w:r w:rsidR="00F07352" w:rsidRPr="00283A5D">
        <w:rPr>
          <w:noProof w:val="0"/>
        </w:rPr>
        <w:t xml:space="preserve">. </w:t>
      </w:r>
      <w:r w:rsidR="002057E2" w:rsidRPr="00283A5D">
        <w:rPr>
          <w:noProof w:val="0"/>
        </w:rPr>
        <w:t>Závažné nežiaduce reakcie boli</w:t>
      </w:r>
      <w:r w:rsidR="00905DA6">
        <w:rPr>
          <w:noProof w:val="0"/>
        </w:rPr>
        <w:t xml:space="preserve"> sepsa,</w:t>
      </w:r>
      <w:r w:rsidR="002057E2" w:rsidRPr="00283A5D">
        <w:rPr>
          <w:noProof w:val="0"/>
        </w:rPr>
        <w:t xml:space="preserve"> pneumó</w:t>
      </w:r>
      <w:r w:rsidR="00F07352" w:rsidRPr="00283A5D">
        <w:rPr>
          <w:noProof w:val="0"/>
        </w:rPr>
        <w:t xml:space="preserve">nia, </w:t>
      </w:r>
      <w:r w:rsidR="000136DE" w:rsidRPr="00283A5D">
        <w:rPr>
          <w:noProof w:val="0"/>
        </w:rPr>
        <w:t xml:space="preserve">bronchitída, </w:t>
      </w:r>
      <w:r w:rsidR="002057E2" w:rsidRPr="00283A5D">
        <w:rPr>
          <w:noProof w:val="0"/>
        </w:rPr>
        <w:t xml:space="preserve">infekcia horných dýchacích ciest, </w:t>
      </w:r>
      <w:r w:rsidR="00BB1ACD" w:rsidRPr="00283A5D">
        <w:rPr>
          <w:noProof w:val="0"/>
        </w:rPr>
        <w:t xml:space="preserve">pľúcny edém, </w:t>
      </w:r>
      <w:r w:rsidR="002057E2" w:rsidRPr="00283A5D">
        <w:rPr>
          <w:noProof w:val="0"/>
        </w:rPr>
        <w:t xml:space="preserve">chrípka, pyrexia, </w:t>
      </w:r>
      <w:r w:rsidR="000136DE" w:rsidRPr="00283A5D">
        <w:rPr>
          <w:noProof w:val="0"/>
        </w:rPr>
        <w:t xml:space="preserve">dehydratácia, </w:t>
      </w:r>
      <w:r w:rsidR="002057E2" w:rsidRPr="00283A5D">
        <w:rPr>
          <w:noProof w:val="0"/>
        </w:rPr>
        <w:t xml:space="preserve">diarea </w:t>
      </w:r>
      <w:r w:rsidR="00BB1ACD" w:rsidRPr="00283A5D">
        <w:rPr>
          <w:noProof w:val="0"/>
        </w:rPr>
        <w:t>a </w:t>
      </w:r>
      <w:r w:rsidR="002057E2" w:rsidRPr="00283A5D">
        <w:rPr>
          <w:noProof w:val="0"/>
        </w:rPr>
        <w:t>atriá</w:t>
      </w:r>
      <w:r w:rsidR="00F07352" w:rsidRPr="00283A5D">
        <w:rPr>
          <w:noProof w:val="0"/>
        </w:rPr>
        <w:t>l</w:t>
      </w:r>
      <w:r w:rsidR="002057E2" w:rsidRPr="00283A5D">
        <w:rPr>
          <w:noProof w:val="0"/>
        </w:rPr>
        <w:t>na fibrilácia</w:t>
      </w:r>
      <w:r w:rsidR="00F07352" w:rsidRPr="00283A5D">
        <w:rPr>
          <w:noProof w:val="0"/>
        </w:rPr>
        <w:t>.</w:t>
      </w:r>
    </w:p>
    <w:p w14:paraId="2C651427" w14:textId="77777777" w:rsidR="00B01E2F" w:rsidRPr="00283A5D" w:rsidRDefault="00B01E2F" w:rsidP="001A3060">
      <w:pPr>
        <w:rPr>
          <w:bCs/>
          <w:iCs/>
          <w:noProof w:val="0"/>
        </w:rPr>
      </w:pPr>
    </w:p>
    <w:p w14:paraId="3CC2E73F" w14:textId="4FBED954" w:rsidR="006255A1" w:rsidRPr="00283A5D" w:rsidRDefault="00DF5F50" w:rsidP="001A3060">
      <w:pPr>
        <w:keepNext/>
        <w:rPr>
          <w:noProof w:val="0"/>
          <w:u w:val="single"/>
        </w:rPr>
      </w:pPr>
      <w:r>
        <w:rPr>
          <w:noProof w:val="0"/>
          <w:u w:val="single"/>
        </w:rPr>
        <w:t>Tabuľkový z</w:t>
      </w:r>
      <w:r w:rsidR="00C24EBA" w:rsidRPr="00283A5D">
        <w:rPr>
          <w:noProof w:val="0"/>
          <w:u w:val="single"/>
        </w:rPr>
        <w:t>oznam nežiaducich reakcií</w:t>
      </w:r>
    </w:p>
    <w:p w14:paraId="72B190EA" w14:textId="77777777" w:rsidR="00A822F5" w:rsidRPr="00B53354" w:rsidRDefault="00A822F5" w:rsidP="001A3060">
      <w:pPr>
        <w:keepNext/>
        <w:rPr>
          <w:noProof w:val="0"/>
          <w:szCs w:val="22"/>
        </w:rPr>
      </w:pPr>
    </w:p>
    <w:p w14:paraId="1C2E35E1" w14:textId="1BB10FA3" w:rsidR="00BB1ACD" w:rsidRPr="00283A5D" w:rsidRDefault="006255A1" w:rsidP="001A3060">
      <w:pPr>
        <w:rPr>
          <w:noProof w:val="0"/>
        </w:rPr>
      </w:pPr>
      <w:r w:rsidRPr="00283A5D">
        <w:rPr>
          <w:noProof w:val="0"/>
        </w:rPr>
        <w:t>T</w:t>
      </w:r>
      <w:r w:rsidR="00DE6E32" w:rsidRPr="00283A5D">
        <w:rPr>
          <w:noProof w:val="0"/>
        </w:rPr>
        <w:t>abuľka</w:t>
      </w:r>
      <w:r w:rsidR="00DC51D7" w:rsidRPr="00283A5D">
        <w:rPr>
          <w:noProof w:val="0"/>
        </w:rPr>
        <w:t> </w:t>
      </w:r>
      <w:r w:rsidR="003F1D19" w:rsidRPr="00283A5D">
        <w:rPr>
          <w:noProof w:val="0"/>
        </w:rPr>
        <w:t xml:space="preserve">6 </w:t>
      </w:r>
      <w:r w:rsidR="00DE6E32" w:rsidRPr="00283A5D">
        <w:rPr>
          <w:noProof w:val="0"/>
        </w:rPr>
        <w:t>sum</w:t>
      </w:r>
      <w:r w:rsidRPr="00283A5D">
        <w:rPr>
          <w:noProof w:val="0"/>
        </w:rPr>
        <w:t>ari</w:t>
      </w:r>
      <w:r w:rsidR="00B01E2F" w:rsidRPr="00283A5D">
        <w:rPr>
          <w:noProof w:val="0"/>
        </w:rPr>
        <w:t>z</w:t>
      </w:r>
      <w:r w:rsidR="00DE6E32" w:rsidRPr="00283A5D">
        <w:rPr>
          <w:noProof w:val="0"/>
        </w:rPr>
        <w:t>uje nežiaduce reakcie, ktoré sa vyskytli u</w:t>
      </w:r>
      <w:r w:rsidR="00F703D0" w:rsidRPr="00283A5D">
        <w:rPr>
          <w:noProof w:val="0"/>
        </w:rPr>
        <w:t> </w:t>
      </w:r>
      <w:r w:rsidR="00DE6E32" w:rsidRPr="00283A5D">
        <w:rPr>
          <w:noProof w:val="0"/>
        </w:rPr>
        <w:t xml:space="preserve">pacientov dostávajúcich </w:t>
      </w:r>
      <w:r w:rsidR="00351515" w:rsidRPr="00283A5D">
        <w:rPr>
          <w:noProof w:val="0"/>
        </w:rPr>
        <w:t>DARZALEX</w:t>
      </w:r>
      <w:r w:rsidRPr="00283A5D">
        <w:rPr>
          <w:noProof w:val="0"/>
        </w:rPr>
        <w:t>.</w:t>
      </w:r>
      <w:r w:rsidR="00752A37" w:rsidRPr="00283A5D">
        <w:rPr>
          <w:noProof w:val="0"/>
        </w:rPr>
        <w:t xml:space="preserve"> </w:t>
      </w:r>
      <w:r w:rsidR="00BB1ACD" w:rsidRPr="00283A5D">
        <w:rPr>
          <w:noProof w:val="0"/>
        </w:rPr>
        <w:t>Údaje reflektujú expozíciu DARZALEXU (16</w:t>
      </w:r>
      <w:r w:rsidR="005E3C5D" w:rsidRPr="00283A5D">
        <w:rPr>
          <w:noProof w:val="0"/>
        </w:rPr>
        <w:t> </w:t>
      </w:r>
      <w:r w:rsidR="00BB1ACD" w:rsidRPr="00283A5D">
        <w:rPr>
          <w:noProof w:val="0"/>
        </w:rPr>
        <w:t>mg/kg) u</w:t>
      </w:r>
      <w:r w:rsidR="00F703D0" w:rsidRPr="00283A5D">
        <w:rPr>
          <w:noProof w:val="0"/>
        </w:rPr>
        <w:t> </w:t>
      </w:r>
      <w:r w:rsidR="003F1D19" w:rsidRPr="00283A5D">
        <w:rPr>
          <w:noProof w:val="0"/>
        </w:rPr>
        <w:t>2</w:t>
      </w:r>
      <w:r w:rsidR="00E46D79">
        <w:rPr>
          <w:noProof w:val="0"/>
        </w:rPr>
        <w:t> </w:t>
      </w:r>
      <w:r w:rsidR="003F1D19" w:rsidRPr="00283A5D">
        <w:rPr>
          <w:noProof w:val="0"/>
        </w:rPr>
        <w:t xml:space="preserve">066 </w:t>
      </w:r>
      <w:r w:rsidR="000136DE" w:rsidRPr="00283A5D">
        <w:rPr>
          <w:noProof w:val="0"/>
        </w:rPr>
        <w:t>pacientov s</w:t>
      </w:r>
      <w:r w:rsidR="003E6A32" w:rsidRPr="00283A5D">
        <w:rPr>
          <w:noProof w:val="0"/>
        </w:rPr>
        <w:t> </w:t>
      </w:r>
      <w:r w:rsidR="000136DE" w:rsidRPr="00283A5D">
        <w:rPr>
          <w:noProof w:val="0"/>
        </w:rPr>
        <w:t>mnohopočetným</w:t>
      </w:r>
      <w:r w:rsidR="003E6A32" w:rsidRPr="00283A5D">
        <w:rPr>
          <w:noProof w:val="0"/>
        </w:rPr>
        <w:t xml:space="preserve"> </w:t>
      </w:r>
      <w:r w:rsidR="000136DE" w:rsidRPr="00283A5D">
        <w:rPr>
          <w:noProof w:val="0"/>
        </w:rPr>
        <w:t xml:space="preserve">myelómom vrátane </w:t>
      </w:r>
      <w:r w:rsidR="003F1D19" w:rsidRPr="00283A5D">
        <w:rPr>
          <w:noProof w:val="0"/>
        </w:rPr>
        <w:t>1</w:t>
      </w:r>
      <w:r w:rsidR="00E46D79">
        <w:rPr>
          <w:noProof w:val="0"/>
        </w:rPr>
        <w:t> </w:t>
      </w:r>
      <w:r w:rsidR="003F1D19" w:rsidRPr="00283A5D">
        <w:rPr>
          <w:noProof w:val="0"/>
        </w:rPr>
        <w:t xml:space="preserve">910 </w:t>
      </w:r>
      <w:r w:rsidR="000136DE" w:rsidRPr="00283A5D">
        <w:rPr>
          <w:noProof w:val="0"/>
        </w:rPr>
        <w:t>pacientov, ktorí dostávali DARZALEX v</w:t>
      </w:r>
      <w:r w:rsidR="00F703D0" w:rsidRPr="00283A5D">
        <w:rPr>
          <w:noProof w:val="0"/>
        </w:rPr>
        <w:t> </w:t>
      </w:r>
      <w:r w:rsidR="000136DE" w:rsidRPr="00283A5D">
        <w:rPr>
          <w:noProof w:val="0"/>
        </w:rPr>
        <w:t>kombinácii so základnými režimam</w:t>
      </w:r>
      <w:r w:rsidR="005C1F76" w:rsidRPr="00283A5D">
        <w:rPr>
          <w:noProof w:val="0"/>
        </w:rPr>
        <w:t>i</w:t>
      </w:r>
      <w:r w:rsidR="000136DE" w:rsidRPr="00283A5D">
        <w:rPr>
          <w:noProof w:val="0"/>
        </w:rPr>
        <w:t>, a 156 pacientov, ktorí dostávali DARZALEX ako monoterapiu.</w:t>
      </w:r>
      <w:r w:rsidR="0032704D" w:rsidRPr="00283A5D">
        <w:rPr>
          <w:noProof w:val="0"/>
        </w:rPr>
        <w:t xml:space="preserve"> </w:t>
      </w:r>
      <w:r w:rsidR="00DC70D2" w:rsidRPr="00283A5D">
        <w:rPr>
          <w:noProof w:val="0"/>
        </w:rPr>
        <w:t>Zahrnuté sú tiež postmarketingové nežiaduce reakcie</w:t>
      </w:r>
      <w:r w:rsidR="00F7484D" w:rsidRPr="00283A5D">
        <w:rPr>
          <w:noProof w:val="0"/>
        </w:rPr>
        <w:t>.</w:t>
      </w:r>
    </w:p>
    <w:p w14:paraId="33D5B1FC" w14:textId="77777777" w:rsidR="003F1D19" w:rsidRPr="00283A5D" w:rsidRDefault="003F1D19" w:rsidP="001A3060">
      <w:pPr>
        <w:rPr>
          <w:noProof w:val="0"/>
        </w:rPr>
      </w:pPr>
    </w:p>
    <w:p w14:paraId="2819E1B2" w14:textId="77777777" w:rsidR="003F1D19" w:rsidRPr="00012FBB" w:rsidRDefault="003F1D19" w:rsidP="001A3060">
      <w:pPr>
        <w:autoSpaceDE w:val="0"/>
        <w:autoSpaceDN w:val="0"/>
        <w:adjustRightInd w:val="0"/>
        <w:rPr>
          <w:szCs w:val="22"/>
        </w:rPr>
      </w:pPr>
      <w:r w:rsidRPr="00012FBB">
        <w:rPr>
          <w:szCs w:val="22"/>
        </w:rPr>
        <w:t>V</w:t>
      </w:r>
      <w:r w:rsidR="00585368" w:rsidRPr="00012FBB">
        <w:rPr>
          <w:szCs w:val="22"/>
        </w:rPr>
        <w:t> </w:t>
      </w:r>
      <w:r w:rsidRPr="00012FBB">
        <w:rPr>
          <w:szCs w:val="22"/>
        </w:rPr>
        <w:t xml:space="preserve">štúdii MMY3006 bol </w:t>
      </w:r>
      <w:r w:rsidR="00A513AD" w:rsidRPr="00012FBB">
        <w:rPr>
          <w:szCs w:val="22"/>
        </w:rPr>
        <w:t>počet</w:t>
      </w:r>
      <w:r w:rsidRPr="00012FBB">
        <w:rPr>
          <w:szCs w:val="22"/>
        </w:rPr>
        <w:t xml:space="preserve"> CD34+ buniek numericky nižší v</w:t>
      </w:r>
      <w:r w:rsidR="00585368" w:rsidRPr="00012FBB">
        <w:rPr>
          <w:szCs w:val="22"/>
        </w:rPr>
        <w:t> skupine</w:t>
      </w:r>
      <w:r w:rsidRPr="00012FBB">
        <w:rPr>
          <w:szCs w:val="22"/>
        </w:rPr>
        <w:t xml:space="preserve"> D-VTd v</w:t>
      </w:r>
      <w:r w:rsidR="00585368" w:rsidRPr="00012FBB">
        <w:rPr>
          <w:szCs w:val="22"/>
        </w:rPr>
        <w:t> </w:t>
      </w:r>
      <w:r w:rsidRPr="00012FBB">
        <w:rPr>
          <w:szCs w:val="22"/>
        </w:rPr>
        <w:t>porovnaní s</w:t>
      </w:r>
      <w:r w:rsidR="00585368" w:rsidRPr="00012FBB">
        <w:rPr>
          <w:szCs w:val="22"/>
        </w:rPr>
        <w:t>o skupinou</w:t>
      </w:r>
      <w:r w:rsidRPr="00012FBB">
        <w:rPr>
          <w:szCs w:val="22"/>
        </w:rPr>
        <w:t xml:space="preserve"> VTd (medián: D-VTd: 6,3</w:t>
      </w:r>
      <w:r w:rsidR="00585368" w:rsidRPr="00012FBB">
        <w:rPr>
          <w:szCs w:val="22"/>
        </w:rPr>
        <w:t> </w:t>
      </w:r>
      <w:r w:rsidRPr="00012FBB">
        <w:rPr>
          <w:szCs w:val="22"/>
        </w:rPr>
        <w:t>×</w:t>
      </w:r>
      <w:r w:rsidR="00585368" w:rsidRPr="00012FBB">
        <w:rPr>
          <w:szCs w:val="22"/>
        </w:rPr>
        <w:t> </w:t>
      </w:r>
      <w:r w:rsidRPr="00012FBB">
        <w:rPr>
          <w:szCs w:val="22"/>
        </w:rPr>
        <w:t>10</w:t>
      </w:r>
      <w:r w:rsidRPr="00012FBB">
        <w:rPr>
          <w:szCs w:val="22"/>
          <w:vertAlign w:val="superscript"/>
        </w:rPr>
        <w:t>6</w:t>
      </w:r>
      <w:r w:rsidRPr="00012FBB">
        <w:rPr>
          <w:szCs w:val="22"/>
        </w:rPr>
        <w:t>/kg; VTd 8,9</w:t>
      </w:r>
      <w:r w:rsidR="00585368" w:rsidRPr="00012FBB">
        <w:rPr>
          <w:szCs w:val="22"/>
        </w:rPr>
        <w:t> </w:t>
      </w:r>
      <w:r w:rsidRPr="00012FBB">
        <w:rPr>
          <w:szCs w:val="22"/>
        </w:rPr>
        <w:t>×</w:t>
      </w:r>
      <w:r w:rsidR="00585368" w:rsidRPr="00012FBB">
        <w:rPr>
          <w:szCs w:val="22"/>
        </w:rPr>
        <w:t> </w:t>
      </w:r>
      <w:r w:rsidRPr="00012FBB">
        <w:rPr>
          <w:szCs w:val="22"/>
        </w:rPr>
        <w:t>10</w:t>
      </w:r>
      <w:r w:rsidRPr="00012FBB">
        <w:rPr>
          <w:szCs w:val="22"/>
          <w:vertAlign w:val="superscript"/>
        </w:rPr>
        <w:t>6</w:t>
      </w:r>
      <w:r w:rsidRPr="00012FBB">
        <w:rPr>
          <w:szCs w:val="22"/>
        </w:rPr>
        <w:t>/kg) a medzi tými, ktorí dokončili mobilizáciu, viac pacientov v skupine D-VTd dostalo plerixafor v</w:t>
      </w:r>
      <w:r w:rsidR="00585368" w:rsidRPr="00012FBB">
        <w:rPr>
          <w:szCs w:val="22"/>
        </w:rPr>
        <w:t> </w:t>
      </w:r>
      <w:r w:rsidRPr="00012FBB">
        <w:rPr>
          <w:szCs w:val="22"/>
        </w:rPr>
        <w:t>porovnaní s</w:t>
      </w:r>
      <w:r w:rsidR="00585368" w:rsidRPr="00012FBB">
        <w:rPr>
          <w:szCs w:val="22"/>
        </w:rPr>
        <w:t> </w:t>
      </w:r>
      <w:r w:rsidRPr="00012FBB">
        <w:rPr>
          <w:szCs w:val="22"/>
        </w:rPr>
        <w:t>pacientmi v</w:t>
      </w:r>
      <w:r w:rsidR="00585368" w:rsidRPr="00012FBB">
        <w:rPr>
          <w:szCs w:val="22"/>
        </w:rPr>
        <w:t> skupine</w:t>
      </w:r>
      <w:r w:rsidRPr="00012FBB">
        <w:rPr>
          <w:szCs w:val="22"/>
        </w:rPr>
        <w:t xml:space="preserve"> VTd (D-VTd: 21,7 %; VTd: 7,9 %). Miera </w:t>
      </w:r>
      <w:r w:rsidR="001D5887" w:rsidRPr="00012FBB">
        <w:rPr>
          <w:szCs w:val="22"/>
        </w:rPr>
        <w:t>uchytenia štepu</w:t>
      </w:r>
      <w:r w:rsidRPr="00012FBB">
        <w:rPr>
          <w:szCs w:val="22"/>
        </w:rPr>
        <w:t xml:space="preserve"> a hematopoetickej rekonštitúcie bola medzi transplantovanými pacientmi v</w:t>
      </w:r>
      <w:r w:rsidR="00585368" w:rsidRPr="00012FBB">
        <w:rPr>
          <w:szCs w:val="22"/>
        </w:rPr>
        <w:t> skupinách</w:t>
      </w:r>
      <w:r w:rsidRPr="00012FBB">
        <w:rPr>
          <w:szCs w:val="22"/>
        </w:rPr>
        <w:t xml:space="preserve"> D-VTd a VTd podobná (D-VTd: 99,8 %; VTd: 99,6 %; merané regeneráciou neutrofilov &gt;</w:t>
      </w:r>
      <w:r w:rsidR="00585368" w:rsidRPr="00012FBB">
        <w:rPr>
          <w:szCs w:val="22"/>
        </w:rPr>
        <w:t> </w:t>
      </w:r>
      <w:r w:rsidRPr="00012FBB">
        <w:rPr>
          <w:szCs w:val="22"/>
        </w:rPr>
        <w:t>0,5</w:t>
      </w:r>
      <w:r w:rsidR="00585368" w:rsidRPr="00012FBB">
        <w:rPr>
          <w:szCs w:val="22"/>
        </w:rPr>
        <w:t> </w:t>
      </w:r>
      <w:r w:rsidRPr="00012FBB">
        <w:rPr>
          <w:szCs w:val="22"/>
        </w:rPr>
        <w:t>×</w:t>
      </w:r>
      <w:r w:rsidR="00585368" w:rsidRPr="00012FBB">
        <w:rPr>
          <w:szCs w:val="22"/>
        </w:rPr>
        <w:t> </w:t>
      </w:r>
      <w:r w:rsidRPr="00012FBB">
        <w:rPr>
          <w:szCs w:val="22"/>
        </w:rPr>
        <w:t>10</w:t>
      </w:r>
      <w:r w:rsidRPr="00012FBB">
        <w:rPr>
          <w:szCs w:val="22"/>
          <w:vertAlign w:val="superscript"/>
        </w:rPr>
        <w:t>9</w:t>
      </w:r>
      <w:r w:rsidRPr="00012FBB">
        <w:rPr>
          <w:szCs w:val="22"/>
        </w:rPr>
        <w:t>/l, leukocytov &gt;</w:t>
      </w:r>
      <w:r w:rsidR="00585368" w:rsidRPr="00012FBB">
        <w:rPr>
          <w:szCs w:val="22"/>
        </w:rPr>
        <w:t> </w:t>
      </w:r>
      <w:r w:rsidRPr="00012FBB">
        <w:rPr>
          <w:szCs w:val="22"/>
        </w:rPr>
        <w:t>1,0</w:t>
      </w:r>
      <w:r w:rsidR="00585368" w:rsidRPr="00012FBB">
        <w:rPr>
          <w:szCs w:val="22"/>
        </w:rPr>
        <w:t> </w:t>
      </w:r>
      <w:r w:rsidRPr="00012FBB">
        <w:rPr>
          <w:szCs w:val="22"/>
        </w:rPr>
        <w:t>×</w:t>
      </w:r>
      <w:r w:rsidR="00585368" w:rsidRPr="00012FBB">
        <w:rPr>
          <w:szCs w:val="22"/>
        </w:rPr>
        <w:t> </w:t>
      </w:r>
      <w:r w:rsidRPr="00012FBB">
        <w:rPr>
          <w:szCs w:val="22"/>
        </w:rPr>
        <w:t>10</w:t>
      </w:r>
      <w:r w:rsidRPr="00012FBB">
        <w:rPr>
          <w:szCs w:val="22"/>
          <w:vertAlign w:val="superscript"/>
        </w:rPr>
        <w:t>9</w:t>
      </w:r>
      <w:r w:rsidRPr="00012FBB">
        <w:rPr>
          <w:szCs w:val="22"/>
        </w:rPr>
        <w:t>/l a doštičiek &gt;</w:t>
      </w:r>
      <w:r w:rsidR="00585368" w:rsidRPr="00012FBB">
        <w:rPr>
          <w:szCs w:val="22"/>
        </w:rPr>
        <w:t> </w:t>
      </w:r>
      <w:r w:rsidRPr="00012FBB">
        <w:rPr>
          <w:szCs w:val="22"/>
        </w:rPr>
        <w:t>50</w:t>
      </w:r>
      <w:r w:rsidR="00585368" w:rsidRPr="00012FBB">
        <w:rPr>
          <w:szCs w:val="22"/>
        </w:rPr>
        <w:t> </w:t>
      </w:r>
      <w:r w:rsidRPr="00012FBB">
        <w:rPr>
          <w:szCs w:val="22"/>
        </w:rPr>
        <w:t>×</w:t>
      </w:r>
      <w:r w:rsidR="00585368" w:rsidRPr="00012FBB">
        <w:rPr>
          <w:szCs w:val="22"/>
        </w:rPr>
        <w:t> </w:t>
      </w:r>
      <w:r w:rsidRPr="00012FBB">
        <w:rPr>
          <w:szCs w:val="22"/>
        </w:rPr>
        <w:t>10</w:t>
      </w:r>
      <w:r w:rsidRPr="00012FBB">
        <w:rPr>
          <w:szCs w:val="22"/>
          <w:vertAlign w:val="superscript"/>
        </w:rPr>
        <w:t>9</w:t>
      </w:r>
      <w:r w:rsidRPr="00012FBB">
        <w:rPr>
          <w:szCs w:val="22"/>
        </w:rPr>
        <w:t>/l bez transfúzie).</w:t>
      </w:r>
    </w:p>
    <w:p w14:paraId="03F438A4" w14:textId="77777777" w:rsidR="00585368" w:rsidRPr="00012FBB" w:rsidRDefault="00585368" w:rsidP="001A3060">
      <w:pPr>
        <w:autoSpaceDE w:val="0"/>
        <w:autoSpaceDN w:val="0"/>
        <w:adjustRightInd w:val="0"/>
        <w:rPr>
          <w:szCs w:val="22"/>
        </w:rPr>
      </w:pPr>
    </w:p>
    <w:p w14:paraId="4B2DB049" w14:textId="3E296065" w:rsidR="00A43CB0" w:rsidRPr="00283A5D" w:rsidRDefault="00C24EBA" w:rsidP="001A3060">
      <w:pPr>
        <w:rPr>
          <w:noProof w:val="0"/>
        </w:rPr>
      </w:pPr>
      <w:r w:rsidRPr="00283A5D">
        <w:rPr>
          <w:noProof w:val="0"/>
        </w:rPr>
        <w:t>Frekvencie sú definované ako veľmi časté</w:t>
      </w:r>
      <w:r w:rsidR="006255A1" w:rsidRPr="00283A5D">
        <w:rPr>
          <w:noProof w:val="0"/>
        </w:rPr>
        <w:t xml:space="preserve"> (≥</w:t>
      </w:r>
      <w:r w:rsidR="00A43CB0" w:rsidRPr="00283A5D">
        <w:rPr>
          <w:noProof w:val="0"/>
        </w:rPr>
        <w:t xml:space="preserve"> 1/10), </w:t>
      </w:r>
      <w:r w:rsidRPr="00283A5D">
        <w:rPr>
          <w:noProof w:val="0"/>
        </w:rPr>
        <w:t xml:space="preserve">časté </w:t>
      </w:r>
      <w:r w:rsidR="00A43CB0" w:rsidRPr="00283A5D">
        <w:rPr>
          <w:noProof w:val="0"/>
        </w:rPr>
        <w:t>(≥ </w:t>
      </w:r>
      <w:r w:rsidR="006255A1" w:rsidRPr="00283A5D">
        <w:rPr>
          <w:noProof w:val="0"/>
        </w:rPr>
        <w:t xml:space="preserve">1/100 </w:t>
      </w:r>
      <w:r w:rsidRPr="00283A5D">
        <w:rPr>
          <w:noProof w:val="0"/>
        </w:rPr>
        <w:t>až</w:t>
      </w:r>
      <w:r w:rsidR="006255A1" w:rsidRPr="00283A5D">
        <w:rPr>
          <w:noProof w:val="0"/>
        </w:rPr>
        <w:t xml:space="preserve"> &lt;</w:t>
      </w:r>
      <w:r w:rsidR="00A43CB0" w:rsidRPr="00283A5D">
        <w:rPr>
          <w:noProof w:val="0"/>
        </w:rPr>
        <w:t> </w:t>
      </w:r>
      <w:r w:rsidR="006255A1" w:rsidRPr="00283A5D">
        <w:rPr>
          <w:noProof w:val="0"/>
        </w:rPr>
        <w:t xml:space="preserve">1/10), </w:t>
      </w:r>
      <w:r w:rsidRPr="00283A5D">
        <w:rPr>
          <w:noProof w:val="0"/>
        </w:rPr>
        <w:t xml:space="preserve">menej časté </w:t>
      </w:r>
      <w:r w:rsidR="006255A1" w:rsidRPr="00283A5D">
        <w:rPr>
          <w:noProof w:val="0"/>
        </w:rPr>
        <w:t>(≥</w:t>
      </w:r>
      <w:r w:rsidR="00A43CB0" w:rsidRPr="00283A5D">
        <w:rPr>
          <w:noProof w:val="0"/>
        </w:rPr>
        <w:t> </w:t>
      </w:r>
      <w:r w:rsidR="006255A1" w:rsidRPr="00283A5D">
        <w:rPr>
          <w:noProof w:val="0"/>
        </w:rPr>
        <w:t>1/1</w:t>
      </w:r>
      <w:r w:rsidRPr="00283A5D">
        <w:rPr>
          <w:noProof w:val="0"/>
        </w:rPr>
        <w:t> </w:t>
      </w:r>
      <w:r w:rsidR="006255A1" w:rsidRPr="00283A5D">
        <w:rPr>
          <w:noProof w:val="0"/>
        </w:rPr>
        <w:t xml:space="preserve">000 </w:t>
      </w:r>
      <w:r w:rsidRPr="00283A5D">
        <w:rPr>
          <w:noProof w:val="0"/>
        </w:rPr>
        <w:t>až</w:t>
      </w:r>
      <w:r w:rsidR="006255A1" w:rsidRPr="00283A5D">
        <w:rPr>
          <w:noProof w:val="0"/>
        </w:rPr>
        <w:t xml:space="preserve"> &lt;</w:t>
      </w:r>
      <w:r w:rsidR="00A43CB0" w:rsidRPr="00283A5D">
        <w:rPr>
          <w:noProof w:val="0"/>
        </w:rPr>
        <w:t> </w:t>
      </w:r>
      <w:r w:rsidR="006255A1" w:rsidRPr="00283A5D">
        <w:rPr>
          <w:noProof w:val="0"/>
        </w:rPr>
        <w:t xml:space="preserve">1/100), </w:t>
      </w:r>
      <w:r w:rsidRPr="00283A5D">
        <w:rPr>
          <w:noProof w:val="0"/>
        </w:rPr>
        <w:t xml:space="preserve">zriedkavé </w:t>
      </w:r>
      <w:r w:rsidR="006255A1" w:rsidRPr="00283A5D">
        <w:rPr>
          <w:noProof w:val="0"/>
        </w:rPr>
        <w:t>(≥</w:t>
      </w:r>
      <w:r w:rsidR="00A43CB0" w:rsidRPr="00283A5D">
        <w:rPr>
          <w:noProof w:val="0"/>
        </w:rPr>
        <w:t> </w:t>
      </w:r>
      <w:r w:rsidR="006255A1" w:rsidRPr="00283A5D">
        <w:rPr>
          <w:noProof w:val="0"/>
        </w:rPr>
        <w:t>1/10</w:t>
      </w:r>
      <w:r w:rsidRPr="00283A5D">
        <w:rPr>
          <w:noProof w:val="0"/>
        </w:rPr>
        <w:t> </w:t>
      </w:r>
      <w:r w:rsidR="006255A1" w:rsidRPr="00283A5D">
        <w:rPr>
          <w:noProof w:val="0"/>
        </w:rPr>
        <w:t xml:space="preserve">000 </w:t>
      </w:r>
      <w:r w:rsidRPr="00283A5D">
        <w:rPr>
          <w:noProof w:val="0"/>
        </w:rPr>
        <w:t>až</w:t>
      </w:r>
      <w:r w:rsidR="006255A1" w:rsidRPr="00283A5D">
        <w:rPr>
          <w:noProof w:val="0"/>
        </w:rPr>
        <w:t xml:space="preserve"> &lt;</w:t>
      </w:r>
      <w:r w:rsidR="00A43CB0" w:rsidRPr="00283A5D">
        <w:rPr>
          <w:noProof w:val="0"/>
        </w:rPr>
        <w:t> 1/1</w:t>
      </w:r>
      <w:r w:rsidRPr="00283A5D">
        <w:rPr>
          <w:noProof w:val="0"/>
        </w:rPr>
        <w:t> </w:t>
      </w:r>
      <w:r w:rsidR="00A43CB0" w:rsidRPr="00283A5D">
        <w:rPr>
          <w:noProof w:val="0"/>
        </w:rPr>
        <w:t>000) a</w:t>
      </w:r>
      <w:r w:rsidR="00DE6E32" w:rsidRPr="00283A5D">
        <w:rPr>
          <w:noProof w:val="0"/>
        </w:rPr>
        <w:t xml:space="preserve"> veľmi z</w:t>
      </w:r>
      <w:r w:rsidRPr="00283A5D">
        <w:rPr>
          <w:noProof w:val="0"/>
        </w:rPr>
        <w:t>riedkavé</w:t>
      </w:r>
      <w:r w:rsidR="00A43CB0" w:rsidRPr="00283A5D">
        <w:rPr>
          <w:noProof w:val="0"/>
        </w:rPr>
        <w:t xml:space="preserve"> (&lt; </w:t>
      </w:r>
      <w:r w:rsidR="006255A1" w:rsidRPr="00283A5D">
        <w:rPr>
          <w:noProof w:val="0"/>
        </w:rPr>
        <w:t>1/10</w:t>
      </w:r>
      <w:r w:rsidRPr="00283A5D">
        <w:rPr>
          <w:noProof w:val="0"/>
        </w:rPr>
        <w:t> </w:t>
      </w:r>
      <w:r w:rsidR="006255A1" w:rsidRPr="00283A5D">
        <w:rPr>
          <w:noProof w:val="0"/>
        </w:rPr>
        <w:t>000).</w:t>
      </w:r>
      <w:r w:rsidR="003D63EF" w:rsidRPr="00283A5D">
        <w:rPr>
          <w:noProof w:val="0"/>
          <w:szCs w:val="22"/>
        </w:rPr>
        <w:t xml:space="preserve"> </w:t>
      </w:r>
      <w:r w:rsidRPr="00283A5D">
        <w:rPr>
          <w:noProof w:val="0"/>
          <w:szCs w:val="22"/>
        </w:rPr>
        <w:t>V rámci každej skupiny frekvencií sú nežiaduce reakcie uvedené v</w:t>
      </w:r>
      <w:r w:rsidR="00F703D0" w:rsidRPr="00283A5D">
        <w:rPr>
          <w:noProof w:val="0"/>
          <w:szCs w:val="22"/>
        </w:rPr>
        <w:t> </w:t>
      </w:r>
      <w:r w:rsidRPr="00283A5D">
        <w:rPr>
          <w:noProof w:val="0"/>
          <w:szCs w:val="22"/>
        </w:rPr>
        <w:t>poradí klesajúcej závažnosti.</w:t>
      </w:r>
    </w:p>
    <w:p w14:paraId="32D0D004" w14:textId="77777777" w:rsidR="00B62F77" w:rsidRDefault="00B62F77" w:rsidP="001A3060">
      <w:pPr>
        <w:rPr>
          <w:noProof w:val="0"/>
        </w:rPr>
      </w:pPr>
    </w:p>
    <w:p w14:paraId="2A9AFF2F" w14:textId="667067FD" w:rsidR="005E673C" w:rsidRPr="009F39E1" w:rsidRDefault="005E673C" w:rsidP="009F39E1">
      <w:pPr>
        <w:keepNext/>
        <w:ind w:left="1418" w:hanging="1418"/>
        <w:rPr>
          <w:b/>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left w:w="60" w:type="dxa"/>
          <w:right w:w="60" w:type="dxa"/>
        </w:tblCellMar>
        <w:tblLook w:val="0000" w:firstRow="0" w:lastRow="0" w:firstColumn="0" w:lastColumn="0" w:noHBand="0" w:noVBand="0"/>
      </w:tblPr>
      <w:tblGrid>
        <w:gridCol w:w="2214"/>
        <w:gridCol w:w="2871"/>
        <w:gridCol w:w="1632"/>
        <w:gridCol w:w="1167"/>
        <w:gridCol w:w="1177"/>
      </w:tblGrid>
      <w:tr w:rsidR="00C25B34" w14:paraId="553ADDF4" w14:textId="77777777" w:rsidTr="001D27E5">
        <w:trPr>
          <w:cantSplit/>
        </w:trPr>
        <w:tc>
          <w:tcPr>
            <w:tcW w:w="9061" w:type="dxa"/>
            <w:gridSpan w:val="5"/>
          </w:tcPr>
          <w:p w14:paraId="44AA52E4" w14:textId="012052C2" w:rsidR="00C25B34" w:rsidRDefault="00C25B34" w:rsidP="00046B24">
            <w:pPr>
              <w:keepNext/>
              <w:ind w:left="1418" w:hanging="1418"/>
              <w:rPr>
                <w:b/>
                <w:noProof w:val="0"/>
              </w:rPr>
            </w:pPr>
            <w:r w:rsidRPr="00283A5D">
              <w:rPr>
                <w:b/>
                <w:noProof w:val="0"/>
              </w:rPr>
              <w:t>Tabuľka 6:</w:t>
            </w:r>
            <w:r w:rsidRPr="00283A5D">
              <w:rPr>
                <w:b/>
                <w:noProof w:val="0"/>
              </w:rPr>
              <w:tab/>
              <w:t>Nežiaduce reakcie u pacientov s mnohopočetným myelómom liečených DARZALEXOM 16 mg/kg</w:t>
            </w:r>
          </w:p>
        </w:tc>
      </w:tr>
      <w:tr w:rsidR="005E673C" w14:paraId="5729AE74" w14:textId="77777777" w:rsidTr="00C25B34">
        <w:trPr>
          <w:cantSplit/>
        </w:trPr>
        <w:tc>
          <w:tcPr>
            <w:tcW w:w="2214" w:type="dxa"/>
            <w:vMerge w:val="restart"/>
            <w:tcBorders>
              <w:right w:val="single" w:sz="4" w:space="0" w:color="auto"/>
            </w:tcBorders>
          </w:tcPr>
          <w:p w14:paraId="173C6AFE" w14:textId="77777777" w:rsidR="005E673C" w:rsidRDefault="005E673C" w:rsidP="00553287">
            <w:pPr>
              <w:keepNext/>
              <w:rPr>
                <w:b/>
              </w:rPr>
            </w:pPr>
            <w:r>
              <w:rPr>
                <w:b/>
              </w:rPr>
              <w:t>Trieda orgánových systémov</w:t>
            </w:r>
          </w:p>
        </w:tc>
        <w:tc>
          <w:tcPr>
            <w:tcW w:w="2871" w:type="dxa"/>
            <w:vMerge w:val="restart"/>
            <w:tcBorders>
              <w:left w:val="single" w:sz="4" w:space="0" w:color="auto"/>
              <w:right w:val="single" w:sz="4" w:space="0" w:color="auto"/>
            </w:tcBorders>
          </w:tcPr>
          <w:p w14:paraId="03E15F9A" w14:textId="77777777" w:rsidR="005E673C" w:rsidRDefault="005E673C" w:rsidP="00553287">
            <w:pPr>
              <w:keepNext/>
              <w:rPr>
                <w:b/>
              </w:rPr>
            </w:pPr>
            <w:r>
              <w:rPr>
                <w:b/>
              </w:rPr>
              <w:t>Nežiaduca reakcia</w:t>
            </w:r>
          </w:p>
        </w:tc>
        <w:tc>
          <w:tcPr>
            <w:tcW w:w="1632" w:type="dxa"/>
            <w:vMerge w:val="restart"/>
            <w:tcBorders>
              <w:left w:val="single" w:sz="4" w:space="0" w:color="auto"/>
              <w:right w:val="single" w:sz="4" w:space="0" w:color="auto"/>
            </w:tcBorders>
          </w:tcPr>
          <w:p w14:paraId="781D5BCD" w14:textId="77777777" w:rsidR="005E673C" w:rsidRDefault="005E673C" w:rsidP="00553287">
            <w:pPr>
              <w:keepNext/>
              <w:rPr>
                <w:b/>
              </w:rPr>
            </w:pPr>
            <w:r>
              <w:rPr>
                <w:b/>
              </w:rPr>
              <w:t xml:space="preserve">Frekvencia </w:t>
            </w:r>
          </w:p>
        </w:tc>
        <w:tc>
          <w:tcPr>
            <w:tcW w:w="2344" w:type="dxa"/>
            <w:gridSpan w:val="2"/>
            <w:tcBorders>
              <w:left w:val="single" w:sz="4" w:space="0" w:color="auto"/>
            </w:tcBorders>
          </w:tcPr>
          <w:p w14:paraId="1957C4E8" w14:textId="77777777" w:rsidR="005E673C" w:rsidRDefault="005E673C" w:rsidP="00553287">
            <w:pPr>
              <w:keepNext/>
              <w:rPr>
                <w:b/>
              </w:rPr>
            </w:pPr>
            <w:r>
              <w:rPr>
                <w:b/>
              </w:rPr>
              <w:t>Incidencia (%)</w:t>
            </w:r>
          </w:p>
        </w:tc>
      </w:tr>
      <w:tr w:rsidR="005E673C" w14:paraId="1EBA2DD9" w14:textId="77777777" w:rsidTr="00C25B34">
        <w:trPr>
          <w:cantSplit/>
        </w:trPr>
        <w:tc>
          <w:tcPr>
            <w:tcW w:w="2214" w:type="dxa"/>
            <w:vMerge/>
            <w:tcBorders>
              <w:right w:val="single" w:sz="4" w:space="0" w:color="auto"/>
            </w:tcBorders>
          </w:tcPr>
          <w:p w14:paraId="75167E7D" w14:textId="77777777" w:rsidR="005E673C" w:rsidRDefault="005E673C" w:rsidP="00553287">
            <w:pPr>
              <w:keepNext/>
              <w:rPr>
                <w:b/>
              </w:rPr>
            </w:pPr>
          </w:p>
        </w:tc>
        <w:tc>
          <w:tcPr>
            <w:tcW w:w="2871" w:type="dxa"/>
            <w:vMerge/>
            <w:tcBorders>
              <w:left w:val="single" w:sz="4" w:space="0" w:color="auto"/>
              <w:bottom w:val="single" w:sz="4" w:space="0" w:color="auto"/>
              <w:right w:val="single" w:sz="4" w:space="0" w:color="auto"/>
            </w:tcBorders>
          </w:tcPr>
          <w:p w14:paraId="7AFF8641" w14:textId="77777777" w:rsidR="005E673C" w:rsidRDefault="005E673C" w:rsidP="00553287">
            <w:pPr>
              <w:keepNext/>
              <w:rPr>
                <w:b/>
              </w:rPr>
            </w:pPr>
          </w:p>
        </w:tc>
        <w:tc>
          <w:tcPr>
            <w:tcW w:w="1632" w:type="dxa"/>
            <w:vMerge/>
            <w:tcBorders>
              <w:left w:val="single" w:sz="4" w:space="0" w:color="auto"/>
              <w:right w:val="single" w:sz="4" w:space="0" w:color="auto"/>
            </w:tcBorders>
          </w:tcPr>
          <w:p w14:paraId="37CE6DC4" w14:textId="77777777" w:rsidR="005E673C" w:rsidRDefault="005E673C" w:rsidP="00553287">
            <w:pPr>
              <w:keepNext/>
              <w:rPr>
                <w:b/>
              </w:rPr>
            </w:pPr>
          </w:p>
        </w:tc>
        <w:tc>
          <w:tcPr>
            <w:tcW w:w="1167" w:type="dxa"/>
            <w:tcBorders>
              <w:left w:val="single" w:sz="4" w:space="0" w:color="auto"/>
              <w:right w:val="single" w:sz="4" w:space="0" w:color="auto"/>
            </w:tcBorders>
          </w:tcPr>
          <w:p w14:paraId="0555BF50" w14:textId="77777777" w:rsidR="005E673C" w:rsidRDefault="005E673C" w:rsidP="00553287">
            <w:pPr>
              <w:keepNext/>
              <w:rPr>
                <w:b/>
              </w:rPr>
            </w:pPr>
            <w:r>
              <w:rPr>
                <w:b/>
              </w:rPr>
              <w:t>Všetky stupne</w:t>
            </w:r>
          </w:p>
        </w:tc>
        <w:tc>
          <w:tcPr>
            <w:tcW w:w="1177" w:type="dxa"/>
            <w:tcBorders>
              <w:left w:val="single" w:sz="4" w:space="0" w:color="auto"/>
            </w:tcBorders>
          </w:tcPr>
          <w:p w14:paraId="45992200" w14:textId="77777777" w:rsidR="005E673C" w:rsidRDefault="005E673C" w:rsidP="00553287">
            <w:pPr>
              <w:keepNext/>
              <w:rPr>
                <w:b/>
              </w:rPr>
            </w:pPr>
            <w:r>
              <w:rPr>
                <w:b/>
              </w:rPr>
              <w:t>3. – 4. stupeň</w:t>
            </w:r>
          </w:p>
        </w:tc>
      </w:tr>
      <w:tr w:rsidR="005E673C" w14:paraId="4257BBE3" w14:textId="77777777" w:rsidTr="00C25B34">
        <w:trPr>
          <w:cantSplit/>
        </w:trPr>
        <w:tc>
          <w:tcPr>
            <w:tcW w:w="2214" w:type="dxa"/>
            <w:vMerge w:val="restart"/>
            <w:tcBorders>
              <w:right w:val="single" w:sz="4" w:space="0" w:color="auto"/>
            </w:tcBorders>
          </w:tcPr>
          <w:p w14:paraId="677D9B1F" w14:textId="77777777" w:rsidR="005E673C" w:rsidRDefault="005E673C" w:rsidP="00553287">
            <w:pPr>
              <w:rPr>
                <w:b/>
              </w:rPr>
            </w:pPr>
            <w:r>
              <w:rPr>
                <w:b/>
              </w:rPr>
              <w:t>Infekcie a nákazy</w:t>
            </w:r>
          </w:p>
        </w:tc>
        <w:tc>
          <w:tcPr>
            <w:tcW w:w="2871" w:type="dxa"/>
            <w:tcBorders>
              <w:left w:val="single" w:sz="4" w:space="0" w:color="auto"/>
              <w:right w:val="single" w:sz="4" w:space="0" w:color="auto"/>
            </w:tcBorders>
          </w:tcPr>
          <w:p w14:paraId="58B4E46E" w14:textId="77777777" w:rsidR="005E673C" w:rsidRDefault="005E673C" w:rsidP="00553287">
            <w:pPr>
              <w:keepNext/>
            </w:pPr>
            <w:r>
              <w:t>Infekcie horných dýchacích ciest</w:t>
            </w:r>
            <w:r>
              <w:rPr>
                <w:vertAlign w:val="superscript"/>
              </w:rPr>
              <w:t>a</w:t>
            </w:r>
          </w:p>
        </w:tc>
        <w:tc>
          <w:tcPr>
            <w:tcW w:w="1632" w:type="dxa"/>
            <w:vMerge w:val="restart"/>
            <w:tcBorders>
              <w:left w:val="single" w:sz="4" w:space="0" w:color="auto"/>
              <w:right w:val="single" w:sz="4" w:space="0" w:color="auto"/>
            </w:tcBorders>
          </w:tcPr>
          <w:p w14:paraId="2EAC2694" w14:textId="77777777" w:rsidR="005E673C" w:rsidRDefault="005E673C" w:rsidP="00553287">
            <w:pPr>
              <w:keepNext/>
            </w:pPr>
            <w:r>
              <w:t>Veľmi časté</w:t>
            </w:r>
          </w:p>
        </w:tc>
        <w:tc>
          <w:tcPr>
            <w:tcW w:w="1167" w:type="dxa"/>
            <w:tcBorders>
              <w:left w:val="single" w:sz="4" w:space="0" w:color="auto"/>
              <w:right w:val="single" w:sz="4" w:space="0" w:color="auto"/>
            </w:tcBorders>
            <w:vAlign w:val="bottom"/>
          </w:tcPr>
          <w:p w14:paraId="1D50D4B5" w14:textId="77777777" w:rsidR="005E673C" w:rsidRDefault="005E673C" w:rsidP="00553287">
            <w:pPr>
              <w:keepNext/>
            </w:pPr>
            <w:r>
              <w:t>46</w:t>
            </w:r>
          </w:p>
        </w:tc>
        <w:tc>
          <w:tcPr>
            <w:tcW w:w="1177" w:type="dxa"/>
            <w:tcBorders>
              <w:left w:val="single" w:sz="4" w:space="0" w:color="auto"/>
            </w:tcBorders>
            <w:vAlign w:val="bottom"/>
          </w:tcPr>
          <w:p w14:paraId="40FCEE88" w14:textId="77777777" w:rsidR="005E673C" w:rsidRDefault="005E673C" w:rsidP="00553287">
            <w:pPr>
              <w:keepNext/>
            </w:pPr>
            <w:r>
              <w:t>4</w:t>
            </w:r>
          </w:p>
        </w:tc>
      </w:tr>
      <w:tr w:rsidR="005E673C" w14:paraId="75A41D54" w14:textId="77777777" w:rsidTr="00C25B34">
        <w:trPr>
          <w:cantSplit/>
        </w:trPr>
        <w:tc>
          <w:tcPr>
            <w:tcW w:w="2214" w:type="dxa"/>
            <w:vMerge/>
            <w:tcBorders>
              <w:right w:val="single" w:sz="4" w:space="0" w:color="auto"/>
            </w:tcBorders>
          </w:tcPr>
          <w:p w14:paraId="3ACFBD32" w14:textId="77777777" w:rsidR="005E673C" w:rsidRDefault="005E673C" w:rsidP="00553287">
            <w:pPr>
              <w:rPr>
                <w:b/>
              </w:rPr>
            </w:pPr>
          </w:p>
        </w:tc>
        <w:tc>
          <w:tcPr>
            <w:tcW w:w="2871" w:type="dxa"/>
            <w:tcBorders>
              <w:left w:val="single" w:sz="4" w:space="0" w:color="auto"/>
              <w:right w:val="single" w:sz="4" w:space="0" w:color="auto"/>
            </w:tcBorders>
          </w:tcPr>
          <w:p w14:paraId="4E99F6D0" w14:textId="77777777" w:rsidR="005E673C" w:rsidRDefault="005E673C" w:rsidP="00553287">
            <w:pPr>
              <w:keepNext/>
            </w:pPr>
            <w:r>
              <w:t>COVID-19</w:t>
            </w:r>
            <w:r>
              <w:rPr>
                <w:vertAlign w:val="superscript"/>
              </w:rPr>
              <w:t>a,d</w:t>
            </w:r>
          </w:p>
        </w:tc>
        <w:tc>
          <w:tcPr>
            <w:tcW w:w="1632" w:type="dxa"/>
            <w:vMerge/>
            <w:tcBorders>
              <w:left w:val="single" w:sz="4" w:space="0" w:color="auto"/>
              <w:right w:val="single" w:sz="4" w:space="0" w:color="auto"/>
            </w:tcBorders>
          </w:tcPr>
          <w:p w14:paraId="039E66A1" w14:textId="77777777" w:rsidR="005E673C" w:rsidRDefault="005E673C" w:rsidP="00553287">
            <w:pPr>
              <w:keepNext/>
            </w:pPr>
          </w:p>
        </w:tc>
        <w:tc>
          <w:tcPr>
            <w:tcW w:w="1167" w:type="dxa"/>
            <w:tcBorders>
              <w:left w:val="single" w:sz="4" w:space="0" w:color="auto"/>
              <w:right w:val="single" w:sz="4" w:space="0" w:color="auto"/>
            </w:tcBorders>
            <w:vAlign w:val="bottom"/>
          </w:tcPr>
          <w:p w14:paraId="6ED3D287" w14:textId="015232E0" w:rsidR="005E673C" w:rsidRDefault="001C528F" w:rsidP="00553287">
            <w:pPr>
              <w:keepNext/>
            </w:pPr>
            <w:r>
              <w:t>23</w:t>
            </w:r>
          </w:p>
        </w:tc>
        <w:tc>
          <w:tcPr>
            <w:tcW w:w="1177" w:type="dxa"/>
            <w:tcBorders>
              <w:left w:val="single" w:sz="4" w:space="0" w:color="auto"/>
            </w:tcBorders>
            <w:vAlign w:val="bottom"/>
          </w:tcPr>
          <w:p w14:paraId="4F406D0B" w14:textId="4976664F" w:rsidR="005E673C" w:rsidRDefault="001C528F" w:rsidP="00553287">
            <w:pPr>
              <w:keepNext/>
            </w:pPr>
            <w:r>
              <w:t>6</w:t>
            </w:r>
          </w:p>
        </w:tc>
      </w:tr>
      <w:tr w:rsidR="005E673C" w:rsidDel="00A84181" w14:paraId="52540D26" w14:textId="77777777" w:rsidTr="00C25B34">
        <w:trPr>
          <w:cantSplit/>
        </w:trPr>
        <w:tc>
          <w:tcPr>
            <w:tcW w:w="2214" w:type="dxa"/>
            <w:vMerge/>
            <w:tcBorders>
              <w:right w:val="single" w:sz="4" w:space="0" w:color="auto"/>
            </w:tcBorders>
          </w:tcPr>
          <w:p w14:paraId="340613A8" w14:textId="77777777" w:rsidR="005E673C" w:rsidRDefault="005E673C" w:rsidP="00553287">
            <w:pPr>
              <w:rPr>
                <w:b/>
              </w:rPr>
            </w:pPr>
          </w:p>
        </w:tc>
        <w:tc>
          <w:tcPr>
            <w:tcW w:w="2871" w:type="dxa"/>
            <w:tcBorders>
              <w:left w:val="single" w:sz="4" w:space="0" w:color="auto"/>
              <w:right w:val="single" w:sz="4" w:space="0" w:color="auto"/>
            </w:tcBorders>
          </w:tcPr>
          <w:p w14:paraId="682CDC7C" w14:textId="77777777" w:rsidR="005E673C" w:rsidRDefault="005E673C" w:rsidP="00553287">
            <w:pPr>
              <w:keepNext/>
            </w:pPr>
            <w:r>
              <w:t>Pneumónia</w:t>
            </w:r>
            <w:r>
              <w:rPr>
                <w:vertAlign w:val="superscript"/>
              </w:rPr>
              <w:t>a</w:t>
            </w:r>
          </w:p>
        </w:tc>
        <w:tc>
          <w:tcPr>
            <w:tcW w:w="1632" w:type="dxa"/>
            <w:vMerge/>
            <w:tcBorders>
              <w:left w:val="single" w:sz="4" w:space="0" w:color="auto"/>
              <w:right w:val="single" w:sz="4" w:space="0" w:color="auto"/>
            </w:tcBorders>
          </w:tcPr>
          <w:p w14:paraId="1C1373B1" w14:textId="77777777" w:rsidR="005E673C" w:rsidRDefault="005E673C" w:rsidP="00553287">
            <w:pPr>
              <w:keepNext/>
            </w:pPr>
          </w:p>
        </w:tc>
        <w:tc>
          <w:tcPr>
            <w:tcW w:w="1167" w:type="dxa"/>
            <w:tcBorders>
              <w:left w:val="single" w:sz="4" w:space="0" w:color="auto"/>
              <w:right w:val="single" w:sz="4" w:space="0" w:color="auto"/>
            </w:tcBorders>
            <w:vAlign w:val="bottom"/>
          </w:tcPr>
          <w:p w14:paraId="3149FD55" w14:textId="77777777" w:rsidR="005E673C" w:rsidDel="00A84181" w:rsidRDefault="005E673C" w:rsidP="00553287">
            <w:pPr>
              <w:keepNext/>
            </w:pPr>
            <w:r>
              <w:t>19</w:t>
            </w:r>
          </w:p>
        </w:tc>
        <w:tc>
          <w:tcPr>
            <w:tcW w:w="1177" w:type="dxa"/>
            <w:tcBorders>
              <w:left w:val="single" w:sz="4" w:space="0" w:color="auto"/>
            </w:tcBorders>
            <w:vAlign w:val="bottom"/>
          </w:tcPr>
          <w:p w14:paraId="7E8869E9" w14:textId="77777777" w:rsidR="005E673C" w:rsidDel="00A84181" w:rsidRDefault="005E673C" w:rsidP="00553287">
            <w:pPr>
              <w:keepNext/>
            </w:pPr>
            <w:r>
              <w:t>11</w:t>
            </w:r>
          </w:p>
        </w:tc>
      </w:tr>
      <w:tr w:rsidR="005E673C" w14:paraId="2AB9C244" w14:textId="77777777" w:rsidTr="00C25B34">
        <w:trPr>
          <w:cantSplit/>
        </w:trPr>
        <w:tc>
          <w:tcPr>
            <w:tcW w:w="2214" w:type="dxa"/>
            <w:vMerge/>
            <w:tcBorders>
              <w:right w:val="single" w:sz="4" w:space="0" w:color="auto"/>
            </w:tcBorders>
          </w:tcPr>
          <w:p w14:paraId="7D894E3B" w14:textId="77777777" w:rsidR="005E673C" w:rsidRDefault="005E673C" w:rsidP="00553287">
            <w:pPr>
              <w:keepNext/>
              <w:rPr>
                <w:b/>
              </w:rPr>
            </w:pPr>
          </w:p>
        </w:tc>
        <w:tc>
          <w:tcPr>
            <w:tcW w:w="2871" w:type="dxa"/>
            <w:tcBorders>
              <w:left w:val="single" w:sz="4" w:space="0" w:color="auto"/>
              <w:right w:val="single" w:sz="4" w:space="0" w:color="auto"/>
            </w:tcBorders>
          </w:tcPr>
          <w:p w14:paraId="178B2F10" w14:textId="77777777" w:rsidR="005E673C" w:rsidRPr="00E94C4A" w:rsidRDefault="005E673C" w:rsidP="00553287">
            <w:pPr>
              <w:keepNext/>
            </w:pPr>
            <w:r>
              <w:t>Bronchitída</w:t>
            </w:r>
            <w:r>
              <w:rPr>
                <w:vertAlign w:val="superscript"/>
              </w:rPr>
              <w:t>a</w:t>
            </w:r>
          </w:p>
        </w:tc>
        <w:tc>
          <w:tcPr>
            <w:tcW w:w="1632" w:type="dxa"/>
            <w:vMerge/>
            <w:tcBorders>
              <w:left w:val="single" w:sz="4" w:space="0" w:color="auto"/>
              <w:right w:val="single" w:sz="4" w:space="0" w:color="auto"/>
            </w:tcBorders>
          </w:tcPr>
          <w:p w14:paraId="51993594" w14:textId="77777777" w:rsidR="005E673C" w:rsidRDefault="005E673C" w:rsidP="00553287">
            <w:pPr>
              <w:keepNext/>
            </w:pPr>
          </w:p>
        </w:tc>
        <w:tc>
          <w:tcPr>
            <w:tcW w:w="1167" w:type="dxa"/>
            <w:tcBorders>
              <w:left w:val="single" w:sz="4" w:space="0" w:color="auto"/>
              <w:right w:val="single" w:sz="4" w:space="0" w:color="auto"/>
            </w:tcBorders>
            <w:vAlign w:val="bottom"/>
          </w:tcPr>
          <w:p w14:paraId="7DA95484" w14:textId="77777777" w:rsidR="005E673C" w:rsidRDefault="005E673C" w:rsidP="00553287">
            <w:pPr>
              <w:keepNext/>
            </w:pPr>
            <w:r>
              <w:t>17</w:t>
            </w:r>
          </w:p>
        </w:tc>
        <w:tc>
          <w:tcPr>
            <w:tcW w:w="1177" w:type="dxa"/>
            <w:tcBorders>
              <w:left w:val="single" w:sz="4" w:space="0" w:color="auto"/>
            </w:tcBorders>
            <w:vAlign w:val="bottom"/>
          </w:tcPr>
          <w:p w14:paraId="641C3F6A" w14:textId="77777777" w:rsidR="005E673C" w:rsidRDefault="005E673C" w:rsidP="00553287">
            <w:pPr>
              <w:keepNext/>
            </w:pPr>
            <w:r>
              <w:t>2</w:t>
            </w:r>
          </w:p>
        </w:tc>
      </w:tr>
      <w:tr w:rsidR="005E673C" w14:paraId="6A6EAFE9" w14:textId="77777777" w:rsidTr="00C25B34">
        <w:trPr>
          <w:cantSplit/>
        </w:trPr>
        <w:tc>
          <w:tcPr>
            <w:tcW w:w="2214" w:type="dxa"/>
            <w:vMerge/>
            <w:tcBorders>
              <w:right w:val="single" w:sz="4" w:space="0" w:color="auto"/>
            </w:tcBorders>
          </w:tcPr>
          <w:p w14:paraId="335E6EBD" w14:textId="77777777" w:rsidR="005E673C" w:rsidRDefault="005E673C" w:rsidP="00553287">
            <w:pPr>
              <w:keepNext/>
              <w:rPr>
                <w:b/>
              </w:rPr>
            </w:pPr>
          </w:p>
        </w:tc>
        <w:tc>
          <w:tcPr>
            <w:tcW w:w="2871" w:type="dxa"/>
            <w:tcBorders>
              <w:left w:val="single" w:sz="4" w:space="0" w:color="auto"/>
              <w:right w:val="single" w:sz="4" w:space="0" w:color="auto"/>
            </w:tcBorders>
          </w:tcPr>
          <w:p w14:paraId="48CB1FCD" w14:textId="77777777" w:rsidR="005E673C" w:rsidRDefault="005E673C" w:rsidP="00553287">
            <w:pPr>
              <w:keepNext/>
            </w:pPr>
            <w:r>
              <w:t>Infekcia močových ciest</w:t>
            </w:r>
          </w:p>
        </w:tc>
        <w:tc>
          <w:tcPr>
            <w:tcW w:w="1632" w:type="dxa"/>
            <w:vMerge w:val="restart"/>
            <w:tcBorders>
              <w:left w:val="single" w:sz="4" w:space="0" w:color="auto"/>
              <w:right w:val="single" w:sz="4" w:space="0" w:color="auto"/>
            </w:tcBorders>
          </w:tcPr>
          <w:p w14:paraId="338FDED4" w14:textId="77777777" w:rsidR="005E673C" w:rsidRDefault="005E673C" w:rsidP="00553287">
            <w:pPr>
              <w:keepNext/>
            </w:pPr>
            <w:r>
              <w:t>Časté</w:t>
            </w:r>
          </w:p>
        </w:tc>
        <w:tc>
          <w:tcPr>
            <w:tcW w:w="1167" w:type="dxa"/>
            <w:tcBorders>
              <w:left w:val="single" w:sz="4" w:space="0" w:color="auto"/>
              <w:right w:val="single" w:sz="4" w:space="0" w:color="auto"/>
            </w:tcBorders>
            <w:vAlign w:val="bottom"/>
          </w:tcPr>
          <w:p w14:paraId="31643F50" w14:textId="77777777" w:rsidR="005E673C" w:rsidRDefault="005E673C" w:rsidP="00553287">
            <w:pPr>
              <w:keepNext/>
            </w:pPr>
            <w:r>
              <w:t>8</w:t>
            </w:r>
          </w:p>
        </w:tc>
        <w:tc>
          <w:tcPr>
            <w:tcW w:w="1177" w:type="dxa"/>
            <w:tcBorders>
              <w:left w:val="single" w:sz="4" w:space="0" w:color="auto"/>
            </w:tcBorders>
            <w:vAlign w:val="bottom"/>
          </w:tcPr>
          <w:p w14:paraId="6DDDA0CC" w14:textId="77777777" w:rsidR="005E673C" w:rsidRDefault="005E673C" w:rsidP="00553287">
            <w:pPr>
              <w:keepNext/>
            </w:pPr>
            <w:r>
              <w:t>1</w:t>
            </w:r>
          </w:p>
        </w:tc>
      </w:tr>
      <w:tr w:rsidR="005E673C" w14:paraId="392819EA" w14:textId="77777777" w:rsidTr="00C25B34">
        <w:trPr>
          <w:cantSplit/>
        </w:trPr>
        <w:tc>
          <w:tcPr>
            <w:tcW w:w="2214" w:type="dxa"/>
            <w:vMerge/>
            <w:tcBorders>
              <w:right w:val="single" w:sz="4" w:space="0" w:color="auto"/>
            </w:tcBorders>
          </w:tcPr>
          <w:p w14:paraId="335F7CF3" w14:textId="77777777" w:rsidR="005E673C" w:rsidRDefault="005E673C" w:rsidP="00553287">
            <w:pPr>
              <w:keepNext/>
              <w:rPr>
                <w:b/>
              </w:rPr>
            </w:pPr>
          </w:p>
        </w:tc>
        <w:tc>
          <w:tcPr>
            <w:tcW w:w="2871" w:type="dxa"/>
            <w:tcBorders>
              <w:left w:val="single" w:sz="4" w:space="0" w:color="auto"/>
              <w:right w:val="single" w:sz="4" w:space="0" w:color="auto"/>
            </w:tcBorders>
          </w:tcPr>
          <w:p w14:paraId="7149410E" w14:textId="77777777" w:rsidR="005E673C" w:rsidRDefault="005E673C" w:rsidP="00553287">
            <w:pPr>
              <w:keepNext/>
            </w:pPr>
            <w:r>
              <w:t>Sepsa</w:t>
            </w:r>
            <w:r>
              <w:rPr>
                <w:vertAlign w:val="superscript"/>
              </w:rPr>
              <w:t>a</w:t>
            </w:r>
          </w:p>
        </w:tc>
        <w:tc>
          <w:tcPr>
            <w:tcW w:w="1632" w:type="dxa"/>
            <w:vMerge/>
            <w:tcBorders>
              <w:left w:val="single" w:sz="4" w:space="0" w:color="auto"/>
              <w:right w:val="single" w:sz="4" w:space="0" w:color="auto"/>
            </w:tcBorders>
            <w:vAlign w:val="bottom"/>
          </w:tcPr>
          <w:p w14:paraId="22519A91" w14:textId="77777777" w:rsidR="005E673C" w:rsidRDefault="005E673C" w:rsidP="00553287">
            <w:pPr>
              <w:keepNext/>
            </w:pPr>
          </w:p>
        </w:tc>
        <w:tc>
          <w:tcPr>
            <w:tcW w:w="1167" w:type="dxa"/>
            <w:tcBorders>
              <w:left w:val="single" w:sz="4" w:space="0" w:color="auto"/>
              <w:right w:val="single" w:sz="4" w:space="0" w:color="auto"/>
            </w:tcBorders>
            <w:vAlign w:val="bottom"/>
          </w:tcPr>
          <w:p w14:paraId="2FA3767B" w14:textId="77777777" w:rsidR="005E673C" w:rsidRDefault="005E673C" w:rsidP="00553287">
            <w:pPr>
              <w:keepNext/>
            </w:pPr>
            <w:r>
              <w:t>4</w:t>
            </w:r>
          </w:p>
        </w:tc>
        <w:tc>
          <w:tcPr>
            <w:tcW w:w="1177" w:type="dxa"/>
            <w:tcBorders>
              <w:left w:val="single" w:sz="4" w:space="0" w:color="auto"/>
            </w:tcBorders>
            <w:vAlign w:val="bottom"/>
          </w:tcPr>
          <w:p w14:paraId="2D05234D" w14:textId="77777777" w:rsidR="005E673C" w:rsidRDefault="005E673C" w:rsidP="00553287">
            <w:pPr>
              <w:keepNext/>
            </w:pPr>
            <w:r>
              <w:t>4</w:t>
            </w:r>
          </w:p>
        </w:tc>
      </w:tr>
      <w:tr w:rsidR="005E673C" w14:paraId="3FA08493" w14:textId="77777777" w:rsidTr="00C25B34">
        <w:trPr>
          <w:cantSplit/>
        </w:trPr>
        <w:tc>
          <w:tcPr>
            <w:tcW w:w="2214" w:type="dxa"/>
            <w:vMerge/>
            <w:tcBorders>
              <w:right w:val="single" w:sz="4" w:space="0" w:color="auto"/>
            </w:tcBorders>
          </w:tcPr>
          <w:p w14:paraId="5276F0C9" w14:textId="77777777" w:rsidR="005E673C" w:rsidRDefault="005E673C" w:rsidP="00553287">
            <w:pPr>
              <w:keepNext/>
              <w:rPr>
                <w:b/>
              </w:rPr>
            </w:pPr>
          </w:p>
        </w:tc>
        <w:tc>
          <w:tcPr>
            <w:tcW w:w="2871" w:type="dxa"/>
            <w:tcBorders>
              <w:left w:val="single" w:sz="4" w:space="0" w:color="auto"/>
              <w:right w:val="single" w:sz="4" w:space="0" w:color="auto"/>
            </w:tcBorders>
          </w:tcPr>
          <w:p w14:paraId="38003380" w14:textId="77777777" w:rsidR="005E673C" w:rsidRPr="00E94C4A" w:rsidRDefault="005E673C" w:rsidP="00553287">
            <w:pPr>
              <w:keepNext/>
            </w:pPr>
            <w:r>
              <w:t>Cytomegalovírusová infekcia</w:t>
            </w:r>
            <w:r>
              <w:rPr>
                <w:vertAlign w:val="superscript"/>
              </w:rPr>
              <w:t xml:space="preserve"> a</w:t>
            </w:r>
          </w:p>
        </w:tc>
        <w:tc>
          <w:tcPr>
            <w:tcW w:w="1632" w:type="dxa"/>
            <w:vMerge/>
            <w:tcBorders>
              <w:left w:val="single" w:sz="4" w:space="0" w:color="auto"/>
              <w:right w:val="single" w:sz="4" w:space="0" w:color="auto"/>
            </w:tcBorders>
            <w:vAlign w:val="bottom"/>
          </w:tcPr>
          <w:p w14:paraId="7AC47F3A" w14:textId="77777777" w:rsidR="005E673C" w:rsidRDefault="005E673C" w:rsidP="00553287">
            <w:pPr>
              <w:keepNext/>
            </w:pPr>
          </w:p>
        </w:tc>
        <w:tc>
          <w:tcPr>
            <w:tcW w:w="1167" w:type="dxa"/>
            <w:tcBorders>
              <w:left w:val="single" w:sz="4" w:space="0" w:color="auto"/>
              <w:right w:val="single" w:sz="4" w:space="0" w:color="auto"/>
            </w:tcBorders>
          </w:tcPr>
          <w:p w14:paraId="5F51CA15" w14:textId="77777777" w:rsidR="005E673C" w:rsidRDefault="005E673C" w:rsidP="00553287">
            <w:pPr>
              <w:keepNext/>
            </w:pPr>
            <w:r>
              <w:t>1</w:t>
            </w:r>
          </w:p>
        </w:tc>
        <w:tc>
          <w:tcPr>
            <w:tcW w:w="1177" w:type="dxa"/>
            <w:tcBorders>
              <w:left w:val="single" w:sz="4" w:space="0" w:color="auto"/>
            </w:tcBorders>
          </w:tcPr>
          <w:p w14:paraId="5FC264C3" w14:textId="77777777" w:rsidR="005E673C" w:rsidRDefault="005E673C" w:rsidP="00553287">
            <w:pPr>
              <w:keepNext/>
            </w:pPr>
            <w:r>
              <w:t>&lt; 1</w:t>
            </w:r>
            <w:r w:rsidRPr="00046B24">
              <w:rPr>
                <w:vertAlign w:val="superscript"/>
              </w:rPr>
              <w:t>*</w:t>
            </w:r>
          </w:p>
        </w:tc>
      </w:tr>
      <w:tr w:rsidR="005E673C" w14:paraId="0BA7ECF2" w14:textId="77777777" w:rsidTr="00C25B34">
        <w:trPr>
          <w:cantSplit/>
          <w:trHeight w:val="332"/>
        </w:trPr>
        <w:tc>
          <w:tcPr>
            <w:tcW w:w="2214" w:type="dxa"/>
            <w:vMerge/>
            <w:tcBorders>
              <w:right w:val="single" w:sz="4" w:space="0" w:color="auto"/>
            </w:tcBorders>
          </w:tcPr>
          <w:p w14:paraId="0C0ADF49" w14:textId="77777777" w:rsidR="005E673C" w:rsidRDefault="005E673C" w:rsidP="00553287">
            <w:pPr>
              <w:keepNext/>
              <w:rPr>
                <w:b/>
              </w:rPr>
            </w:pPr>
          </w:p>
        </w:tc>
        <w:tc>
          <w:tcPr>
            <w:tcW w:w="2871" w:type="dxa"/>
            <w:tcBorders>
              <w:left w:val="single" w:sz="4" w:space="0" w:color="auto"/>
              <w:right w:val="single" w:sz="4" w:space="0" w:color="auto"/>
            </w:tcBorders>
          </w:tcPr>
          <w:p w14:paraId="1824ABDE" w14:textId="77777777" w:rsidR="005E673C" w:rsidRDefault="005E673C" w:rsidP="00553287">
            <w:pPr>
              <w:keepNext/>
            </w:pPr>
            <w:r>
              <w:t>Reaktivácia vírusu hepatitídy B</w:t>
            </w:r>
            <w:r>
              <w:rPr>
                <w:vertAlign w:val="superscript"/>
              </w:rPr>
              <w:t>b</w:t>
            </w:r>
          </w:p>
        </w:tc>
        <w:tc>
          <w:tcPr>
            <w:tcW w:w="1632" w:type="dxa"/>
            <w:tcBorders>
              <w:left w:val="single" w:sz="4" w:space="0" w:color="auto"/>
              <w:right w:val="single" w:sz="4" w:space="0" w:color="auto"/>
            </w:tcBorders>
          </w:tcPr>
          <w:p w14:paraId="51E22DE7" w14:textId="77777777" w:rsidR="005E673C" w:rsidRDefault="005E673C" w:rsidP="00553287">
            <w:pPr>
              <w:keepNext/>
            </w:pPr>
            <w:r>
              <w:t>Menej časté</w:t>
            </w:r>
          </w:p>
        </w:tc>
        <w:tc>
          <w:tcPr>
            <w:tcW w:w="1167" w:type="dxa"/>
            <w:tcBorders>
              <w:left w:val="single" w:sz="4" w:space="0" w:color="auto"/>
              <w:right w:val="single" w:sz="4" w:space="0" w:color="auto"/>
            </w:tcBorders>
          </w:tcPr>
          <w:p w14:paraId="6D07D0FB" w14:textId="77777777" w:rsidR="005E673C" w:rsidRDefault="005E673C" w:rsidP="00553287">
            <w:pPr>
              <w:keepNext/>
            </w:pPr>
            <w:r>
              <w:t>-</w:t>
            </w:r>
          </w:p>
        </w:tc>
        <w:tc>
          <w:tcPr>
            <w:tcW w:w="1177" w:type="dxa"/>
            <w:tcBorders>
              <w:left w:val="single" w:sz="4" w:space="0" w:color="auto"/>
            </w:tcBorders>
          </w:tcPr>
          <w:p w14:paraId="5FE913C2" w14:textId="77777777" w:rsidR="005E673C" w:rsidRDefault="005E673C" w:rsidP="00553287">
            <w:pPr>
              <w:keepNext/>
            </w:pPr>
            <w:r>
              <w:t>-</w:t>
            </w:r>
          </w:p>
        </w:tc>
      </w:tr>
      <w:tr w:rsidR="005E673C" w14:paraId="4A4303C3" w14:textId="77777777" w:rsidTr="00C25B34">
        <w:trPr>
          <w:cantSplit/>
        </w:trPr>
        <w:tc>
          <w:tcPr>
            <w:tcW w:w="2214" w:type="dxa"/>
            <w:vMerge w:val="restart"/>
            <w:tcBorders>
              <w:right w:val="single" w:sz="4" w:space="0" w:color="auto"/>
            </w:tcBorders>
          </w:tcPr>
          <w:p w14:paraId="4439AFDE" w14:textId="77777777" w:rsidR="005E673C" w:rsidRDefault="005E673C" w:rsidP="00553287">
            <w:pPr>
              <w:rPr>
                <w:b/>
              </w:rPr>
            </w:pPr>
            <w:r>
              <w:rPr>
                <w:b/>
              </w:rPr>
              <w:t>Poruchy krvi a lymfatického systému</w:t>
            </w:r>
          </w:p>
        </w:tc>
        <w:tc>
          <w:tcPr>
            <w:tcW w:w="2871" w:type="dxa"/>
            <w:tcBorders>
              <w:left w:val="single" w:sz="4" w:space="0" w:color="auto"/>
              <w:right w:val="single" w:sz="4" w:space="0" w:color="auto"/>
            </w:tcBorders>
          </w:tcPr>
          <w:p w14:paraId="741CBB13" w14:textId="77777777" w:rsidR="005E673C" w:rsidRDefault="005E673C" w:rsidP="00553287">
            <w:pPr>
              <w:keepNext/>
            </w:pPr>
            <w:r>
              <w:t>Neutropénia</w:t>
            </w:r>
            <w:r>
              <w:rPr>
                <w:vertAlign w:val="superscript"/>
              </w:rPr>
              <w:t>a</w:t>
            </w:r>
          </w:p>
        </w:tc>
        <w:tc>
          <w:tcPr>
            <w:tcW w:w="1632" w:type="dxa"/>
            <w:vMerge w:val="restart"/>
            <w:tcBorders>
              <w:left w:val="single" w:sz="4" w:space="0" w:color="auto"/>
              <w:right w:val="single" w:sz="4" w:space="0" w:color="auto"/>
            </w:tcBorders>
          </w:tcPr>
          <w:p w14:paraId="0D41C988" w14:textId="77777777" w:rsidR="005E673C" w:rsidRDefault="005E673C" w:rsidP="00553287">
            <w:pPr>
              <w:keepNext/>
            </w:pPr>
            <w:r>
              <w:t>Veľmi časté</w:t>
            </w:r>
          </w:p>
        </w:tc>
        <w:tc>
          <w:tcPr>
            <w:tcW w:w="1167" w:type="dxa"/>
            <w:tcBorders>
              <w:left w:val="single" w:sz="4" w:space="0" w:color="auto"/>
              <w:right w:val="single" w:sz="4" w:space="0" w:color="auto"/>
            </w:tcBorders>
            <w:vAlign w:val="bottom"/>
          </w:tcPr>
          <w:p w14:paraId="2FDD232D" w14:textId="77777777" w:rsidR="005E673C" w:rsidRDefault="005E673C" w:rsidP="00553287">
            <w:pPr>
              <w:keepNext/>
            </w:pPr>
            <w:r>
              <w:t>44</w:t>
            </w:r>
          </w:p>
        </w:tc>
        <w:tc>
          <w:tcPr>
            <w:tcW w:w="1177" w:type="dxa"/>
            <w:tcBorders>
              <w:left w:val="single" w:sz="4" w:space="0" w:color="auto"/>
            </w:tcBorders>
            <w:vAlign w:val="bottom"/>
          </w:tcPr>
          <w:p w14:paraId="519B34BC" w14:textId="77777777" w:rsidR="005E673C" w:rsidRDefault="005E673C" w:rsidP="00553287">
            <w:pPr>
              <w:keepNext/>
            </w:pPr>
            <w:r>
              <w:t>39</w:t>
            </w:r>
          </w:p>
        </w:tc>
      </w:tr>
      <w:tr w:rsidR="005E673C" w14:paraId="40800A7D" w14:textId="77777777" w:rsidTr="00C25B34">
        <w:trPr>
          <w:cantSplit/>
        </w:trPr>
        <w:tc>
          <w:tcPr>
            <w:tcW w:w="2214" w:type="dxa"/>
            <w:vMerge/>
            <w:tcBorders>
              <w:right w:val="single" w:sz="4" w:space="0" w:color="auto"/>
            </w:tcBorders>
          </w:tcPr>
          <w:p w14:paraId="07F42629" w14:textId="77777777" w:rsidR="005E673C" w:rsidRDefault="005E673C" w:rsidP="00553287">
            <w:pPr>
              <w:keepNext/>
              <w:rPr>
                <w:b/>
              </w:rPr>
            </w:pPr>
          </w:p>
        </w:tc>
        <w:tc>
          <w:tcPr>
            <w:tcW w:w="2871" w:type="dxa"/>
            <w:tcBorders>
              <w:left w:val="single" w:sz="4" w:space="0" w:color="auto"/>
              <w:right w:val="single" w:sz="4" w:space="0" w:color="auto"/>
            </w:tcBorders>
          </w:tcPr>
          <w:p w14:paraId="3C68AFF6" w14:textId="77777777" w:rsidR="005E673C" w:rsidRDefault="005E673C" w:rsidP="00553287">
            <w:pPr>
              <w:keepNext/>
            </w:pPr>
            <w:r>
              <w:t>Trombocytopénia</w:t>
            </w:r>
            <w:r>
              <w:rPr>
                <w:vertAlign w:val="superscript"/>
              </w:rPr>
              <w:t>a</w:t>
            </w:r>
          </w:p>
        </w:tc>
        <w:tc>
          <w:tcPr>
            <w:tcW w:w="1632" w:type="dxa"/>
            <w:vMerge/>
            <w:tcBorders>
              <w:left w:val="single" w:sz="4" w:space="0" w:color="auto"/>
              <w:right w:val="single" w:sz="4" w:space="0" w:color="auto"/>
            </w:tcBorders>
          </w:tcPr>
          <w:p w14:paraId="17334BA2" w14:textId="77777777" w:rsidR="005E673C" w:rsidRDefault="005E673C" w:rsidP="00553287">
            <w:pPr>
              <w:keepNext/>
            </w:pPr>
          </w:p>
        </w:tc>
        <w:tc>
          <w:tcPr>
            <w:tcW w:w="1167" w:type="dxa"/>
            <w:tcBorders>
              <w:left w:val="single" w:sz="4" w:space="0" w:color="auto"/>
              <w:right w:val="single" w:sz="4" w:space="0" w:color="auto"/>
            </w:tcBorders>
            <w:vAlign w:val="bottom"/>
          </w:tcPr>
          <w:p w14:paraId="25E94278" w14:textId="77777777" w:rsidR="005E673C" w:rsidRDefault="005E673C" w:rsidP="00553287">
            <w:pPr>
              <w:keepNext/>
            </w:pPr>
            <w:r>
              <w:t>31</w:t>
            </w:r>
          </w:p>
        </w:tc>
        <w:tc>
          <w:tcPr>
            <w:tcW w:w="1177" w:type="dxa"/>
            <w:tcBorders>
              <w:left w:val="single" w:sz="4" w:space="0" w:color="auto"/>
            </w:tcBorders>
            <w:vAlign w:val="bottom"/>
          </w:tcPr>
          <w:p w14:paraId="00A7CD6A" w14:textId="77777777" w:rsidR="005E673C" w:rsidRDefault="005E673C" w:rsidP="00553287">
            <w:pPr>
              <w:keepNext/>
            </w:pPr>
            <w:r>
              <w:t>19</w:t>
            </w:r>
          </w:p>
        </w:tc>
      </w:tr>
      <w:tr w:rsidR="005E673C" w14:paraId="3AB0ED0B" w14:textId="77777777" w:rsidTr="00C25B34">
        <w:trPr>
          <w:cantSplit/>
        </w:trPr>
        <w:tc>
          <w:tcPr>
            <w:tcW w:w="2214" w:type="dxa"/>
            <w:vMerge/>
            <w:tcBorders>
              <w:right w:val="single" w:sz="4" w:space="0" w:color="auto"/>
            </w:tcBorders>
          </w:tcPr>
          <w:p w14:paraId="0B1F32FC" w14:textId="77777777" w:rsidR="005E673C" w:rsidRDefault="005E673C" w:rsidP="00553287">
            <w:pPr>
              <w:keepNext/>
              <w:rPr>
                <w:b/>
              </w:rPr>
            </w:pPr>
          </w:p>
        </w:tc>
        <w:tc>
          <w:tcPr>
            <w:tcW w:w="2871" w:type="dxa"/>
            <w:tcBorders>
              <w:left w:val="single" w:sz="4" w:space="0" w:color="auto"/>
              <w:right w:val="single" w:sz="4" w:space="0" w:color="auto"/>
            </w:tcBorders>
          </w:tcPr>
          <w:p w14:paraId="46F396C2" w14:textId="77777777" w:rsidR="005E673C" w:rsidRDefault="005E673C" w:rsidP="00553287">
            <w:pPr>
              <w:keepNext/>
            </w:pPr>
            <w:r>
              <w:t>Anémia</w:t>
            </w:r>
            <w:r>
              <w:rPr>
                <w:vertAlign w:val="superscript"/>
              </w:rPr>
              <w:t>a</w:t>
            </w:r>
          </w:p>
        </w:tc>
        <w:tc>
          <w:tcPr>
            <w:tcW w:w="1632" w:type="dxa"/>
            <w:vMerge/>
            <w:tcBorders>
              <w:left w:val="single" w:sz="4" w:space="0" w:color="auto"/>
              <w:right w:val="single" w:sz="4" w:space="0" w:color="auto"/>
            </w:tcBorders>
          </w:tcPr>
          <w:p w14:paraId="09EB6693" w14:textId="77777777" w:rsidR="005E673C" w:rsidRDefault="005E673C" w:rsidP="00553287">
            <w:pPr>
              <w:keepNext/>
            </w:pPr>
          </w:p>
        </w:tc>
        <w:tc>
          <w:tcPr>
            <w:tcW w:w="1167" w:type="dxa"/>
            <w:tcBorders>
              <w:left w:val="single" w:sz="4" w:space="0" w:color="auto"/>
              <w:right w:val="single" w:sz="4" w:space="0" w:color="auto"/>
            </w:tcBorders>
            <w:vAlign w:val="bottom"/>
          </w:tcPr>
          <w:p w14:paraId="26CABD91" w14:textId="77777777" w:rsidR="005E673C" w:rsidRDefault="005E673C" w:rsidP="00553287">
            <w:pPr>
              <w:keepNext/>
            </w:pPr>
            <w:r>
              <w:t>27</w:t>
            </w:r>
          </w:p>
        </w:tc>
        <w:tc>
          <w:tcPr>
            <w:tcW w:w="1177" w:type="dxa"/>
            <w:tcBorders>
              <w:left w:val="single" w:sz="4" w:space="0" w:color="auto"/>
            </w:tcBorders>
            <w:vAlign w:val="bottom"/>
          </w:tcPr>
          <w:p w14:paraId="4AD724F0" w14:textId="77777777" w:rsidR="005E673C" w:rsidRDefault="005E673C" w:rsidP="00553287">
            <w:pPr>
              <w:keepNext/>
            </w:pPr>
            <w:r>
              <w:t>12</w:t>
            </w:r>
          </w:p>
        </w:tc>
      </w:tr>
      <w:tr w:rsidR="005E673C" w14:paraId="237E6675" w14:textId="77777777" w:rsidTr="00C25B34">
        <w:trPr>
          <w:cantSplit/>
        </w:trPr>
        <w:tc>
          <w:tcPr>
            <w:tcW w:w="2214" w:type="dxa"/>
            <w:vMerge/>
            <w:tcBorders>
              <w:right w:val="single" w:sz="4" w:space="0" w:color="auto"/>
            </w:tcBorders>
          </w:tcPr>
          <w:p w14:paraId="3082A161" w14:textId="77777777" w:rsidR="005E673C" w:rsidRDefault="005E673C" w:rsidP="00553287">
            <w:pPr>
              <w:keepNext/>
              <w:rPr>
                <w:b/>
              </w:rPr>
            </w:pPr>
          </w:p>
        </w:tc>
        <w:tc>
          <w:tcPr>
            <w:tcW w:w="2871" w:type="dxa"/>
            <w:tcBorders>
              <w:left w:val="single" w:sz="4" w:space="0" w:color="auto"/>
              <w:right w:val="single" w:sz="4" w:space="0" w:color="auto"/>
            </w:tcBorders>
          </w:tcPr>
          <w:p w14:paraId="1E75CCAC" w14:textId="77777777" w:rsidR="005E673C" w:rsidRDefault="005E673C" w:rsidP="00553287">
            <w:pPr>
              <w:keepNext/>
            </w:pPr>
            <w:r>
              <w:t>Lymfopénia</w:t>
            </w:r>
            <w:r>
              <w:rPr>
                <w:vertAlign w:val="superscript"/>
              </w:rPr>
              <w:t>a</w:t>
            </w:r>
          </w:p>
        </w:tc>
        <w:tc>
          <w:tcPr>
            <w:tcW w:w="1632" w:type="dxa"/>
            <w:vMerge/>
            <w:tcBorders>
              <w:left w:val="single" w:sz="4" w:space="0" w:color="auto"/>
              <w:right w:val="single" w:sz="4" w:space="0" w:color="auto"/>
            </w:tcBorders>
          </w:tcPr>
          <w:p w14:paraId="2839B26F" w14:textId="77777777" w:rsidR="005E673C" w:rsidRDefault="005E673C" w:rsidP="00553287">
            <w:pPr>
              <w:keepNext/>
            </w:pPr>
          </w:p>
        </w:tc>
        <w:tc>
          <w:tcPr>
            <w:tcW w:w="1167" w:type="dxa"/>
            <w:tcBorders>
              <w:left w:val="single" w:sz="4" w:space="0" w:color="auto"/>
              <w:right w:val="single" w:sz="4" w:space="0" w:color="auto"/>
            </w:tcBorders>
            <w:vAlign w:val="bottom"/>
          </w:tcPr>
          <w:p w14:paraId="487F1EE5" w14:textId="77777777" w:rsidR="005E673C" w:rsidRDefault="005E673C" w:rsidP="00553287">
            <w:pPr>
              <w:keepNext/>
            </w:pPr>
            <w:r>
              <w:t>14</w:t>
            </w:r>
          </w:p>
        </w:tc>
        <w:tc>
          <w:tcPr>
            <w:tcW w:w="1177" w:type="dxa"/>
            <w:tcBorders>
              <w:left w:val="single" w:sz="4" w:space="0" w:color="auto"/>
            </w:tcBorders>
            <w:vAlign w:val="bottom"/>
          </w:tcPr>
          <w:p w14:paraId="4FD11779" w14:textId="77777777" w:rsidR="005E673C" w:rsidRDefault="005E673C" w:rsidP="00553287">
            <w:pPr>
              <w:keepNext/>
            </w:pPr>
            <w:r>
              <w:t>11</w:t>
            </w:r>
          </w:p>
        </w:tc>
      </w:tr>
      <w:tr w:rsidR="005E673C" w:rsidDel="00D709B0" w14:paraId="6D9C2272" w14:textId="77777777" w:rsidTr="00C25B34">
        <w:trPr>
          <w:cantSplit/>
        </w:trPr>
        <w:tc>
          <w:tcPr>
            <w:tcW w:w="2214" w:type="dxa"/>
            <w:vMerge/>
            <w:tcBorders>
              <w:right w:val="single" w:sz="4" w:space="0" w:color="auto"/>
            </w:tcBorders>
          </w:tcPr>
          <w:p w14:paraId="432D66C1" w14:textId="77777777" w:rsidR="005E673C" w:rsidRDefault="005E673C" w:rsidP="00553287">
            <w:pPr>
              <w:keepNext/>
              <w:rPr>
                <w:b/>
              </w:rPr>
            </w:pPr>
          </w:p>
        </w:tc>
        <w:tc>
          <w:tcPr>
            <w:tcW w:w="2871" w:type="dxa"/>
            <w:tcBorders>
              <w:left w:val="single" w:sz="4" w:space="0" w:color="auto"/>
              <w:right w:val="single" w:sz="4" w:space="0" w:color="auto"/>
            </w:tcBorders>
          </w:tcPr>
          <w:p w14:paraId="3FCBC232" w14:textId="77777777" w:rsidR="005E673C" w:rsidRDefault="005E673C" w:rsidP="00553287">
            <w:pPr>
              <w:keepNext/>
            </w:pPr>
            <w:r>
              <w:t>Leukopénia</w:t>
            </w:r>
            <w:r>
              <w:rPr>
                <w:vertAlign w:val="superscript"/>
              </w:rPr>
              <w:t>a</w:t>
            </w:r>
          </w:p>
        </w:tc>
        <w:tc>
          <w:tcPr>
            <w:tcW w:w="1632" w:type="dxa"/>
            <w:vMerge/>
            <w:tcBorders>
              <w:left w:val="single" w:sz="4" w:space="0" w:color="auto"/>
              <w:right w:val="single" w:sz="4" w:space="0" w:color="auto"/>
            </w:tcBorders>
          </w:tcPr>
          <w:p w14:paraId="06E5C7F7" w14:textId="77777777" w:rsidR="005E673C" w:rsidRDefault="005E673C" w:rsidP="00553287">
            <w:pPr>
              <w:keepNext/>
            </w:pPr>
          </w:p>
        </w:tc>
        <w:tc>
          <w:tcPr>
            <w:tcW w:w="1167" w:type="dxa"/>
            <w:tcBorders>
              <w:left w:val="single" w:sz="4" w:space="0" w:color="auto"/>
              <w:right w:val="single" w:sz="4" w:space="0" w:color="auto"/>
            </w:tcBorders>
            <w:vAlign w:val="bottom"/>
          </w:tcPr>
          <w:p w14:paraId="3835135E" w14:textId="77777777" w:rsidR="005E673C" w:rsidDel="00D709B0" w:rsidRDefault="005E673C" w:rsidP="00553287">
            <w:pPr>
              <w:keepNext/>
            </w:pPr>
            <w:r>
              <w:t>12</w:t>
            </w:r>
          </w:p>
        </w:tc>
        <w:tc>
          <w:tcPr>
            <w:tcW w:w="1177" w:type="dxa"/>
            <w:tcBorders>
              <w:left w:val="single" w:sz="4" w:space="0" w:color="auto"/>
            </w:tcBorders>
            <w:vAlign w:val="bottom"/>
          </w:tcPr>
          <w:p w14:paraId="6734BF4F" w14:textId="77777777" w:rsidR="005E673C" w:rsidDel="00D709B0" w:rsidRDefault="005E673C" w:rsidP="00553287">
            <w:pPr>
              <w:keepNext/>
            </w:pPr>
            <w:r>
              <w:t>6</w:t>
            </w:r>
          </w:p>
        </w:tc>
      </w:tr>
      <w:tr w:rsidR="005E673C" w14:paraId="026546D5" w14:textId="77777777" w:rsidTr="00C25B34">
        <w:trPr>
          <w:cantSplit/>
        </w:trPr>
        <w:tc>
          <w:tcPr>
            <w:tcW w:w="2214" w:type="dxa"/>
            <w:vMerge w:val="restart"/>
            <w:tcBorders>
              <w:right w:val="single" w:sz="4" w:space="0" w:color="auto"/>
            </w:tcBorders>
          </w:tcPr>
          <w:p w14:paraId="19E26D12" w14:textId="77777777" w:rsidR="005E673C" w:rsidRDefault="005E673C" w:rsidP="00553287">
            <w:pPr>
              <w:rPr>
                <w:b/>
              </w:rPr>
            </w:pPr>
            <w:r>
              <w:rPr>
                <w:b/>
              </w:rPr>
              <w:t>Poruchy imunitného systému</w:t>
            </w:r>
          </w:p>
        </w:tc>
        <w:tc>
          <w:tcPr>
            <w:tcW w:w="2871" w:type="dxa"/>
            <w:tcBorders>
              <w:left w:val="single" w:sz="4" w:space="0" w:color="auto"/>
              <w:bottom w:val="single" w:sz="4" w:space="0" w:color="auto"/>
              <w:right w:val="single" w:sz="4" w:space="0" w:color="auto"/>
            </w:tcBorders>
          </w:tcPr>
          <w:p w14:paraId="1E7F168B" w14:textId="77777777" w:rsidR="005E673C" w:rsidRDefault="005E673C" w:rsidP="00553287">
            <w:r>
              <w:t>Hypogamaglobulinémia</w:t>
            </w:r>
            <w:r>
              <w:rPr>
                <w:vertAlign w:val="superscript"/>
              </w:rPr>
              <w:t>a</w:t>
            </w:r>
          </w:p>
        </w:tc>
        <w:tc>
          <w:tcPr>
            <w:tcW w:w="1632" w:type="dxa"/>
            <w:tcBorders>
              <w:left w:val="single" w:sz="4" w:space="0" w:color="auto"/>
              <w:right w:val="single" w:sz="4" w:space="0" w:color="auto"/>
            </w:tcBorders>
          </w:tcPr>
          <w:p w14:paraId="0C90A585" w14:textId="77777777" w:rsidR="005E673C" w:rsidRDefault="005E673C" w:rsidP="00553287">
            <w:r>
              <w:t>Časté</w:t>
            </w:r>
          </w:p>
        </w:tc>
        <w:tc>
          <w:tcPr>
            <w:tcW w:w="1167" w:type="dxa"/>
            <w:tcBorders>
              <w:left w:val="single" w:sz="4" w:space="0" w:color="auto"/>
              <w:right w:val="single" w:sz="4" w:space="0" w:color="auto"/>
            </w:tcBorders>
            <w:vAlign w:val="bottom"/>
          </w:tcPr>
          <w:p w14:paraId="242A9CAF" w14:textId="77777777" w:rsidR="005E673C" w:rsidRDefault="005E673C" w:rsidP="00553287">
            <w:r>
              <w:t>3</w:t>
            </w:r>
          </w:p>
        </w:tc>
        <w:tc>
          <w:tcPr>
            <w:tcW w:w="1177" w:type="dxa"/>
            <w:tcBorders>
              <w:left w:val="single" w:sz="4" w:space="0" w:color="auto"/>
            </w:tcBorders>
            <w:vAlign w:val="bottom"/>
          </w:tcPr>
          <w:p w14:paraId="11C9B65A" w14:textId="77777777" w:rsidR="005E673C" w:rsidRDefault="005E673C" w:rsidP="00553287">
            <w:r>
              <w:t>&lt; 1</w:t>
            </w:r>
            <w:r w:rsidRPr="00046B24">
              <w:rPr>
                <w:vertAlign w:val="superscript"/>
              </w:rPr>
              <w:t>*</w:t>
            </w:r>
          </w:p>
        </w:tc>
      </w:tr>
      <w:tr w:rsidR="005E673C" w14:paraId="2C0E7AAE" w14:textId="77777777" w:rsidTr="00C25B34">
        <w:trPr>
          <w:cantSplit/>
        </w:trPr>
        <w:tc>
          <w:tcPr>
            <w:tcW w:w="2214" w:type="dxa"/>
            <w:vMerge/>
            <w:tcBorders>
              <w:right w:val="single" w:sz="4" w:space="0" w:color="auto"/>
            </w:tcBorders>
          </w:tcPr>
          <w:p w14:paraId="025B0C56" w14:textId="77777777" w:rsidR="005E673C" w:rsidRDefault="005E673C" w:rsidP="00553287">
            <w:pPr>
              <w:rPr>
                <w:b/>
              </w:rPr>
            </w:pPr>
          </w:p>
        </w:tc>
        <w:tc>
          <w:tcPr>
            <w:tcW w:w="2871" w:type="dxa"/>
            <w:tcBorders>
              <w:left w:val="single" w:sz="4" w:space="0" w:color="auto"/>
              <w:bottom w:val="single" w:sz="4" w:space="0" w:color="auto"/>
              <w:right w:val="single" w:sz="4" w:space="0" w:color="auto"/>
            </w:tcBorders>
          </w:tcPr>
          <w:p w14:paraId="79F4E023" w14:textId="77777777" w:rsidR="005E673C" w:rsidRDefault="005E673C" w:rsidP="00553287">
            <w:r>
              <w:t>Anafylaktická reakcia</w:t>
            </w:r>
            <w:r>
              <w:rPr>
                <w:vertAlign w:val="superscript"/>
              </w:rPr>
              <w:t>b</w:t>
            </w:r>
          </w:p>
        </w:tc>
        <w:tc>
          <w:tcPr>
            <w:tcW w:w="1632" w:type="dxa"/>
            <w:tcBorders>
              <w:left w:val="single" w:sz="4" w:space="0" w:color="auto"/>
              <w:right w:val="single" w:sz="4" w:space="0" w:color="auto"/>
            </w:tcBorders>
          </w:tcPr>
          <w:p w14:paraId="42478596" w14:textId="77777777" w:rsidR="005E673C" w:rsidRDefault="005E673C" w:rsidP="00553287">
            <w:r>
              <w:t>Zriedkavé</w:t>
            </w:r>
          </w:p>
        </w:tc>
        <w:tc>
          <w:tcPr>
            <w:tcW w:w="1167" w:type="dxa"/>
            <w:tcBorders>
              <w:left w:val="single" w:sz="4" w:space="0" w:color="auto"/>
              <w:right w:val="single" w:sz="4" w:space="0" w:color="auto"/>
            </w:tcBorders>
            <w:vAlign w:val="bottom"/>
          </w:tcPr>
          <w:p w14:paraId="4CDCACD3" w14:textId="77777777" w:rsidR="005E673C" w:rsidRDefault="005E673C" w:rsidP="00553287">
            <w:r>
              <w:t>-</w:t>
            </w:r>
          </w:p>
        </w:tc>
        <w:tc>
          <w:tcPr>
            <w:tcW w:w="1177" w:type="dxa"/>
            <w:tcBorders>
              <w:left w:val="single" w:sz="4" w:space="0" w:color="auto"/>
            </w:tcBorders>
            <w:vAlign w:val="bottom"/>
          </w:tcPr>
          <w:p w14:paraId="48DEF29E" w14:textId="77777777" w:rsidR="005E673C" w:rsidRDefault="005E673C" w:rsidP="00553287">
            <w:r>
              <w:t>-</w:t>
            </w:r>
          </w:p>
        </w:tc>
      </w:tr>
      <w:tr w:rsidR="005E673C" w14:paraId="3A253AAA" w14:textId="77777777" w:rsidTr="00C25B34">
        <w:trPr>
          <w:cantSplit/>
        </w:trPr>
        <w:tc>
          <w:tcPr>
            <w:tcW w:w="2214" w:type="dxa"/>
            <w:vMerge w:val="restart"/>
            <w:tcBorders>
              <w:right w:val="single" w:sz="4" w:space="0" w:color="auto"/>
            </w:tcBorders>
          </w:tcPr>
          <w:p w14:paraId="42853289" w14:textId="77777777" w:rsidR="005E673C" w:rsidRDefault="005E673C" w:rsidP="00553287">
            <w:pPr>
              <w:rPr>
                <w:b/>
              </w:rPr>
            </w:pPr>
            <w:r>
              <w:rPr>
                <w:b/>
              </w:rPr>
              <w:t>Poruchy metabolizmu a výživy</w:t>
            </w:r>
          </w:p>
        </w:tc>
        <w:tc>
          <w:tcPr>
            <w:tcW w:w="2871" w:type="dxa"/>
            <w:tcBorders>
              <w:left w:val="single" w:sz="4" w:space="0" w:color="auto"/>
              <w:bottom w:val="single" w:sz="4" w:space="0" w:color="auto"/>
              <w:right w:val="single" w:sz="4" w:space="0" w:color="auto"/>
            </w:tcBorders>
          </w:tcPr>
          <w:p w14:paraId="0AF09CFF" w14:textId="77777777" w:rsidR="005E673C" w:rsidRDefault="005E673C" w:rsidP="00553287">
            <w:r>
              <w:t>Znížená chuť do jedla</w:t>
            </w:r>
          </w:p>
        </w:tc>
        <w:tc>
          <w:tcPr>
            <w:tcW w:w="1632" w:type="dxa"/>
            <w:vMerge w:val="restart"/>
            <w:tcBorders>
              <w:left w:val="single" w:sz="4" w:space="0" w:color="auto"/>
              <w:right w:val="single" w:sz="4" w:space="0" w:color="auto"/>
            </w:tcBorders>
          </w:tcPr>
          <w:p w14:paraId="4BC39357" w14:textId="77777777" w:rsidR="005E673C" w:rsidRDefault="005E673C" w:rsidP="00553287">
            <w:r>
              <w:t>Veľmi časté</w:t>
            </w:r>
          </w:p>
        </w:tc>
        <w:tc>
          <w:tcPr>
            <w:tcW w:w="1167" w:type="dxa"/>
            <w:tcBorders>
              <w:left w:val="single" w:sz="4" w:space="0" w:color="auto"/>
              <w:right w:val="single" w:sz="4" w:space="0" w:color="auto"/>
            </w:tcBorders>
          </w:tcPr>
          <w:p w14:paraId="28F84CFE" w14:textId="77777777" w:rsidR="005E673C" w:rsidRDefault="005E673C" w:rsidP="00553287">
            <w:r>
              <w:t>12</w:t>
            </w:r>
          </w:p>
        </w:tc>
        <w:tc>
          <w:tcPr>
            <w:tcW w:w="1177" w:type="dxa"/>
            <w:tcBorders>
              <w:left w:val="single" w:sz="4" w:space="0" w:color="auto"/>
            </w:tcBorders>
          </w:tcPr>
          <w:p w14:paraId="58AE84B0" w14:textId="77777777" w:rsidR="005E673C" w:rsidRDefault="005E673C" w:rsidP="00553287">
            <w:r>
              <w:t>1</w:t>
            </w:r>
          </w:p>
        </w:tc>
      </w:tr>
      <w:tr w:rsidR="005E673C" w14:paraId="1CFA4B40" w14:textId="77777777" w:rsidTr="00C25B34">
        <w:trPr>
          <w:cantSplit/>
        </w:trPr>
        <w:tc>
          <w:tcPr>
            <w:tcW w:w="2214" w:type="dxa"/>
            <w:vMerge/>
            <w:tcBorders>
              <w:right w:val="single" w:sz="4" w:space="0" w:color="auto"/>
            </w:tcBorders>
          </w:tcPr>
          <w:p w14:paraId="414866B9" w14:textId="77777777" w:rsidR="005E673C" w:rsidRDefault="005E673C" w:rsidP="00553287">
            <w:pPr>
              <w:rPr>
                <w:b/>
              </w:rPr>
            </w:pPr>
          </w:p>
        </w:tc>
        <w:tc>
          <w:tcPr>
            <w:tcW w:w="2871" w:type="dxa"/>
            <w:tcBorders>
              <w:left w:val="single" w:sz="4" w:space="0" w:color="auto"/>
              <w:bottom w:val="single" w:sz="4" w:space="0" w:color="auto"/>
              <w:right w:val="single" w:sz="4" w:space="0" w:color="auto"/>
            </w:tcBorders>
          </w:tcPr>
          <w:p w14:paraId="11998E51" w14:textId="77777777" w:rsidR="005E673C" w:rsidRPr="00A64A38" w:rsidRDefault="005E673C" w:rsidP="00553287">
            <w:r>
              <w:t>Hypokaliémia</w:t>
            </w:r>
            <w:r>
              <w:rPr>
                <w:vertAlign w:val="superscript"/>
              </w:rPr>
              <w:t>a</w:t>
            </w:r>
          </w:p>
        </w:tc>
        <w:tc>
          <w:tcPr>
            <w:tcW w:w="1632" w:type="dxa"/>
            <w:vMerge/>
            <w:tcBorders>
              <w:left w:val="single" w:sz="4" w:space="0" w:color="auto"/>
              <w:right w:val="single" w:sz="4" w:space="0" w:color="auto"/>
            </w:tcBorders>
          </w:tcPr>
          <w:p w14:paraId="4AF57B5D" w14:textId="77777777" w:rsidR="005E673C" w:rsidRDefault="005E673C" w:rsidP="00553287"/>
        </w:tc>
        <w:tc>
          <w:tcPr>
            <w:tcW w:w="1167" w:type="dxa"/>
            <w:tcBorders>
              <w:left w:val="single" w:sz="4" w:space="0" w:color="auto"/>
              <w:right w:val="single" w:sz="4" w:space="0" w:color="auto"/>
            </w:tcBorders>
          </w:tcPr>
          <w:p w14:paraId="468A72A1" w14:textId="77777777" w:rsidR="005E673C" w:rsidRDefault="005E673C" w:rsidP="00553287">
            <w:r>
              <w:t>10</w:t>
            </w:r>
          </w:p>
        </w:tc>
        <w:tc>
          <w:tcPr>
            <w:tcW w:w="1177" w:type="dxa"/>
            <w:tcBorders>
              <w:left w:val="single" w:sz="4" w:space="0" w:color="auto"/>
            </w:tcBorders>
          </w:tcPr>
          <w:p w14:paraId="485C6E25" w14:textId="77777777" w:rsidR="005E673C" w:rsidRDefault="005E673C" w:rsidP="00553287">
            <w:r>
              <w:t>3</w:t>
            </w:r>
          </w:p>
        </w:tc>
      </w:tr>
      <w:tr w:rsidR="005E673C" w14:paraId="537FD139" w14:textId="77777777" w:rsidTr="00C25B34">
        <w:trPr>
          <w:cantSplit/>
        </w:trPr>
        <w:tc>
          <w:tcPr>
            <w:tcW w:w="2214" w:type="dxa"/>
            <w:vMerge/>
            <w:tcBorders>
              <w:right w:val="single" w:sz="4" w:space="0" w:color="auto"/>
            </w:tcBorders>
          </w:tcPr>
          <w:p w14:paraId="49258681" w14:textId="77777777" w:rsidR="005E673C" w:rsidRDefault="005E673C" w:rsidP="00553287">
            <w:pPr>
              <w:rPr>
                <w:b/>
              </w:rPr>
            </w:pPr>
          </w:p>
        </w:tc>
        <w:tc>
          <w:tcPr>
            <w:tcW w:w="2871" w:type="dxa"/>
            <w:tcBorders>
              <w:left w:val="single" w:sz="4" w:space="0" w:color="auto"/>
              <w:bottom w:val="single" w:sz="4" w:space="0" w:color="auto"/>
              <w:right w:val="single" w:sz="4" w:space="0" w:color="auto"/>
            </w:tcBorders>
          </w:tcPr>
          <w:p w14:paraId="3FA5DBCE" w14:textId="77777777" w:rsidR="005E673C" w:rsidRDefault="005E673C" w:rsidP="00553287">
            <w:r>
              <w:t>Hyperglykémia</w:t>
            </w:r>
          </w:p>
        </w:tc>
        <w:tc>
          <w:tcPr>
            <w:tcW w:w="1632" w:type="dxa"/>
            <w:vMerge w:val="restart"/>
            <w:tcBorders>
              <w:left w:val="single" w:sz="4" w:space="0" w:color="auto"/>
              <w:right w:val="single" w:sz="4" w:space="0" w:color="auto"/>
            </w:tcBorders>
          </w:tcPr>
          <w:p w14:paraId="58EE389D" w14:textId="77777777" w:rsidR="005E673C" w:rsidRDefault="005E673C" w:rsidP="00553287">
            <w:r>
              <w:t>Časté</w:t>
            </w:r>
          </w:p>
        </w:tc>
        <w:tc>
          <w:tcPr>
            <w:tcW w:w="1167" w:type="dxa"/>
            <w:tcBorders>
              <w:left w:val="single" w:sz="4" w:space="0" w:color="auto"/>
              <w:right w:val="single" w:sz="4" w:space="0" w:color="auto"/>
            </w:tcBorders>
          </w:tcPr>
          <w:p w14:paraId="45FEC384" w14:textId="77777777" w:rsidR="005E673C" w:rsidRDefault="005E673C" w:rsidP="00553287">
            <w:r>
              <w:t>7</w:t>
            </w:r>
          </w:p>
        </w:tc>
        <w:tc>
          <w:tcPr>
            <w:tcW w:w="1177" w:type="dxa"/>
            <w:tcBorders>
              <w:left w:val="single" w:sz="4" w:space="0" w:color="auto"/>
            </w:tcBorders>
          </w:tcPr>
          <w:p w14:paraId="599F68AE" w14:textId="77777777" w:rsidR="005E673C" w:rsidRDefault="005E673C" w:rsidP="00553287">
            <w:r>
              <w:t>3</w:t>
            </w:r>
          </w:p>
        </w:tc>
      </w:tr>
      <w:tr w:rsidR="005E673C" w14:paraId="48A46076" w14:textId="77777777" w:rsidTr="00C25B34">
        <w:trPr>
          <w:cantSplit/>
        </w:trPr>
        <w:tc>
          <w:tcPr>
            <w:tcW w:w="2214" w:type="dxa"/>
            <w:vMerge/>
            <w:tcBorders>
              <w:right w:val="single" w:sz="4" w:space="0" w:color="auto"/>
            </w:tcBorders>
          </w:tcPr>
          <w:p w14:paraId="698A54C4" w14:textId="77777777" w:rsidR="005E673C" w:rsidRDefault="005E673C" w:rsidP="00553287">
            <w:pPr>
              <w:rPr>
                <w:b/>
              </w:rPr>
            </w:pPr>
          </w:p>
        </w:tc>
        <w:tc>
          <w:tcPr>
            <w:tcW w:w="2871" w:type="dxa"/>
            <w:tcBorders>
              <w:left w:val="single" w:sz="4" w:space="0" w:color="auto"/>
              <w:bottom w:val="single" w:sz="4" w:space="0" w:color="auto"/>
              <w:right w:val="single" w:sz="4" w:space="0" w:color="auto"/>
            </w:tcBorders>
          </w:tcPr>
          <w:p w14:paraId="7AE2D3F8" w14:textId="77777777" w:rsidR="005E673C" w:rsidRDefault="005E673C" w:rsidP="00553287">
            <w:r>
              <w:t>Hypokalciémia</w:t>
            </w:r>
          </w:p>
        </w:tc>
        <w:tc>
          <w:tcPr>
            <w:tcW w:w="1632" w:type="dxa"/>
            <w:vMerge/>
            <w:tcBorders>
              <w:left w:val="single" w:sz="4" w:space="0" w:color="auto"/>
              <w:right w:val="single" w:sz="4" w:space="0" w:color="auto"/>
            </w:tcBorders>
          </w:tcPr>
          <w:p w14:paraId="6AEAB918" w14:textId="77777777" w:rsidR="005E673C" w:rsidRDefault="005E673C" w:rsidP="00553287"/>
        </w:tc>
        <w:tc>
          <w:tcPr>
            <w:tcW w:w="1167" w:type="dxa"/>
            <w:tcBorders>
              <w:left w:val="single" w:sz="4" w:space="0" w:color="auto"/>
              <w:right w:val="single" w:sz="4" w:space="0" w:color="auto"/>
            </w:tcBorders>
          </w:tcPr>
          <w:p w14:paraId="49CBAC0E" w14:textId="77777777" w:rsidR="005E673C" w:rsidRDefault="005E673C" w:rsidP="00553287">
            <w:r>
              <w:t>6</w:t>
            </w:r>
          </w:p>
        </w:tc>
        <w:tc>
          <w:tcPr>
            <w:tcW w:w="1177" w:type="dxa"/>
            <w:tcBorders>
              <w:left w:val="single" w:sz="4" w:space="0" w:color="auto"/>
            </w:tcBorders>
          </w:tcPr>
          <w:p w14:paraId="259462F0" w14:textId="77777777" w:rsidR="005E673C" w:rsidRDefault="005E673C" w:rsidP="00553287">
            <w:r>
              <w:t>1</w:t>
            </w:r>
          </w:p>
        </w:tc>
      </w:tr>
      <w:tr w:rsidR="005E673C" w14:paraId="4281AE65" w14:textId="77777777" w:rsidTr="00C25B34">
        <w:trPr>
          <w:cantSplit/>
        </w:trPr>
        <w:tc>
          <w:tcPr>
            <w:tcW w:w="2214" w:type="dxa"/>
            <w:vMerge/>
            <w:tcBorders>
              <w:right w:val="single" w:sz="4" w:space="0" w:color="auto"/>
            </w:tcBorders>
          </w:tcPr>
          <w:p w14:paraId="65156F73" w14:textId="77777777" w:rsidR="005E673C" w:rsidRDefault="005E673C" w:rsidP="00553287">
            <w:pPr>
              <w:rPr>
                <w:b/>
              </w:rPr>
            </w:pPr>
          </w:p>
        </w:tc>
        <w:tc>
          <w:tcPr>
            <w:tcW w:w="2871" w:type="dxa"/>
            <w:tcBorders>
              <w:left w:val="single" w:sz="4" w:space="0" w:color="auto"/>
              <w:bottom w:val="single" w:sz="4" w:space="0" w:color="auto"/>
              <w:right w:val="single" w:sz="4" w:space="0" w:color="auto"/>
            </w:tcBorders>
          </w:tcPr>
          <w:p w14:paraId="02616DCA" w14:textId="77777777" w:rsidR="005E673C" w:rsidRDefault="005E673C" w:rsidP="00553287">
            <w:r>
              <w:t>Dehydratácia</w:t>
            </w:r>
          </w:p>
        </w:tc>
        <w:tc>
          <w:tcPr>
            <w:tcW w:w="1632" w:type="dxa"/>
            <w:vMerge/>
            <w:tcBorders>
              <w:left w:val="single" w:sz="4" w:space="0" w:color="auto"/>
              <w:right w:val="single" w:sz="4" w:space="0" w:color="auto"/>
            </w:tcBorders>
          </w:tcPr>
          <w:p w14:paraId="6EBD9E25" w14:textId="77777777" w:rsidR="005E673C" w:rsidRDefault="005E673C" w:rsidP="00553287"/>
        </w:tc>
        <w:tc>
          <w:tcPr>
            <w:tcW w:w="1167" w:type="dxa"/>
            <w:tcBorders>
              <w:left w:val="single" w:sz="4" w:space="0" w:color="auto"/>
              <w:right w:val="single" w:sz="4" w:space="0" w:color="auto"/>
            </w:tcBorders>
          </w:tcPr>
          <w:p w14:paraId="7B68E162" w14:textId="77777777" w:rsidR="005E673C" w:rsidRDefault="005E673C" w:rsidP="00553287">
            <w:r>
              <w:t>3</w:t>
            </w:r>
          </w:p>
        </w:tc>
        <w:tc>
          <w:tcPr>
            <w:tcW w:w="1177" w:type="dxa"/>
            <w:tcBorders>
              <w:left w:val="single" w:sz="4" w:space="0" w:color="auto"/>
            </w:tcBorders>
          </w:tcPr>
          <w:p w14:paraId="019B6BC2" w14:textId="77777777" w:rsidR="005E673C" w:rsidRDefault="005E673C" w:rsidP="00553287">
            <w:r>
              <w:t>1</w:t>
            </w:r>
            <w:r w:rsidRPr="00046B24">
              <w:rPr>
                <w:vertAlign w:val="superscript"/>
              </w:rPr>
              <w:t>*</w:t>
            </w:r>
          </w:p>
        </w:tc>
      </w:tr>
      <w:tr w:rsidR="005E673C" w:rsidDel="00300693" w14:paraId="2DA36EBC" w14:textId="77777777" w:rsidTr="00C25B34">
        <w:trPr>
          <w:cantSplit/>
        </w:trPr>
        <w:tc>
          <w:tcPr>
            <w:tcW w:w="2214" w:type="dxa"/>
            <w:tcBorders>
              <w:right w:val="single" w:sz="4" w:space="0" w:color="auto"/>
            </w:tcBorders>
          </w:tcPr>
          <w:p w14:paraId="040C2606" w14:textId="77777777" w:rsidR="005E673C" w:rsidRDefault="005E673C" w:rsidP="00553287">
            <w:pPr>
              <w:rPr>
                <w:b/>
              </w:rPr>
            </w:pPr>
            <w:r>
              <w:rPr>
                <w:b/>
              </w:rPr>
              <w:t>Psychické poruchy</w:t>
            </w:r>
          </w:p>
        </w:tc>
        <w:tc>
          <w:tcPr>
            <w:tcW w:w="2871" w:type="dxa"/>
            <w:tcBorders>
              <w:left w:val="single" w:sz="4" w:space="0" w:color="auto"/>
              <w:bottom w:val="single" w:sz="4" w:space="0" w:color="auto"/>
              <w:right w:val="single" w:sz="4" w:space="0" w:color="auto"/>
            </w:tcBorders>
          </w:tcPr>
          <w:p w14:paraId="611B5E23" w14:textId="77777777" w:rsidR="005E673C" w:rsidRDefault="005E673C" w:rsidP="00553287">
            <w:r>
              <w:t>Nespavosť</w:t>
            </w:r>
          </w:p>
        </w:tc>
        <w:tc>
          <w:tcPr>
            <w:tcW w:w="1632" w:type="dxa"/>
            <w:tcBorders>
              <w:left w:val="single" w:sz="4" w:space="0" w:color="auto"/>
              <w:right w:val="single" w:sz="4" w:space="0" w:color="auto"/>
            </w:tcBorders>
          </w:tcPr>
          <w:p w14:paraId="71F75A20" w14:textId="77777777" w:rsidR="005E673C" w:rsidRDefault="005E673C" w:rsidP="00553287">
            <w:r>
              <w:t>Veľmi časté</w:t>
            </w:r>
          </w:p>
        </w:tc>
        <w:tc>
          <w:tcPr>
            <w:tcW w:w="1167" w:type="dxa"/>
            <w:tcBorders>
              <w:left w:val="single" w:sz="4" w:space="0" w:color="auto"/>
              <w:right w:val="single" w:sz="4" w:space="0" w:color="auto"/>
            </w:tcBorders>
          </w:tcPr>
          <w:p w14:paraId="39496FAB" w14:textId="77777777" w:rsidR="005E673C" w:rsidDel="00300693" w:rsidRDefault="005E673C" w:rsidP="00553287">
            <w:r>
              <w:t>16</w:t>
            </w:r>
          </w:p>
        </w:tc>
        <w:tc>
          <w:tcPr>
            <w:tcW w:w="1177" w:type="dxa"/>
            <w:tcBorders>
              <w:left w:val="single" w:sz="4" w:space="0" w:color="auto"/>
            </w:tcBorders>
          </w:tcPr>
          <w:p w14:paraId="514DB847" w14:textId="77777777" w:rsidR="005E673C" w:rsidDel="00300693" w:rsidRDefault="005E673C" w:rsidP="00553287">
            <w:r>
              <w:t>1</w:t>
            </w:r>
            <w:r w:rsidRPr="00046B24">
              <w:rPr>
                <w:vertAlign w:val="superscript"/>
              </w:rPr>
              <w:t>*</w:t>
            </w:r>
          </w:p>
        </w:tc>
      </w:tr>
      <w:tr w:rsidR="005E673C" w14:paraId="7BAB78E1" w14:textId="77777777" w:rsidTr="00C25B34">
        <w:trPr>
          <w:cantSplit/>
        </w:trPr>
        <w:tc>
          <w:tcPr>
            <w:tcW w:w="2214" w:type="dxa"/>
            <w:vMerge w:val="restart"/>
            <w:tcBorders>
              <w:right w:val="single" w:sz="4" w:space="0" w:color="auto"/>
            </w:tcBorders>
          </w:tcPr>
          <w:p w14:paraId="71DBEE32" w14:textId="77777777" w:rsidR="005E673C" w:rsidRDefault="005E673C" w:rsidP="00553287">
            <w:pPr>
              <w:rPr>
                <w:b/>
              </w:rPr>
            </w:pPr>
            <w:r>
              <w:rPr>
                <w:b/>
              </w:rPr>
              <w:t>Poruchy nervového systému</w:t>
            </w:r>
          </w:p>
        </w:tc>
        <w:tc>
          <w:tcPr>
            <w:tcW w:w="2871" w:type="dxa"/>
            <w:tcBorders>
              <w:left w:val="single" w:sz="4" w:space="0" w:color="auto"/>
              <w:bottom w:val="single" w:sz="4" w:space="0" w:color="auto"/>
              <w:right w:val="single" w:sz="4" w:space="0" w:color="auto"/>
            </w:tcBorders>
          </w:tcPr>
          <w:p w14:paraId="1D4DF472" w14:textId="77777777" w:rsidR="005E673C" w:rsidRPr="00AD5CA5" w:rsidRDefault="005E673C" w:rsidP="00553287">
            <w:r>
              <w:t>Periférna neuropatia</w:t>
            </w:r>
            <w:r>
              <w:rPr>
                <w:vertAlign w:val="superscript"/>
              </w:rPr>
              <w:t>a</w:t>
            </w:r>
          </w:p>
        </w:tc>
        <w:tc>
          <w:tcPr>
            <w:tcW w:w="1632" w:type="dxa"/>
            <w:vMerge w:val="restart"/>
            <w:tcBorders>
              <w:left w:val="single" w:sz="4" w:space="0" w:color="auto"/>
              <w:right w:val="single" w:sz="4" w:space="0" w:color="auto"/>
            </w:tcBorders>
          </w:tcPr>
          <w:p w14:paraId="52A76BB1" w14:textId="77777777" w:rsidR="005E673C" w:rsidRDefault="005E673C" w:rsidP="00553287">
            <w:r>
              <w:t>Veľmi časté</w:t>
            </w:r>
          </w:p>
        </w:tc>
        <w:tc>
          <w:tcPr>
            <w:tcW w:w="1167" w:type="dxa"/>
            <w:tcBorders>
              <w:left w:val="single" w:sz="4" w:space="0" w:color="auto"/>
              <w:right w:val="single" w:sz="4" w:space="0" w:color="auto"/>
            </w:tcBorders>
          </w:tcPr>
          <w:p w14:paraId="7BDB3A91" w14:textId="77777777" w:rsidR="005E673C" w:rsidRDefault="005E673C" w:rsidP="00553287">
            <w:r>
              <w:t>35</w:t>
            </w:r>
          </w:p>
        </w:tc>
        <w:tc>
          <w:tcPr>
            <w:tcW w:w="1177" w:type="dxa"/>
            <w:tcBorders>
              <w:left w:val="single" w:sz="4" w:space="0" w:color="auto"/>
            </w:tcBorders>
          </w:tcPr>
          <w:p w14:paraId="2462C1A4" w14:textId="77777777" w:rsidR="005E673C" w:rsidRDefault="005E673C" w:rsidP="00553287">
            <w:r>
              <w:t>4</w:t>
            </w:r>
          </w:p>
        </w:tc>
      </w:tr>
      <w:tr w:rsidR="005E673C" w14:paraId="4FF628C1" w14:textId="77777777" w:rsidTr="00C25B34">
        <w:trPr>
          <w:cantSplit/>
        </w:trPr>
        <w:tc>
          <w:tcPr>
            <w:tcW w:w="2214" w:type="dxa"/>
            <w:vMerge/>
            <w:tcBorders>
              <w:right w:val="single" w:sz="4" w:space="0" w:color="auto"/>
            </w:tcBorders>
          </w:tcPr>
          <w:p w14:paraId="7C495ACD" w14:textId="77777777" w:rsidR="005E673C" w:rsidRDefault="005E673C" w:rsidP="00553287">
            <w:pPr>
              <w:rPr>
                <w:b/>
              </w:rPr>
            </w:pPr>
          </w:p>
        </w:tc>
        <w:tc>
          <w:tcPr>
            <w:tcW w:w="2871" w:type="dxa"/>
            <w:tcBorders>
              <w:left w:val="single" w:sz="4" w:space="0" w:color="auto"/>
              <w:right w:val="single" w:sz="4" w:space="0" w:color="auto"/>
            </w:tcBorders>
          </w:tcPr>
          <w:p w14:paraId="252D6F79" w14:textId="77777777" w:rsidR="005E673C" w:rsidRDefault="005E673C" w:rsidP="00553287">
            <w:r>
              <w:t>Bolesť hlavy</w:t>
            </w:r>
          </w:p>
        </w:tc>
        <w:tc>
          <w:tcPr>
            <w:tcW w:w="1632" w:type="dxa"/>
            <w:vMerge/>
            <w:tcBorders>
              <w:left w:val="single" w:sz="4" w:space="0" w:color="auto"/>
              <w:right w:val="single" w:sz="4" w:space="0" w:color="auto"/>
            </w:tcBorders>
          </w:tcPr>
          <w:p w14:paraId="5B1A3851" w14:textId="77777777" w:rsidR="005E673C" w:rsidRDefault="005E673C" w:rsidP="00553287"/>
        </w:tc>
        <w:tc>
          <w:tcPr>
            <w:tcW w:w="1167" w:type="dxa"/>
            <w:tcBorders>
              <w:left w:val="single" w:sz="4" w:space="0" w:color="auto"/>
              <w:right w:val="single" w:sz="4" w:space="0" w:color="auto"/>
            </w:tcBorders>
            <w:vAlign w:val="bottom"/>
          </w:tcPr>
          <w:p w14:paraId="17EF6095" w14:textId="77777777" w:rsidR="005E673C" w:rsidRDefault="005E673C" w:rsidP="00553287">
            <w:r>
              <w:t>12</w:t>
            </w:r>
          </w:p>
        </w:tc>
        <w:tc>
          <w:tcPr>
            <w:tcW w:w="1177" w:type="dxa"/>
            <w:tcBorders>
              <w:left w:val="single" w:sz="4" w:space="0" w:color="auto"/>
            </w:tcBorders>
            <w:vAlign w:val="bottom"/>
          </w:tcPr>
          <w:p w14:paraId="5558EFD9" w14:textId="77777777" w:rsidR="005E673C" w:rsidRDefault="005E673C" w:rsidP="00553287">
            <w:r>
              <w:t>&lt; 1</w:t>
            </w:r>
            <w:r w:rsidRPr="00046B24">
              <w:rPr>
                <w:vertAlign w:val="superscript"/>
              </w:rPr>
              <w:t>*</w:t>
            </w:r>
          </w:p>
        </w:tc>
      </w:tr>
      <w:tr w:rsidR="005E673C" w14:paraId="2AF04FAA" w14:textId="77777777" w:rsidTr="00C25B34">
        <w:trPr>
          <w:cantSplit/>
        </w:trPr>
        <w:tc>
          <w:tcPr>
            <w:tcW w:w="2214" w:type="dxa"/>
            <w:vMerge/>
            <w:tcBorders>
              <w:right w:val="single" w:sz="4" w:space="0" w:color="auto"/>
            </w:tcBorders>
          </w:tcPr>
          <w:p w14:paraId="3186548C" w14:textId="77777777" w:rsidR="005E673C" w:rsidRDefault="005E673C" w:rsidP="00553287">
            <w:pPr>
              <w:rPr>
                <w:b/>
              </w:rPr>
            </w:pPr>
          </w:p>
        </w:tc>
        <w:tc>
          <w:tcPr>
            <w:tcW w:w="2871" w:type="dxa"/>
            <w:tcBorders>
              <w:left w:val="single" w:sz="4" w:space="0" w:color="auto"/>
              <w:right w:val="single" w:sz="4" w:space="0" w:color="auto"/>
            </w:tcBorders>
          </w:tcPr>
          <w:p w14:paraId="09664FEF" w14:textId="77777777" w:rsidR="005E673C" w:rsidRDefault="005E673C" w:rsidP="00553287">
            <w:r>
              <w:t>Parestézia</w:t>
            </w:r>
          </w:p>
        </w:tc>
        <w:tc>
          <w:tcPr>
            <w:tcW w:w="1632" w:type="dxa"/>
            <w:vMerge/>
            <w:tcBorders>
              <w:left w:val="single" w:sz="4" w:space="0" w:color="auto"/>
              <w:right w:val="single" w:sz="4" w:space="0" w:color="auto"/>
            </w:tcBorders>
          </w:tcPr>
          <w:p w14:paraId="35154BD5" w14:textId="77777777" w:rsidR="005E673C" w:rsidRDefault="005E673C" w:rsidP="00553287"/>
        </w:tc>
        <w:tc>
          <w:tcPr>
            <w:tcW w:w="1167" w:type="dxa"/>
            <w:tcBorders>
              <w:left w:val="single" w:sz="4" w:space="0" w:color="auto"/>
              <w:right w:val="single" w:sz="4" w:space="0" w:color="auto"/>
            </w:tcBorders>
            <w:vAlign w:val="bottom"/>
          </w:tcPr>
          <w:p w14:paraId="0D0AF336" w14:textId="77777777" w:rsidR="005E673C" w:rsidRDefault="005E673C" w:rsidP="00553287">
            <w:r>
              <w:t>11</w:t>
            </w:r>
          </w:p>
        </w:tc>
        <w:tc>
          <w:tcPr>
            <w:tcW w:w="1177" w:type="dxa"/>
            <w:tcBorders>
              <w:left w:val="single" w:sz="4" w:space="0" w:color="auto"/>
            </w:tcBorders>
            <w:vAlign w:val="bottom"/>
          </w:tcPr>
          <w:p w14:paraId="7821275F" w14:textId="77777777" w:rsidR="005E673C" w:rsidRDefault="005E673C" w:rsidP="00553287">
            <w:r>
              <w:t>&lt; 1</w:t>
            </w:r>
          </w:p>
        </w:tc>
      </w:tr>
      <w:tr w:rsidR="005E673C" w14:paraId="236C6D5A" w14:textId="77777777" w:rsidTr="00C25B34">
        <w:trPr>
          <w:cantSplit/>
        </w:trPr>
        <w:tc>
          <w:tcPr>
            <w:tcW w:w="2214" w:type="dxa"/>
            <w:vMerge/>
            <w:tcBorders>
              <w:right w:val="single" w:sz="4" w:space="0" w:color="auto"/>
            </w:tcBorders>
          </w:tcPr>
          <w:p w14:paraId="602CF2D0" w14:textId="77777777" w:rsidR="005E673C" w:rsidRDefault="005E673C" w:rsidP="00553287">
            <w:pPr>
              <w:rPr>
                <w:b/>
              </w:rPr>
            </w:pPr>
          </w:p>
        </w:tc>
        <w:tc>
          <w:tcPr>
            <w:tcW w:w="2871" w:type="dxa"/>
            <w:tcBorders>
              <w:left w:val="single" w:sz="4" w:space="0" w:color="auto"/>
              <w:right w:val="single" w:sz="4" w:space="0" w:color="auto"/>
            </w:tcBorders>
          </w:tcPr>
          <w:p w14:paraId="376C0F66" w14:textId="77777777" w:rsidR="005E673C" w:rsidRDefault="005E673C" w:rsidP="00553287">
            <w:r>
              <w:t>Závrat</w:t>
            </w:r>
          </w:p>
        </w:tc>
        <w:tc>
          <w:tcPr>
            <w:tcW w:w="1632" w:type="dxa"/>
            <w:vMerge/>
            <w:tcBorders>
              <w:left w:val="single" w:sz="4" w:space="0" w:color="auto"/>
              <w:right w:val="single" w:sz="4" w:space="0" w:color="auto"/>
            </w:tcBorders>
          </w:tcPr>
          <w:p w14:paraId="47977CDE" w14:textId="77777777" w:rsidR="005E673C" w:rsidRDefault="005E673C" w:rsidP="00553287"/>
        </w:tc>
        <w:tc>
          <w:tcPr>
            <w:tcW w:w="1167" w:type="dxa"/>
            <w:tcBorders>
              <w:left w:val="single" w:sz="4" w:space="0" w:color="auto"/>
              <w:right w:val="single" w:sz="4" w:space="0" w:color="auto"/>
            </w:tcBorders>
            <w:vAlign w:val="bottom"/>
          </w:tcPr>
          <w:p w14:paraId="199E2F10" w14:textId="77777777" w:rsidR="005E673C" w:rsidRDefault="005E673C" w:rsidP="00553287">
            <w:r>
              <w:t>10</w:t>
            </w:r>
          </w:p>
        </w:tc>
        <w:tc>
          <w:tcPr>
            <w:tcW w:w="1177" w:type="dxa"/>
            <w:tcBorders>
              <w:left w:val="single" w:sz="4" w:space="0" w:color="auto"/>
            </w:tcBorders>
            <w:vAlign w:val="bottom"/>
          </w:tcPr>
          <w:p w14:paraId="64802731" w14:textId="77777777" w:rsidR="005E673C" w:rsidRDefault="005E673C" w:rsidP="00553287">
            <w:r>
              <w:t>&lt; 1</w:t>
            </w:r>
            <w:r w:rsidRPr="00046B24">
              <w:rPr>
                <w:vertAlign w:val="superscript"/>
              </w:rPr>
              <w:t>*</w:t>
            </w:r>
          </w:p>
        </w:tc>
      </w:tr>
      <w:tr w:rsidR="005E673C" w14:paraId="34F4B6B5" w14:textId="77777777" w:rsidTr="00C25B34">
        <w:trPr>
          <w:cantSplit/>
        </w:trPr>
        <w:tc>
          <w:tcPr>
            <w:tcW w:w="2214" w:type="dxa"/>
            <w:vMerge/>
            <w:tcBorders>
              <w:right w:val="single" w:sz="4" w:space="0" w:color="auto"/>
            </w:tcBorders>
          </w:tcPr>
          <w:p w14:paraId="11ABD46A" w14:textId="77777777" w:rsidR="005E673C" w:rsidRDefault="005E673C" w:rsidP="00553287">
            <w:pPr>
              <w:rPr>
                <w:b/>
              </w:rPr>
            </w:pPr>
          </w:p>
        </w:tc>
        <w:tc>
          <w:tcPr>
            <w:tcW w:w="2871" w:type="dxa"/>
            <w:tcBorders>
              <w:left w:val="single" w:sz="4" w:space="0" w:color="auto"/>
              <w:right w:val="single" w:sz="4" w:space="0" w:color="auto"/>
            </w:tcBorders>
          </w:tcPr>
          <w:p w14:paraId="08009B43" w14:textId="77777777" w:rsidR="005E673C" w:rsidRDefault="005E673C" w:rsidP="00553287">
            <w:r>
              <w:t>Synkopa</w:t>
            </w:r>
          </w:p>
        </w:tc>
        <w:tc>
          <w:tcPr>
            <w:tcW w:w="1632" w:type="dxa"/>
            <w:tcBorders>
              <w:left w:val="single" w:sz="4" w:space="0" w:color="auto"/>
              <w:right w:val="single" w:sz="4" w:space="0" w:color="auto"/>
            </w:tcBorders>
          </w:tcPr>
          <w:p w14:paraId="1A510806" w14:textId="77777777" w:rsidR="005E673C" w:rsidRDefault="005E673C" w:rsidP="00553287">
            <w:r>
              <w:t>Časté</w:t>
            </w:r>
          </w:p>
        </w:tc>
        <w:tc>
          <w:tcPr>
            <w:tcW w:w="1167" w:type="dxa"/>
            <w:tcBorders>
              <w:left w:val="single" w:sz="4" w:space="0" w:color="auto"/>
              <w:right w:val="single" w:sz="4" w:space="0" w:color="auto"/>
            </w:tcBorders>
            <w:vAlign w:val="bottom"/>
          </w:tcPr>
          <w:p w14:paraId="31AD87E0" w14:textId="77777777" w:rsidR="005E673C" w:rsidRDefault="005E673C" w:rsidP="00553287">
            <w:r>
              <w:t>2</w:t>
            </w:r>
          </w:p>
        </w:tc>
        <w:tc>
          <w:tcPr>
            <w:tcW w:w="1177" w:type="dxa"/>
            <w:tcBorders>
              <w:left w:val="single" w:sz="4" w:space="0" w:color="auto"/>
            </w:tcBorders>
            <w:vAlign w:val="bottom"/>
          </w:tcPr>
          <w:p w14:paraId="694270F8" w14:textId="77777777" w:rsidR="005E673C" w:rsidRDefault="005E673C" w:rsidP="00553287">
            <w:r>
              <w:t>2*</w:t>
            </w:r>
          </w:p>
        </w:tc>
      </w:tr>
      <w:tr w:rsidR="005E673C" w14:paraId="515BFA31" w14:textId="77777777" w:rsidTr="00C25B34">
        <w:trPr>
          <w:cantSplit/>
        </w:trPr>
        <w:tc>
          <w:tcPr>
            <w:tcW w:w="2214" w:type="dxa"/>
            <w:tcBorders>
              <w:right w:val="single" w:sz="4" w:space="0" w:color="auto"/>
            </w:tcBorders>
          </w:tcPr>
          <w:p w14:paraId="2B1204B6" w14:textId="77777777" w:rsidR="005E673C" w:rsidRDefault="005E673C" w:rsidP="00553287">
            <w:pPr>
              <w:rPr>
                <w:b/>
              </w:rPr>
            </w:pPr>
            <w:r>
              <w:rPr>
                <w:b/>
              </w:rPr>
              <w:t>Poruchy srdca a srdcovej činnosti</w:t>
            </w:r>
          </w:p>
        </w:tc>
        <w:tc>
          <w:tcPr>
            <w:tcW w:w="2871" w:type="dxa"/>
            <w:tcBorders>
              <w:left w:val="single" w:sz="4" w:space="0" w:color="auto"/>
              <w:right w:val="single" w:sz="4" w:space="0" w:color="auto"/>
            </w:tcBorders>
          </w:tcPr>
          <w:p w14:paraId="6D4B947A" w14:textId="77777777" w:rsidR="005E673C" w:rsidRDefault="005E673C" w:rsidP="00553287">
            <w:r>
              <w:t>Atriálna fibrilácia</w:t>
            </w:r>
          </w:p>
        </w:tc>
        <w:tc>
          <w:tcPr>
            <w:tcW w:w="1632" w:type="dxa"/>
            <w:tcBorders>
              <w:left w:val="single" w:sz="4" w:space="0" w:color="auto"/>
              <w:right w:val="single" w:sz="4" w:space="0" w:color="auto"/>
            </w:tcBorders>
          </w:tcPr>
          <w:p w14:paraId="078C0EC6" w14:textId="77777777" w:rsidR="005E673C" w:rsidRDefault="005E673C" w:rsidP="00553287">
            <w:r>
              <w:t>Časté</w:t>
            </w:r>
          </w:p>
        </w:tc>
        <w:tc>
          <w:tcPr>
            <w:tcW w:w="1167" w:type="dxa"/>
            <w:tcBorders>
              <w:left w:val="single" w:sz="4" w:space="0" w:color="auto"/>
              <w:right w:val="single" w:sz="4" w:space="0" w:color="auto"/>
            </w:tcBorders>
            <w:vAlign w:val="bottom"/>
          </w:tcPr>
          <w:p w14:paraId="231F7E8C" w14:textId="77777777" w:rsidR="005E673C" w:rsidRDefault="005E673C" w:rsidP="00553287">
            <w:r>
              <w:t>4</w:t>
            </w:r>
          </w:p>
        </w:tc>
        <w:tc>
          <w:tcPr>
            <w:tcW w:w="1177" w:type="dxa"/>
            <w:tcBorders>
              <w:left w:val="single" w:sz="4" w:space="0" w:color="auto"/>
            </w:tcBorders>
            <w:vAlign w:val="bottom"/>
          </w:tcPr>
          <w:p w14:paraId="0A4698AE" w14:textId="77777777" w:rsidR="005E673C" w:rsidRDefault="005E673C" w:rsidP="00553287">
            <w:r>
              <w:t>1</w:t>
            </w:r>
          </w:p>
        </w:tc>
      </w:tr>
      <w:tr w:rsidR="005E673C" w14:paraId="1550DE2B" w14:textId="77777777" w:rsidTr="00C25B34">
        <w:trPr>
          <w:cantSplit/>
        </w:trPr>
        <w:tc>
          <w:tcPr>
            <w:tcW w:w="2214" w:type="dxa"/>
            <w:tcBorders>
              <w:right w:val="single" w:sz="4" w:space="0" w:color="auto"/>
            </w:tcBorders>
          </w:tcPr>
          <w:p w14:paraId="5099FF5E" w14:textId="77777777" w:rsidR="005E673C" w:rsidRDefault="005E673C" w:rsidP="00553287">
            <w:pPr>
              <w:rPr>
                <w:b/>
              </w:rPr>
            </w:pPr>
            <w:r>
              <w:rPr>
                <w:b/>
              </w:rPr>
              <w:t>Poruchy ciev</w:t>
            </w:r>
          </w:p>
        </w:tc>
        <w:tc>
          <w:tcPr>
            <w:tcW w:w="2871" w:type="dxa"/>
            <w:tcBorders>
              <w:left w:val="single" w:sz="4" w:space="0" w:color="auto"/>
              <w:right w:val="single" w:sz="4" w:space="0" w:color="auto"/>
            </w:tcBorders>
          </w:tcPr>
          <w:p w14:paraId="3EE6A39F" w14:textId="77777777" w:rsidR="005E673C" w:rsidRDefault="005E673C" w:rsidP="00553287">
            <w:r>
              <w:t>Hypertenzia</w:t>
            </w:r>
            <w:r>
              <w:rPr>
                <w:vertAlign w:val="superscript"/>
              </w:rPr>
              <w:t>a</w:t>
            </w:r>
          </w:p>
        </w:tc>
        <w:tc>
          <w:tcPr>
            <w:tcW w:w="1632" w:type="dxa"/>
            <w:tcBorders>
              <w:left w:val="single" w:sz="4" w:space="0" w:color="auto"/>
              <w:right w:val="single" w:sz="4" w:space="0" w:color="auto"/>
            </w:tcBorders>
          </w:tcPr>
          <w:p w14:paraId="311FE8DF" w14:textId="77777777" w:rsidR="005E673C" w:rsidRDefault="005E673C" w:rsidP="00553287">
            <w:r>
              <w:t>Veľmi časté</w:t>
            </w:r>
          </w:p>
        </w:tc>
        <w:tc>
          <w:tcPr>
            <w:tcW w:w="1167" w:type="dxa"/>
            <w:tcBorders>
              <w:left w:val="single" w:sz="4" w:space="0" w:color="auto"/>
              <w:right w:val="single" w:sz="4" w:space="0" w:color="auto"/>
            </w:tcBorders>
            <w:vAlign w:val="bottom"/>
          </w:tcPr>
          <w:p w14:paraId="3035923F" w14:textId="77777777" w:rsidR="005E673C" w:rsidDel="00066960" w:rsidRDefault="005E673C" w:rsidP="00553287">
            <w:r>
              <w:t>10</w:t>
            </w:r>
          </w:p>
        </w:tc>
        <w:tc>
          <w:tcPr>
            <w:tcW w:w="1177" w:type="dxa"/>
            <w:tcBorders>
              <w:left w:val="single" w:sz="4" w:space="0" w:color="auto"/>
            </w:tcBorders>
            <w:vAlign w:val="bottom"/>
          </w:tcPr>
          <w:p w14:paraId="12384F8F" w14:textId="77777777" w:rsidR="005E673C" w:rsidRDefault="005E673C" w:rsidP="00553287">
            <w:r>
              <w:t>5</w:t>
            </w:r>
          </w:p>
        </w:tc>
      </w:tr>
      <w:tr w:rsidR="005E673C" w14:paraId="267AEAF9" w14:textId="77777777" w:rsidTr="00C25B34">
        <w:trPr>
          <w:cantSplit/>
        </w:trPr>
        <w:tc>
          <w:tcPr>
            <w:tcW w:w="2214" w:type="dxa"/>
            <w:vMerge w:val="restart"/>
            <w:tcBorders>
              <w:right w:val="single" w:sz="4" w:space="0" w:color="auto"/>
            </w:tcBorders>
          </w:tcPr>
          <w:p w14:paraId="5A67DA75" w14:textId="77777777" w:rsidR="005E673C" w:rsidRDefault="005E673C" w:rsidP="00553287">
            <w:pPr>
              <w:rPr>
                <w:b/>
              </w:rPr>
            </w:pPr>
            <w:r>
              <w:rPr>
                <w:b/>
              </w:rPr>
              <w:t>Poruchy dýchacej sústavy, hrudníka a mediastína</w:t>
            </w:r>
          </w:p>
        </w:tc>
        <w:tc>
          <w:tcPr>
            <w:tcW w:w="2871" w:type="dxa"/>
            <w:tcBorders>
              <w:left w:val="single" w:sz="4" w:space="0" w:color="auto"/>
              <w:right w:val="single" w:sz="4" w:space="0" w:color="auto"/>
            </w:tcBorders>
          </w:tcPr>
          <w:p w14:paraId="5D34953E" w14:textId="77777777" w:rsidR="005E673C" w:rsidRDefault="005E673C" w:rsidP="00553287">
            <w:pPr>
              <w:keepNext/>
            </w:pPr>
            <w:r>
              <w:t>Kašeľ</w:t>
            </w:r>
            <w:r>
              <w:rPr>
                <w:vertAlign w:val="superscript"/>
              </w:rPr>
              <w:t>a</w:t>
            </w:r>
          </w:p>
        </w:tc>
        <w:tc>
          <w:tcPr>
            <w:tcW w:w="1632" w:type="dxa"/>
            <w:vMerge w:val="restart"/>
            <w:tcBorders>
              <w:left w:val="single" w:sz="4" w:space="0" w:color="auto"/>
              <w:right w:val="single" w:sz="4" w:space="0" w:color="auto"/>
            </w:tcBorders>
          </w:tcPr>
          <w:p w14:paraId="454E4417" w14:textId="77777777" w:rsidR="005E673C" w:rsidRDefault="005E673C" w:rsidP="00553287">
            <w:pPr>
              <w:keepNext/>
            </w:pPr>
            <w:r>
              <w:t>Veľmi časté</w:t>
            </w:r>
          </w:p>
        </w:tc>
        <w:tc>
          <w:tcPr>
            <w:tcW w:w="1167" w:type="dxa"/>
            <w:tcBorders>
              <w:left w:val="single" w:sz="4" w:space="0" w:color="auto"/>
              <w:right w:val="single" w:sz="4" w:space="0" w:color="auto"/>
            </w:tcBorders>
            <w:vAlign w:val="bottom"/>
          </w:tcPr>
          <w:p w14:paraId="6696F4A7" w14:textId="77777777" w:rsidR="005E673C" w:rsidRDefault="005E673C" w:rsidP="00553287">
            <w:pPr>
              <w:keepNext/>
            </w:pPr>
            <w:r>
              <w:t>25</w:t>
            </w:r>
          </w:p>
        </w:tc>
        <w:tc>
          <w:tcPr>
            <w:tcW w:w="1177" w:type="dxa"/>
            <w:tcBorders>
              <w:left w:val="single" w:sz="4" w:space="0" w:color="auto"/>
            </w:tcBorders>
            <w:vAlign w:val="bottom"/>
          </w:tcPr>
          <w:p w14:paraId="4834A3C0" w14:textId="77777777" w:rsidR="005E673C" w:rsidRDefault="005E673C" w:rsidP="00553287">
            <w:pPr>
              <w:keepNext/>
            </w:pPr>
            <w:r>
              <w:t>&lt; 1</w:t>
            </w:r>
            <w:r w:rsidRPr="00046B24">
              <w:rPr>
                <w:vertAlign w:val="superscript"/>
              </w:rPr>
              <w:t>*</w:t>
            </w:r>
          </w:p>
        </w:tc>
      </w:tr>
      <w:tr w:rsidR="005E673C" w14:paraId="52ABEE02" w14:textId="77777777" w:rsidTr="00C25B34">
        <w:trPr>
          <w:cantSplit/>
        </w:trPr>
        <w:tc>
          <w:tcPr>
            <w:tcW w:w="2214" w:type="dxa"/>
            <w:vMerge/>
            <w:tcBorders>
              <w:right w:val="single" w:sz="4" w:space="0" w:color="auto"/>
            </w:tcBorders>
          </w:tcPr>
          <w:p w14:paraId="54950D5A" w14:textId="77777777" w:rsidR="005E673C" w:rsidRDefault="005E673C" w:rsidP="00553287">
            <w:pPr>
              <w:keepNext/>
              <w:rPr>
                <w:b/>
              </w:rPr>
            </w:pPr>
          </w:p>
        </w:tc>
        <w:tc>
          <w:tcPr>
            <w:tcW w:w="2871" w:type="dxa"/>
            <w:tcBorders>
              <w:left w:val="single" w:sz="4" w:space="0" w:color="auto"/>
              <w:right w:val="single" w:sz="4" w:space="0" w:color="auto"/>
            </w:tcBorders>
          </w:tcPr>
          <w:p w14:paraId="752E06B1" w14:textId="77777777" w:rsidR="005E673C" w:rsidRDefault="005E673C" w:rsidP="00553287">
            <w:pPr>
              <w:keepNext/>
            </w:pPr>
            <w:r>
              <w:t>Dyspnoe</w:t>
            </w:r>
            <w:r>
              <w:rPr>
                <w:vertAlign w:val="superscript"/>
              </w:rPr>
              <w:t>a</w:t>
            </w:r>
          </w:p>
        </w:tc>
        <w:tc>
          <w:tcPr>
            <w:tcW w:w="1632" w:type="dxa"/>
            <w:vMerge/>
            <w:tcBorders>
              <w:left w:val="single" w:sz="4" w:space="0" w:color="auto"/>
              <w:right w:val="single" w:sz="4" w:space="0" w:color="auto"/>
            </w:tcBorders>
          </w:tcPr>
          <w:p w14:paraId="01C39BB5" w14:textId="77777777" w:rsidR="005E673C" w:rsidRDefault="005E673C" w:rsidP="00553287">
            <w:pPr>
              <w:keepNext/>
            </w:pPr>
          </w:p>
        </w:tc>
        <w:tc>
          <w:tcPr>
            <w:tcW w:w="1167" w:type="dxa"/>
            <w:tcBorders>
              <w:left w:val="single" w:sz="4" w:space="0" w:color="auto"/>
              <w:right w:val="single" w:sz="4" w:space="0" w:color="auto"/>
            </w:tcBorders>
            <w:vAlign w:val="bottom"/>
          </w:tcPr>
          <w:p w14:paraId="48391558" w14:textId="77777777" w:rsidR="005E673C" w:rsidRDefault="005E673C" w:rsidP="00553287">
            <w:pPr>
              <w:keepNext/>
            </w:pPr>
            <w:r>
              <w:t>21</w:t>
            </w:r>
          </w:p>
        </w:tc>
        <w:tc>
          <w:tcPr>
            <w:tcW w:w="1177" w:type="dxa"/>
            <w:tcBorders>
              <w:left w:val="single" w:sz="4" w:space="0" w:color="auto"/>
            </w:tcBorders>
            <w:vAlign w:val="bottom"/>
          </w:tcPr>
          <w:p w14:paraId="50F4995A" w14:textId="77777777" w:rsidR="005E673C" w:rsidRDefault="005E673C" w:rsidP="00553287">
            <w:pPr>
              <w:keepNext/>
            </w:pPr>
            <w:r>
              <w:t>3</w:t>
            </w:r>
          </w:p>
        </w:tc>
      </w:tr>
      <w:tr w:rsidR="005E673C" w14:paraId="55D61DB8" w14:textId="77777777" w:rsidTr="00C25B34">
        <w:trPr>
          <w:cantSplit/>
        </w:trPr>
        <w:tc>
          <w:tcPr>
            <w:tcW w:w="2214" w:type="dxa"/>
            <w:vMerge/>
            <w:tcBorders>
              <w:right w:val="single" w:sz="4" w:space="0" w:color="auto"/>
            </w:tcBorders>
          </w:tcPr>
          <w:p w14:paraId="28D6942D" w14:textId="77777777" w:rsidR="005E673C" w:rsidRDefault="005E673C" w:rsidP="00553287">
            <w:pPr>
              <w:rPr>
                <w:b/>
              </w:rPr>
            </w:pPr>
          </w:p>
        </w:tc>
        <w:tc>
          <w:tcPr>
            <w:tcW w:w="2871" w:type="dxa"/>
            <w:tcBorders>
              <w:left w:val="single" w:sz="4" w:space="0" w:color="auto"/>
              <w:right w:val="single" w:sz="4" w:space="0" w:color="auto"/>
            </w:tcBorders>
          </w:tcPr>
          <w:p w14:paraId="4AFF46D5" w14:textId="77777777" w:rsidR="005E673C" w:rsidRDefault="005E673C" w:rsidP="00553287">
            <w:r>
              <w:t>Pľúcny edém</w:t>
            </w:r>
            <w:r>
              <w:rPr>
                <w:vertAlign w:val="superscript"/>
              </w:rPr>
              <w:t>a</w:t>
            </w:r>
          </w:p>
        </w:tc>
        <w:tc>
          <w:tcPr>
            <w:tcW w:w="1632" w:type="dxa"/>
            <w:tcBorders>
              <w:left w:val="single" w:sz="4" w:space="0" w:color="auto"/>
              <w:right w:val="single" w:sz="4" w:space="0" w:color="auto"/>
            </w:tcBorders>
          </w:tcPr>
          <w:p w14:paraId="3E4D33F8" w14:textId="77777777" w:rsidR="005E673C" w:rsidRDefault="005E673C" w:rsidP="00553287">
            <w:r>
              <w:t>Časté</w:t>
            </w:r>
          </w:p>
        </w:tc>
        <w:tc>
          <w:tcPr>
            <w:tcW w:w="1167" w:type="dxa"/>
            <w:tcBorders>
              <w:left w:val="single" w:sz="4" w:space="0" w:color="auto"/>
              <w:right w:val="single" w:sz="4" w:space="0" w:color="auto"/>
            </w:tcBorders>
            <w:vAlign w:val="bottom"/>
          </w:tcPr>
          <w:p w14:paraId="32CF7BB9" w14:textId="77777777" w:rsidR="005E673C" w:rsidRDefault="005E673C" w:rsidP="00553287">
            <w:r>
              <w:t>1</w:t>
            </w:r>
          </w:p>
        </w:tc>
        <w:tc>
          <w:tcPr>
            <w:tcW w:w="1177" w:type="dxa"/>
            <w:tcBorders>
              <w:left w:val="single" w:sz="4" w:space="0" w:color="auto"/>
            </w:tcBorders>
            <w:vAlign w:val="bottom"/>
          </w:tcPr>
          <w:p w14:paraId="5CCA3EBF" w14:textId="77777777" w:rsidR="005E673C" w:rsidRDefault="005E673C" w:rsidP="00553287">
            <w:r>
              <w:t>&lt; 1</w:t>
            </w:r>
          </w:p>
        </w:tc>
      </w:tr>
      <w:tr w:rsidR="005E673C" w14:paraId="6C3793C5" w14:textId="77777777" w:rsidTr="00C25B34">
        <w:trPr>
          <w:cantSplit/>
        </w:trPr>
        <w:tc>
          <w:tcPr>
            <w:tcW w:w="2214" w:type="dxa"/>
            <w:vMerge w:val="restart"/>
            <w:tcBorders>
              <w:right w:val="single" w:sz="4" w:space="0" w:color="auto"/>
            </w:tcBorders>
          </w:tcPr>
          <w:p w14:paraId="123F111C" w14:textId="77777777" w:rsidR="005E673C" w:rsidRDefault="005E673C" w:rsidP="00553287">
            <w:pPr>
              <w:rPr>
                <w:b/>
              </w:rPr>
            </w:pPr>
            <w:r>
              <w:rPr>
                <w:b/>
              </w:rPr>
              <w:t>Poruchy gastrointestinálneho traktu</w:t>
            </w:r>
          </w:p>
        </w:tc>
        <w:tc>
          <w:tcPr>
            <w:tcW w:w="2871" w:type="dxa"/>
            <w:tcBorders>
              <w:left w:val="single" w:sz="4" w:space="0" w:color="auto"/>
              <w:right w:val="single" w:sz="4" w:space="0" w:color="auto"/>
            </w:tcBorders>
          </w:tcPr>
          <w:p w14:paraId="18801CEA" w14:textId="77777777" w:rsidR="005E673C" w:rsidRDefault="005E673C" w:rsidP="00553287">
            <w:r>
              <w:t>Zápcha</w:t>
            </w:r>
          </w:p>
        </w:tc>
        <w:tc>
          <w:tcPr>
            <w:tcW w:w="1632" w:type="dxa"/>
            <w:vMerge w:val="restart"/>
            <w:tcBorders>
              <w:left w:val="single" w:sz="4" w:space="0" w:color="auto"/>
              <w:right w:val="single" w:sz="4" w:space="0" w:color="auto"/>
            </w:tcBorders>
          </w:tcPr>
          <w:p w14:paraId="05E20A43" w14:textId="77777777" w:rsidR="005E673C" w:rsidRDefault="005E673C" w:rsidP="00553287">
            <w:r>
              <w:t>Veľmi časté</w:t>
            </w:r>
          </w:p>
        </w:tc>
        <w:tc>
          <w:tcPr>
            <w:tcW w:w="1167" w:type="dxa"/>
            <w:tcBorders>
              <w:left w:val="single" w:sz="4" w:space="0" w:color="auto"/>
              <w:right w:val="single" w:sz="4" w:space="0" w:color="auto"/>
            </w:tcBorders>
            <w:vAlign w:val="bottom"/>
          </w:tcPr>
          <w:p w14:paraId="4BB06A3B" w14:textId="77777777" w:rsidR="005E673C" w:rsidRDefault="005E673C" w:rsidP="00553287">
            <w:r>
              <w:t>33</w:t>
            </w:r>
          </w:p>
        </w:tc>
        <w:tc>
          <w:tcPr>
            <w:tcW w:w="1177" w:type="dxa"/>
            <w:tcBorders>
              <w:left w:val="single" w:sz="4" w:space="0" w:color="auto"/>
            </w:tcBorders>
            <w:vAlign w:val="bottom"/>
          </w:tcPr>
          <w:p w14:paraId="49E8349F" w14:textId="77777777" w:rsidR="005E673C" w:rsidRDefault="005E673C" w:rsidP="00553287">
            <w:r>
              <w:t>1</w:t>
            </w:r>
          </w:p>
        </w:tc>
      </w:tr>
      <w:tr w:rsidR="005E673C" w:rsidDel="00CB54F2" w14:paraId="1519AFDD" w14:textId="77777777" w:rsidTr="00C25B34">
        <w:trPr>
          <w:cantSplit/>
        </w:trPr>
        <w:tc>
          <w:tcPr>
            <w:tcW w:w="2214" w:type="dxa"/>
            <w:vMerge/>
            <w:tcBorders>
              <w:right w:val="single" w:sz="4" w:space="0" w:color="auto"/>
            </w:tcBorders>
          </w:tcPr>
          <w:p w14:paraId="2B2CEEDE" w14:textId="77777777" w:rsidR="005E673C" w:rsidRDefault="005E673C" w:rsidP="00553287">
            <w:pPr>
              <w:rPr>
                <w:b/>
              </w:rPr>
            </w:pPr>
          </w:p>
        </w:tc>
        <w:tc>
          <w:tcPr>
            <w:tcW w:w="2871" w:type="dxa"/>
            <w:tcBorders>
              <w:left w:val="single" w:sz="4" w:space="0" w:color="auto"/>
              <w:right w:val="single" w:sz="4" w:space="0" w:color="auto"/>
            </w:tcBorders>
          </w:tcPr>
          <w:p w14:paraId="75D48FB0" w14:textId="77777777" w:rsidR="005E673C" w:rsidRDefault="005E673C" w:rsidP="00553287">
            <w:r>
              <w:t>Hnačka</w:t>
            </w:r>
          </w:p>
        </w:tc>
        <w:tc>
          <w:tcPr>
            <w:tcW w:w="1632" w:type="dxa"/>
            <w:vMerge/>
            <w:tcBorders>
              <w:left w:val="single" w:sz="4" w:space="0" w:color="auto"/>
              <w:right w:val="single" w:sz="4" w:space="0" w:color="auto"/>
            </w:tcBorders>
          </w:tcPr>
          <w:p w14:paraId="7699595B" w14:textId="77777777" w:rsidR="005E673C" w:rsidRDefault="005E673C" w:rsidP="00553287"/>
        </w:tc>
        <w:tc>
          <w:tcPr>
            <w:tcW w:w="1167" w:type="dxa"/>
            <w:tcBorders>
              <w:left w:val="single" w:sz="4" w:space="0" w:color="auto"/>
              <w:right w:val="single" w:sz="4" w:space="0" w:color="auto"/>
            </w:tcBorders>
            <w:vAlign w:val="bottom"/>
          </w:tcPr>
          <w:p w14:paraId="7405F32A" w14:textId="77777777" w:rsidR="005E673C" w:rsidDel="00CB54F2" w:rsidRDefault="005E673C" w:rsidP="00553287">
            <w:r>
              <w:t>32</w:t>
            </w:r>
          </w:p>
        </w:tc>
        <w:tc>
          <w:tcPr>
            <w:tcW w:w="1177" w:type="dxa"/>
            <w:tcBorders>
              <w:left w:val="single" w:sz="4" w:space="0" w:color="auto"/>
            </w:tcBorders>
            <w:vAlign w:val="bottom"/>
          </w:tcPr>
          <w:p w14:paraId="234E7CE2" w14:textId="77777777" w:rsidR="005E673C" w:rsidDel="00CB54F2" w:rsidRDefault="005E673C" w:rsidP="00553287">
            <w:r>
              <w:t>4</w:t>
            </w:r>
          </w:p>
        </w:tc>
      </w:tr>
      <w:tr w:rsidR="005E673C" w14:paraId="2906D163" w14:textId="77777777" w:rsidTr="00C25B34">
        <w:trPr>
          <w:cantSplit/>
        </w:trPr>
        <w:tc>
          <w:tcPr>
            <w:tcW w:w="2214" w:type="dxa"/>
            <w:vMerge/>
            <w:tcBorders>
              <w:right w:val="single" w:sz="4" w:space="0" w:color="auto"/>
            </w:tcBorders>
          </w:tcPr>
          <w:p w14:paraId="157C68E3" w14:textId="77777777" w:rsidR="005E673C" w:rsidRDefault="005E673C" w:rsidP="00553287">
            <w:pPr>
              <w:rPr>
                <w:b/>
              </w:rPr>
            </w:pPr>
          </w:p>
        </w:tc>
        <w:tc>
          <w:tcPr>
            <w:tcW w:w="2871" w:type="dxa"/>
            <w:tcBorders>
              <w:left w:val="single" w:sz="4" w:space="0" w:color="auto"/>
              <w:right w:val="single" w:sz="4" w:space="0" w:color="auto"/>
            </w:tcBorders>
          </w:tcPr>
          <w:p w14:paraId="60D07766" w14:textId="77777777" w:rsidR="005E673C" w:rsidRDefault="005E673C" w:rsidP="00553287">
            <w:r>
              <w:t>Nevoľnosť</w:t>
            </w:r>
          </w:p>
        </w:tc>
        <w:tc>
          <w:tcPr>
            <w:tcW w:w="1632" w:type="dxa"/>
            <w:vMerge/>
            <w:tcBorders>
              <w:left w:val="single" w:sz="4" w:space="0" w:color="auto"/>
              <w:right w:val="single" w:sz="4" w:space="0" w:color="auto"/>
            </w:tcBorders>
          </w:tcPr>
          <w:p w14:paraId="388160F7" w14:textId="77777777" w:rsidR="005E673C" w:rsidRDefault="005E673C" w:rsidP="00553287"/>
        </w:tc>
        <w:tc>
          <w:tcPr>
            <w:tcW w:w="1167" w:type="dxa"/>
            <w:tcBorders>
              <w:left w:val="single" w:sz="4" w:space="0" w:color="auto"/>
              <w:right w:val="single" w:sz="4" w:space="0" w:color="auto"/>
            </w:tcBorders>
            <w:vAlign w:val="bottom"/>
          </w:tcPr>
          <w:p w14:paraId="5671C68F" w14:textId="77777777" w:rsidR="005E673C" w:rsidRDefault="005E673C" w:rsidP="00553287">
            <w:r>
              <w:t>26</w:t>
            </w:r>
          </w:p>
        </w:tc>
        <w:tc>
          <w:tcPr>
            <w:tcW w:w="1177" w:type="dxa"/>
            <w:tcBorders>
              <w:left w:val="single" w:sz="4" w:space="0" w:color="auto"/>
            </w:tcBorders>
            <w:vAlign w:val="bottom"/>
          </w:tcPr>
          <w:p w14:paraId="65DB4C31" w14:textId="77777777" w:rsidR="005E673C" w:rsidRDefault="005E673C" w:rsidP="00553287">
            <w:r>
              <w:t>2</w:t>
            </w:r>
            <w:r w:rsidRPr="00046B24">
              <w:rPr>
                <w:vertAlign w:val="superscript"/>
              </w:rPr>
              <w:t>*</w:t>
            </w:r>
          </w:p>
        </w:tc>
      </w:tr>
      <w:tr w:rsidR="005E673C" w14:paraId="44D3E4FC" w14:textId="77777777" w:rsidTr="00C25B34">
        <w:trPr>
          <w:cantSplit/>
        </w:trPr>
        <w:tc>
          <w:tcPr>
            <w:tcW w:w="2214" w:type="dxa"/>
            <w:vMerge/>
            <w:tcBorders>
              <w:right w:val="single" w:sz="4" w:space="0" w:color="auto"/>
            </w:tcBorders>
          </w:tcPr>
          <w:p w14:paraId="059B97CA" w14:textId="77777777" w:rsidR="005E673C" w:rsidRDefault="005E673C" w:rsidP="00553287">
            <w:pPr>
              <w:rPr>
                <w:b/>
              </w:rPr>
            </w:pPr>
          </w:p>
        </w:tc>
        <w:tc>
          <w:tcPr>
            <w:tcW w:w="2871" w:type="dxa"/>
            <w:tcBorders>
              <w:left w:val="single" w:sz="4" w:space="0" w:color="auto"/>
              <w:right w:val="single" w:sz="4" w:space="0" w:color="auto"/>
            </w:tcBorders>
          </w:tcPr>
          <w:p w14:paraId="3D1AC52C" w14:textId="77777777" w:rsidR="005E673C" w:rsidRDefault="005E673C" w:rsidP="00553287">
            <w:r>
              <w:t>Vracanie</w:t>
            </w:r>
          </w:p>
        </w:tc>
        <w:tc>
          <w:tcPr>
            <w:tcW w:w="1632" w:type="dxa"/>
            <w:vMerge/>
            <w:tcBorders>
              <w:left w:val="single" w:sz="4" w:space="0" w:color="auto"/>
              <w:right w:val="single" w:sz="4" w:space="0" w:color="auto"/>
            </w:tcBorders>
          </w:tcPr>
          <w:p w14:paraId="470B09F1" w14:textId="77777777" w:rsidR="005E673C" w:rsidRDefault="005E673C" w:rsidP="00553287"/>
        </w:tc>
        <w:tc>
          <w:tcPr>
            <w:tcW w:w="1167" w:type="dxa"/>
            <w:tcBorders>
              <w:left w:val="single" w:sz="4" w:space="0" w:color="auto"/>
              <w:right w:val="single" w:sz="4" w:space="0" w:color="auto"/>
            </w:tcBorders>
            <w:vAlign w:val="bottom"/>
          </w:tcPr>
          <w:p w14:paraId="0D893E0B" w14:textId="77777777" w:rsidR="005E673C" w:rsidRDefault="005E673C" w:rsidP="00553287">
            <w:r>
              <w:t>16</w:t>
            </w:r>
          </w:p>
        </w:tc>
        <w:tc>
          <w:tcPr>
            <w:tcW w:w="1177" w:type="dxa"/>
            <w:tcBorders>
              <w:left w:val="single" w:sz="4" w:space="0" w:color="auto"/>
            </w:tcBorders>
            <w:vAlign w:val="bottom"/>
          </w:tcPr>
          <w:p w14:paraId="651DD727" w14:textId="77777777" w:rsidR="005E673C" w:rsidRDefault="005E673C" w:rsidP="00553287">
            <w:r>
              <w:t>1*</w:t>
            </w:r>
          </w:p>
        </w:tc>
      </w:tr>
      <w:tr w:rsidR="005E673C" w14:paraId="6F0DDEDD" w14:textId="77777777" w:rsidTr="00C25B34">
        <w:trPr>
          <w:cantSplit/>
        </w:trPr>
        <w:tc>
          <w:tcPr>
            <w:tcW w:w="2214" w:type="dxa"/>
            <w:vMerge/>
            <w:tcBorders>
              <w:right w:val="single" w:sz="4" w:space="0" w:color="auto"/>
            </w:tcBorders>
          </w:tcPr>
          <w:p w14:paraId="10046E04" w14:textId="77777777" w:rsidR="005E673C" w:rsidRDefault="005E673C" w:rsidP="00553287">
            <w:pPr>
              <w:rPr>
                <w:b/>
              </w:rPr>
            </w:pPr>
          </w:p>
        </w:tc>
        <w:tc>
          <w:tcPr>
            <w:tcW w:w="2871" w:type="dxa"/>
            <w:tcBorders>
              <w:left w:val="single" w:sz="4" w:space="0" w:color="auto"/>
              <w:right w:val="single" w:sz="4" w:space="0" w:color="auto"/>
            </w:tcBorders>
          </w:tcPr>
          <w:p w14:paraId="14FD5A76" w14:textId="77777777" w:rsidR="005E673C" w:rsidRPr="00300693" w:rsidRDefault="005E673C" w:rsidP="00553287">
            <w:r>
              <w:t>Bolesť brucha</w:t>
            </w:r>
            <w:r>
              <w:rPr>
                <w:vertAlign w:val="superscript"/>
              </w:rPr>
              <w:t>a</w:t>
            </w:r>
          </w:p>
        </w:tc>
        <w:tc>
          <w:tcPr>
            <w:tcW w:w="1632" w:type="dxa"/>
            <w:vMerge/>
            <w:tcBorders>
              <w:left w:val="single" w:sz="4" w:space="0" w:color="auto"/>
              <w:right w:val="single" w:sz="4" w:space="0" w:color="auto"/>
            </w:tcBorders>
          </w:tcPr>
          <w:p w14:paraId="56840D86" w14:textId="77777777" w:rsidR="005E673C" w:rsidRDefault="005E673C" w:rsidP="00553287"/>
        </w:tc>
        <w:tc>
          <w:tcPr>
            <w:tcW w:w="1167" w:type="dxa"/>
            <w:tcBorders>
              <w:left w:val="single" w:sz="4" w:space="0" w:color="auto"/>
              <w:right w:val="single" w:sz="4" w:space="0" w:color="auto"/>
            </w:tcBorders>
            <w:vAlign w:val="bottom"/>
          </w:tcPr>
          <w:p w14:paraId="2307B169" w14:textId="77777777" w:rsidR="005E673C" w:rsidRDefault="005E673C" w:rsidP="00553287">
            <w:r>
              <w:t>14</w:t>
            </w:r>
          </w:p>
        </w:tc>
        <w:tc>
          <w:tcPr>
            <w:tcW w:w="1177" w:type="dxa"/>
            <w:tcBorders>
              <w:left w:val="single" w:sz="4" w:space="0" w:color="auto"/>
            </w:tcBorders>
            <w:vAlign w:val="bottom"/>
          </w:tcPr>
          <w:p w14:paraId="792DD9EA" w14:textId="77777777" w:rsidR="005E673C" w:rsidRDefault="005E673C" w:rsidP="00553287">
            <w:r>
              <w:t>1</w:t>
            </w:r>
          </w:p>
        </w:tc>
      </w:tr>
      <w:tr w:rsidR="005E673C" w14:paraId="60CEEB17" w14:textId="77777777" w:rsidTr="00C25B34">
        <w:trPr>
          <w:cantSplit/>
        </w:trPr>
        <w:tc>
          <w:tcPr>
            <w:tcW w:w="2214" w:type="dxa"/>
            <w:vMerge/>
            <w:tcBorders>
              <w:right w:val="single" w:sz="4" w:space="0" w:color="auto"/>
            </w:tcBorders>
          </w:tcPr>
          <w:p w14:paraId="022BC40B" w14:textId="77777777" w:rsidR="005E673C" w:rsidRDefault="005E673C" w:rsidP="00553287">
            <w:pPr>
              <w:rPr>
                <w:b/>
              </w:rPr>
            </w:pPr>
          </w:p>
        </w:tc>
        <w:tc>
          <w:tcPr>
            <w:tcW w:w="2871" w:type="dxa"/>
            <w:tcBorders>
              <w:left w:val="single" w:sz="4" w:space="0" w:color="auto"/>
              <w:right w:val="single" w:sz="4" w:space="0" w:color="auto"/>
            </w:tcBorders>
          </w:tcPr>
          <w:p w14:paraId="640C81EE" w14:textId="77777777" w:rsidR="005E673C" w:rsidRDefault="005E673C" w:rsidP="00553287">
            <w:r>
              <w:t>Pankreatitída</w:t>
            </w:r>
            <w:r>
              <w:rPr>
                <w:vertAlign w:val="superscript"/>
              </w:rPr>
              <w:t>a</w:t>
            </w:r>
          </w:p>
        </w:tc>
        <w:tc>
          <w:tcPr>
            <w:tcW w:w="1632" w:type="dxa"/>
            <w:tcBorders>
              <w:left w:val="single" w:sz="4" w:space="0" w:color="auto"/>
              <w:right w:val="single" w:sz="4" w:space="0" w:color="auto"/>
            </w:tcBorders>
          </w:tcPr>
          <w:p w14:paraId="4EE1808C" w14:textId="77777777" w:rsidR="005E673C" w:rsidRDefault="005E673C" w:rsidP="00553287">
            <w:r>
              <w:t>Časté</w:t>
            </w:r>
          </w:p>
        </w:tc>
        <w:tc>
          <w:tcPr>
            <w:tcW w:w="1167" w:type="dxa"/>
            <w:tcBorders>
              <w:left w:val="single" w:sz="4" w:space="0" w:color="auto"/>
              <w:right w:val="single" w:sz="4" w:space="0" w:color="auto"/>
            </w:tcBorders>
            <w:vAlign w:val="bottom"/>
          </w:tcPr>
          <w:p w14:paraId="3C0D59B8" w14:textId="77777777" w:rsidR="005E673C" w:rsidRDefault="005E673C" w:rsidP="00553287">
            <w:r>
              <w:t>1</w:t>
            </w:r>
          </w:p>
        </w:tc>
        <w:tc>
          <w:tcPr>
            <w:tcW w:w="1177" w:type="dxa"/>
            <w:tcBorders>
              <w:left w:val="single" w:sz="4" w:space="0" w:color="auto"/>
            </w:tcBorders>
            <w:vAlign w:val="bottom"/>
          </w:tcPr>
          <w:p w14:paraId="6737C008" w14:textId="77777777" w:rsidR="005E673C" w:rsidRDefault="005E673C" w:rsidP="00553287">
            <w:r>
              <w:t>1</w:t>
            </w:r>
          </w:p>
        </w:tc>
      </w:tr>
      <w:tr w:rsidR="005E673C" w14:paraId="664E3FBF" w14:textId="77777777" w:rsidTr="00C25B34">
        <w:trPr>
          <w:cantSplit/>
        </w:trPr>
        <w:tc>
          <w:tcPr>
            <w:tcW w:w="2214" w:type="dxa"/>
            <w:vMerge w:val="restart"/>
            <w:tcBorders>
              <w:right w:val="single" w:sz="4" w:space="0" w:color="auto"/>
            </w:tcBorders>
          </w:tcPr>
          <w:p w14:paraId="7D1DB8AE" w14:textId="77777777" w:rsidR="005E673C" w:rsidRDefault="005E673C" w:rsidP="00553287">
            <w:pPr>
              <w:rPr>
                <w:b/>
              </w:rPr>
            </w:pPr>
            <w:r>
              <w:rPr>
                <w:b/>
              </w:rPr>
              <w:t>Poruchy kože a podkožného tkaniva</w:t>
            </w:r>
          </w:p>
        </w:tc>
        <w:tc>
          <w:tcPr>
            <w:tcW w:w="2871" w:type="dxa"/>
            <w:tcBorders>
              <w:left w:val="single" w:sz="4" w:space="0" w:color="auto"/>
              <w:right w:val="single" w:sz="4" w:space="0" w:color="auto"/>
            </w:tcBorders>
          </w:tcPr>
          <w:p w14:paraId="7842D78E" w14:textId="77777777" w:rsidR="005E673C" w:rsidRDefault="005E673C" w:rsidP="00553287">
            <w:r>
              <w:t>Vyrážka</w:t>
            </w:r>
          </w:p>
        </w:tc>
        <w:tc>
          <w:tcPr>
            <w:tcW w:w="1632" w:type="dxa"/>
            <w:tcBorders>
              <w:left w:val="single" w:sz="4" w:space="0" w:color="auto"/>
              <w:right w:val="single" w:sz="4" w:space="0" w:color="auto"/>
            </w:tcBorders>
          </w:tcPr>
          <w:p w14:paraId="3754559A" w14:textId="77777777" w:rsidR="005E673C" w:rsidRDefault="005E673C" w:rsidP="00553287">
            <w:r>
              <w:t>Veľmi časté</w:t>
            </w:r>
          </w:p>
        </w:tc>
        <w:tc>
          <w:tcPr>
            <w:tcW w:w="1167" w:type="dxa"/>
            <w:tcBorders>
              <w:left w:val="single" w:sz="4" w:space="0" w:color="auto"/>
              <w:right w:val="single" w:sz="4" w:space="0" w:color="auto"/>
            </w:tcBorders>
          </w:tcPr>
          <w:p w14:paraId="3964C7E4" w14:textId="77777777" w:rsidR="005E673C" w:rsidRDefault="005E673C" w:rsidP="00553287">
            <w:r>
              <w:t>13</w:t>
            </w:r>
          </w:p>
        </w:tc>
        <w:tc>
          <w:tcPr>
            <w:tcW w:w="1177" w:type="dxa"/>
            <w:tcBorders>
              <w:left w:val="single" w:sz="4" w:space="0" w:color="auto"/>
            </w:tcBorders>
          </w:tcPr>
          <w:p w14:paraId="6A555296" w14:textId="77777777" w:rsidR="005E673C" w:rsidRDefault="005E673C" w:rsidP="00553287">
            <w:r>
              <w:t>1</w:t>
            </w:r>
            <w:r w:rsidRPr="00046B24">
              <w:rPr>
                <w:vertAlign w:val="superscript"/>
              </w:rPr>
              <w:t>*</w:t>
            </w:r>
          </w:p>
        </w:tc>
      </w:tr>
      <w:tr w:rsidR="005E673C" w14:paraId="0E68D370" w14:textId="77777777" w:rsidTr="00C25B34">
        <w:trPr>
          <w:cantSplit/>
        </w:trPr>
        <w:tc>
          <w:tcPr>
            <w:tcW w:w="2214" w:type="dxa"/>
            <w:vMerge/>
            <w:tcBorders>
              <w:right w:val="single" w:sz="4" w:space="0" w:color="auto"/>
            </w:tcBorders>
          </w:tcPr>
          <w:p w14:paraId="62F07ADF" w14:textId="77777777" w:rsidR="005E673C" w:rsidRDefault="005E673C" w:rsidP="00553287">
            <w:pPr>
              <w:rPr>
                <w:b/>
              </w:rPr>
            </w:pPr>
          </w:p>
        </w:tc>
        <w:tc>
          <w:tcPr>
            <w:tcW w:w="2871" w:type="dxa"/>
            <w:tcBorders>
              <w:left w:val="single" w:sz="4" w:space="0" w:color="auto"/>
              <w:right w:val="single" w:sz="4" w:space="0" w:color="auto"/>
            </w:tcBorders>
          </w:tcPr>
          <w:p w14:paraId="3EA699D9" w14:textId="77777777" w:rsidR="005E673C" w:rsidRDefault="005E673C" w:rsidP="00553287">
            <w:r>
              <w:t>Pruritus</w:t>
            </w:r>
          </w:p>
        </w:tc>
        <w:tc>
          <w:tcPr>
            <w:tcW w:w="1632" w:type="dxa"/>
            <w:tcBorders>
              <w:left w:val="single" w:sz="4" w:space="0" w:color="auto"/>
              <w:right w:val="single" w:sz="4" w:space="0" w:color="auto"/>
            </w:tcBorders>
          </w:tcPr>
          <w:p w14:paraId="1868F5B2" w14:textId="77777777" w:rsidR="005E673C" w:rsidRDefault="005E673C" w:rsidP="00553287">
            <w:r>
              <w:t>Časté</w:t>
            </w:r>
          </w:p>
        </w:tc>
        <w:tc>
          <w:tcPr>
            <w:tcW w:w="1167" w:type="dxa"/>
            <w:tcBorders>
              <w:left w:val="single" w:sz="4" w:space="0" w:color="auto"/>
              <w:right w:val="single" w:sz="4" w:space="0" w:color="auto"/>
            </w:tcBorders>
          </w:tcPr>
          <w:p w14:paraId="0DA67BAB" w14:textId="77777777" w:rsidR="005E673C" w:rsidRDefault="005E673C" w:rsidP="00553287">
            <w:r>
              <w:t>7</w:t>
            </w:r>
          </w:p>
        </w:tc>
        <w:tc>
          <w:tcPr>
            <w:tcW w:w="1177" w:type="dxa"/>
            <w:tcBorders>
              <w:left w:val="single" w:sz="4" w:space="0" w:color="auto"/>
            </w:tcBorders>
          </w:tcPr>
          <w:p w14:paraId="46E305F8" w14:textId="77777777" w:rsidR="005E673C" w:rsidRDefault="005E673C" w:rsidP="00553287">
            <w:r>
              <w:t>&lt; 1</w:t>
            </w:r>
            <w:r w:rsidRPr="00046B24">
              <w:rPr>
                <w:vertAlign w:val="superscript"/>
              </w:rPr>
              <w:t>*</w:t>
            </w:r>
          </w:p>
        </w:tc>
      </w:tr>
      <w:tr w:rsidR="005E673C" w14:paraId="37A0E05E" w14:textId="77777777" w:rsidTr="00C25B34">
        <w:trPr>
          <w:cantSplit/>
        </w:trPr>
        <w:tc>
          <w:tcPr>
            <w:tcW w:w="2214" w:type="dxa"/>
            <w:vMerge w:val="restart"/>
            <w:tcBorders>
              <w:right w:val="single" w:sz="4" w:space="0" w:color="auto"/>
            </w:tcBorders>
          </w:tcPr>
          <w:p w14:paraId="66842915" w14:textId="77777777" w:rsidR="005E673C" w:rsidRDefault="005E673C" w:rsidP="00553287">
            <w:pPr>
              <w:rPr>
                <w:b/>
              </w:rPr>
            </w:pPr>
            <w:r>
              <w:rPr>
                <w:b/>
              </w:rPr>
              <w:t>Poruchy kostrovej a svalovej sústavy a spojivového tkaniva</w:t>
            </w:r>
          </w:p>
        </w:tc>
        <w:tc>
          <w:tcPr>
            <w:tcW w:w="2871" w:type="dxa"/>
            <w:tcBorders>
              <w:left w:val="single" w:sz="4" w:space="0" w:color="auto"/>
              <w:right w:val="single" w:sz="4" w:space="0" w:color="auto"/>
            </w:tcBorders>
          </w:tcPr>
          <w:p w14:paraId="7728E9B6" w14:textId="0DCAF940" w:rsidR="005E673C" w:rsidRPr="00300693" w:rsidRDefault="00277BC5" w:rsidP="00553287">
            <w:r>
              <w:t>Muskuloskeletálna bolesť</w:t>
            </w:r>
            <w:r w:rsidR="005E673C">
              <w:rPr>
                <w:vertAlign w:val="superscript"/>
              </w:rPr>
              <w:t>a</w:t>
            </w:r>
            <w:r w:rsidR="00D64B30">
              <w:rPr>
                <w:vertAlign w:val="superscript"/>
              </w:rPr>
              <w:t>,e</w:t>
            </w:r>
          </w:p>
        </w:tc>
        <w:tc>
          <w:tcPr>
            <w:tcW w:w="1632" w:type="dxa"/>
            <w:vMerge w:val="restart"/>
            <w:tcBorders>
              <w:left w:val="single" w:sz="4" w:space="0" w:color="auto"/>
              <w:right w:val="single" w:sz="4" w:space="0" w:color="auto"/>
            </w:tcBorders>
          </w:tcPr>
          <w:p w14:paraId="779AD836" w14:textId="77777777" w:rsidR="005E673C" w:rsidRDefault="005E673C" w:rsidP="00553287">
            <w:r>
              <w:t>Veľmi časté</w:t>
            </w:r>
          </w:p>
        </w:tc>
        <w:tc>
          <w:tcPr>
            <w:tcW w:w="1167" w:type="dxa"/>
            <w:tcBorders>
              <w:left w:val="single" w:sz="4" w:space="0" w:color="auto"/>
              <w:right w:val="single" w:sz="4" w:space="0" w:color="auto"/>
            </w:tcBorders>
          </w:tcPr>
          <w:p w14:paraId="0A657B71" w14:textId="77777777" w:rsidR="005E673C" w:rsidDel="00CB54F2" w:rsidRDefault="005E673C" w:rsidP="00553287">
            <w:r>
              <w:t>37</w:t>
            </w:r>
          </w:p>
        </w:tc>
        <w:tc>
          <w:tcPr>
            <w:tcW w:w="1177" w:type="dxa"/>
            <w:tcBorders>
              <w:left w:val="single" w:sz="4" w:space="0" w:color="auto"/>
            </w:tcBorders>
          </w:tcPr>
          <w:p w14:paraId="723D6036" w14:textId="77777777" w:rsidR="005E673C" w:rsidRDefault="005E673C" w:rsidP="00553287">
            <w:r>
              <w:t>4</w:t>
            </w:r>
          </w:p>
        </w:tc>
      </w:tr>
      <w:tr w:rsidR="005E673C" w14:paraId="106D7139" w14:textId="77777777" w:rsidTr="00C25B34">
        <w:trPr>
          <w:cantSplit/>
        </w:trPr>
        <w:tc>
          <w:tcPr>
            <w:tcW w:w="2214" w:type="dxa"/>
            <w:vMerge/>
            <w:tcBorders>
              <w:right w:val="single" w:sz="4" w:space="0" w:color="auto"/>
            </w:tcBorders>
          </w:tcPr>
          <w:p w14:paraId="31CC4D97" w14:textId="77777777" w:rsidR="005E673C" w:rsidRDefault="005E673C" w:rsidP="00553287">
            <w:pPr>
              <w:rPr>
                <w:b/>
              </w:rPr>
            </w:pPr>
          </w:p>
        </w:tc>
        <w:tc>
          <w:tcPr>
            <w:tcW w:w="2871" w:type="dxa"/>
            <w:tcBorders>
              <w:left w:val="single" w:sz="4" w:space="0" w:color="auto"/>
              <w:right w:val="single" w:sz="4" w:space="0" w:color="auto"/>
            </w:tcBorders>
          </w:tcPr>
          <w:p w14:paraId="05C972B9" w14:textId="77777777" w:rsidR="005E673C" w:rsidRDefault="005E673C" w:rsidP="00553287">
            <w:r>
              <w:t>Artralgia</w:t>
            </w:r>
          </w:p>
        </w:tc>
        <w:tc>
          <w:tcPr>
            <w:tcW w:w="1632" w:type="dxa"/>
            <w:vMerge/>
            <w:tcBorders>
              <w:left w:val="single" w:sz="4" w:space="0" w:color="auto"/>
              <w:right w:val="single" w:sz="4" w:space="0" w:color="auto"/>
            </w:tcBorders>
          </w:tcPr>
          <w:p w14:paraId="1C42E705" w14:textId="77777777" w:rsidR="005E673C" w:rsidRDefault="005E673C" w:rsidP="00553287"/>
        </w:tc>
        <w:tc>
          <w:tcPr>
            <w:tcW w:w="1167" w:type="dxa"/>
            <w:tcBorders>
              <w:left w:val="single" w:sz="4" w:space="0" w:color="auto"/>
              <w:right w:val="single" w:sz="4" w:space="0" w:color="auto"/>
            </w:tcBorders>
          </w:tcPr>
          <w:p w14:paraId="4DA56D0D" w14:textId="77777777" w:rsidR="005E673C" w:rsidRDefault="005E673C" w:rsidP="00553287">
            <w:r>
              <w:t>14</w:t>
            </w:r>
          </w:p>
        </w:tc>
        <w:tc>
          <w:tcPr>
            <w:tcW w:w="1177" w:type="dxa"/>
            <w:tcBorders>
              <w:left w:val="single" w:sz="4" w:space="0" w:color="auto"/>
            </w:tcBorders>
          </w:tcPr>
          <w:p w14:paraId="5E557B70" w14:textId="77777777" w:rsidR="005E673C" w:rsidRDefault="005E673C" w:rsidP="00553287">
            <w:r>
              <w:t>1</w:t>
            </w:r>
          </w:p>
        </w:tc>
      </w:tr>
      <w:tr w:rsidR="005E673C" w14:paraId="672A2FC3" w14:textId="77777777" w:rsidTr="00C25B34">
        <w:trPr>
          <w:cantSplit/>
        </w:trPr>
        <w:tc>
          <w:tcPr>
            <w:tcW w:w="2214" w:type="dxa"/>
            <w:vMerge/>
            <w:tcBorders>
              <w:right w:val="single" w:sz="4" w:space="0" w:color="auto"/>
            </w:tcBorders>
          </w:tcPr>
          <w:p w14:paraId="519D6302" w14:textId="77777777" w:rsidR="005E673C" w:rsidRDefault="005E673C" w:rsidP="00553287">
            <w:pPr>
              <w:rPr>
                <w:b/>
              </w:rPr>
            </w:pPr>
          </w:p>
        </w:tc>
        <w:tc>
          <w:tcPr>
            <w:tcW w:w="2871" w:type="dxa"/>
            <w:tcBorders>
              <w:left w:val="single" w:sz="4" w:space="0" w:color="auto"/>
              <w:right w:val="single" w:sz="4" w:space="0" w:color="auto"/>
            </w:tcBorders>
          </w:tcPr>
          <w:p w14:paraId="1DEC329F" w14:textId="77777777" w:rsidR="005E673C" w:rsidRDefault="005E673C" w:rsidP="00553287">
            <w:r>
              <w:t>Svalové kŕče</w:t>
            </w:r>
          </w:p>
        </w:tc>
        <w:tc>
          <w:tcPr>
            <w:tcW w:w="1632" w:type="dxa"/>
            <w:vMerge/>
            <w:tcBorders>
              <w:left w:val="single" w:sz="4" w:space="0" w:color="auto"/>
              <w:right w:val="single" w:sz="4" w:space="0" w:color="auto"/>
            </w:tcBorders>
          </w:tcPr>
          <w:p w14:paraId="095ED103" w14:textId="77777777" w:rsidR="005E673C" w:rsidRDefault="005E673C" w:rsidP="00553287"/>
        </w:tc>
        <w:tc>
          <w:tcPr>
            <w:tcW w:w="1167" w:type="dxa"/>
            <w:tcBorders>
              <w:left w:val="single" w:sz="4" w:space="0" w:color="auto"/>
              <w:right w:val="single" w:sz="4" w:space="0" w:color="auto"/>
            </w:tcBorders>
          </w:tcPr>
          <w:p w14:paraId="15850C00" w14:textId="77777777" w:rsidR="005E673C" w:rsidRDefault="005E673C" w:rsidP="00553287">
            <w:r>
              <w:t>14</w:t>
            </w:r>
          </w:p>
        </w:tc>
        <w:tc>
          <w:tcPr>
            <w:tcW w:w="1177" w:type="dxa"/>
            <w:tcBorders>
              <w:left w:val="single" w:sz="4" w:space="0" w:color="auto"/>
            </w:tcBorders>
          </w:tcPr>
          <w:p w14:paraId="2C2A2069" w14:textId="77777777" w:rsidR="005E673C" w:rsidRDefault="005E673C" w:rsidP="00553287">
            <w:r>
              <w:t>&lt; 1</w:t>
            </w:r>
            <w:r w:rsidRPr="00C25B34">
              <w:rPr>
                <w:vertAlign w:val="superscript"/>
              </w:rPr>
              <w:t>*</w:t>
            </w:r>
          </w:p>
        </w:tc>
      </w:tr>
      <w:tr w:rsidR="005E673C" w14:paraId="6D472AEC" w14:textId="77777777" w:rsidTr="00C25B34">
        <w:trPr>
          <w:cantSplit/>
        </w:trPr>
        <w:tc>
          <w:tcPr>
            <w:tcW w:w="2214" w:type="dxa"/>
            <w:vMerge w:val="restart"/>
            <w:tcBorders>
              <w:right w:val="single" w:sz="4" w:space="0" w:color="auto"/>
            </w:tcBorders>
          </w:tcPr>
          <w:p w14:paraId="587740F4" w14:textId="77777777" w:rsidR="005E673C" w:rsidRDefault="005E673C" w:rsidP="00553287">
            <w:pPr>
              <w:rPr>
                <w:b/>
              </w:rPr>
            </w:pPr>
            <w:r>
              <w:rPr>
                <w:b/>
              </w:rPr>
              <w:t>Celkové poruchy a reakcie v mieste podania</w:t>
            </w:r>
          </w:p>
        </w:tc>
        <w:tc>
          <w:tcPr>
            <w:tcW w:w="2871" w:type="dxa"/>
            <w:tcBorders>
              <w:left w:val="single" w:sz="4" w:space="0" w:color="auto"/>
              <w:right w:val="single" w:sz="4" w:space="0" w:color="auto"/>
            </w:tcBorders>
          </w:tcPr>
          <w:p w14:paraId="7203A6CE" w14:textId="77777777" w:rsidR="005E673C" w:rsidRDefault="005E673C" w:rsidP="00553287">
            <w:pPr>
              <w:keepNext/>
            </w:pPr>
            <w:r>
              <w:t>Periférny edém</w:t>
            </w:r>
            <w:r>
              <w:rPr>
                <w:vertAlign w:val="superscript"/>
              </w:rPr>
              <w:t>a</w:t>
            </w:r>
          </w:p>
        </w:tc>
        <w:tc>
          <w:tcPr>
            <w:tcW w:w="1632" w:type="dxa"/>
            <w:vMerge w:val="restart"/>
            <w:tcBorders>
              <w:left w:val="single" w:sz="4" w:space="0" w:color="auto"/>
              <w:right w:val="single" w:sz="4" w:space="0" w:color="auto"/>
            </w:tcBorders>
          </w:tcPr>
          <w:p w14:paraId="112328B2" w14:textId="77777777" w:rsidR="005E673C" w:rsidRDefault="005E673C" w:rsidP="00553287">
            <w:pPr>
              <w:keepNext/>
            </w:pPr>
            <w:r>
              <w:t>Veľmi časté</w:t>
            </w:r>
          </w:p>
        </w:tc>
        <w:tc>
          <w:tcPr>
            <w:tcW w:w="1167" w:type="dxa"/>
            <w:tcBorders>
              <w:left w:val="single" w:sz="4" w:space="0" w:color="auto"/>
              <w:right w:val="single" w:sz="4" w:space="0" w:color="auto"/>
            </w:tcBorders>
            <w:vAlign w:val="bottom"/>
          </w:tcPr>
          <w:p w14:paraId="0CDCF1E2" w14:textId="77777777" w:rsidR="005E673C" w:rsidDel="00CB54F2" w:rsidRDefault="005E673C" w:rsidP="00553287">
            <w:pPr>
              <w:keepNext/>
            </w:pPr>
            <w:r>
              <w:t>27</w:t>
            </w:r>
          </w:p>
        </w:tc>
        <w:tc>
          <w:tcPr>
            <w:tcW w:w="1177" w:type="dxa"/>
            <w:tcBorders>
              <w:left w:val="single" w:sz="4" w:space="0" w:color="auto"/>
            </w:tcBorders>
            <w:vAlign w:val="bottom"/>
          </w:tcPr>
          <w:p w14:paraId="13382DF1" w14:textId="77777777" w:rsidR="005E673C" w:rsidRDefault="005E673C" w:rsidP="00553287">
            <w:pPr>
              <w:keepNext/>
            </w:pPr>
            <w:r>
              <w:t>1</w:t>
            </w:r>
          </w:p>
        </w:tc>
      </w:tr>
      <w:tr w:rsidR="005E673C" w14:paraId="65C98385" w14:textId="77777777" w:rsidTr="00C25B34">
        <w:trPr>
          <w:cantSplit/>
        </w:trPr>
        <w:tc>
          <w:tcPr>
            <w:tcW w:w="2214" w:type="dxa"/>
            <w:vMerge/>
            <w:tcBorders>
              <w:right w:val="single" w:sz="4" w:space="0" w:color="auto"/>
            </w:tcBorders>
          </w:tcPr>
          <w:p w14:paraId="5E469EA9" w14:textId="77777777" w:rsidR="005E673C" w:rsidRDefault="005E673C" w:rsidP="00553287">
            <w:pPr>
              <w:keepNext/>
              <w:rPr>
                <w:b/>
              </w:rPr>
            </w:pPr>
          </w:p>
        </w:tc>
        <w:tc>
          <w:tcPr>
            <w:tcW w:w="2871" w:type="dxa"/>
            <w:tcBorders>
              <w:left w:val="single" w:sz="4" w:space="0" w:color="auto"/>
              <w:right w:val="single" w:sz="4" w:space="0" w:color="auto"/>
            </w:tcBorders>
          </w:tcPr>
          <w:p w14:paraId="5641AE35" w14:textId="77777777" w:rsidR="005E673C" w:rsidRDefault="005E673C" w:rsidP="00553287">
            <w:pPr>
              <w:keepNext/>
            </w:pPr>
            <w:r>
              <w:t>Únava</w:t>
            </w:r>
          </w:p>
        </w:tc>
        <w:tc>
          <w:tcPr>
            <w:tcW w:w="1632" w:type="dxa"/>
            <w:vMerge/>
            <w:tcBorders>
              <w:left w:val="single" w:sz="4" w:space="0" w:color="auto"/>
              <w:right w:val="single" w:sz="4" w:space="0" w:color="auto"/>
            </w:tcBorders>
          </w:tcPr>
          <w:p w14:paraId="30C507EA" w14:textId="77777777" w:rsidR="005E673C" w:rsidRDefault="005E673C" w:rsidP="00553287">
            <w:pPr>
              <w:keepNext/>
            </w:pPr>
          </w:p>
        </w:tc>
        <w:tc>
          <w:tcPr>
            <w:tcW w:w="1167" w:type="dxa"/>
            <w:tcBorders>
              <w:left w:val="single" w:sz="4" w:space="0" w:color="auto"/>
              <w:right w:val="single" w:sz="4" w:space="0" w:color="auto"/>
            </w:tcBorders>
            <w:vAlign w:val="bottom"/>
          </w:tcPr>
          <w:p w14:paraId="11CD5BA0" w14:textId="77777777" w:rsidR="005E673C" w:rsidDel="00CB54F2" w:rsidRDefault="005E673C" w:rsidP="00553287">
            <w:pPr>
              <w:keepNext/>
            </w:pPr>
            <w:r>
              <w:t>26</w:t>
            </w:r>
          </w:p>
        </w:tc>
        <w:tc>
          <w:tcPr>
            <w:tcW w:w="1177" w:type="dxa"/>
            <w:tcBorders>
              <w:left w:val="single" w:sz="4" w:space="0" w:color="auto"/>
            </w:tcBorders>
            <w:vAlign w:val="bottom"/>
          </w:tcPr>
          <w:p w14:paraId="0E40C4C5" w14:textId="77777777" w:rsidR="005E673C" w:rsidRDefault="005E673C" w:rsidP="00553287">
            <w:pPr>
              <w:keepNext/>
            </w:pPr>
            <w:r>
              <w:t>4</w:t>
            </w:r>
          </w:p>
        </w:tc>
      </w:tr>
      <w:tr w:rsidR="005E673C" w14:paraId="6F6C1CDB" w14:textId="77777777" w:rsidTr="00C25B34">
        <w:trPr>
          <w:cantSplit/>
        </w:trPr>
        <w:tc>
          <w:tcPr>
            <w:tcW w:w="2214" w:type="dxa"/>
            <w:vMerge/>
            <w:tcBorders>
              <w:right w:val="single" w:sz="4" w:space="0" w:color="auto"/>
            </w:tcBorders>
          </w:tcPr>
          <w:p w14:paraId="7EC769DE" w14:textId="77777777" w:rsidR="005E673C" w:rsidRDefault="005E673C" w:rsidP="00553287">
            <w:pPr>
              <w:keepNext/>
              <w:rPr>
                <w:b/>
              </w:rPr>
            </w:pPr>
          </w:p>
        </w:tc>
        <w:tc>
          <w:tcPr>
            <w:tcW w:w="2871" w:type="dxa"/>
            <w:tcBorders>
              <w:left w:val="single" w:sz="4" w:space="0" w:color="auto"/>
              <w:right w:val="single" w:sz="4" w:space="0" w:color="auto"/>
            </w:tcBorders>
          </w:tcPr>
          <w:p w14:paraId="433560B6" w14:textId="77777777" w:rsidR="005E673C" w:rsidRDefault="005E673C" w:rsidP="00553287">
            <w:pPr>
              <w:keepNext/>
            </w:pPr>
            <w:r>
              <w:t>Pyrexia</w:t>
            </w:r>
          </w:p>
        </w:tc>
        <w:tc>
          <w:tcPr>
            <w:tcW w:w="1632" w:type="dxa"/>
            <w:vMerge/>
            <w:tcBorders>
              <w:left w:val="single" w:sz="4" w:space="0" w:color="auto"/>
              <w:right w:val="single" w:sz="4" w:space="0" w:color="auto"/>
            </w:tcBorders>
          </w:tcPr>
          <w:p w14:paraId="71CBF1B8" w14:textId="77777777" w:rsidR="005E673C" w:rsidRDefault="005E673C" w:rsidP="00553287">
            <w:pPr>
              <w:keepNext/>
            </w:pPr>
          </w:p>
        </w:tc>
        <w:tc>
          <w:tcPr>
            <w:tcW w:w="1167" w:type="dxa"/>
            <w:tcBorders>
              <w:left w:val="single" w:sz="4" w:space="0" w:color="auto"/>
              <w:right w:val="single" w:sz="4" w:space="0" w:color="auto"/>
            </w:tcBorders>
            <w:vAlign w:val="bottom"/>
          </w:tcPr>
          <w:p w14:paraId="38050440" w14:textId="77777777" w:rsidR="005E673C" w:rsidDel="00CB54F2" w:rsidRDefault="005E673C" w:rsidP="00553287">
            <w:pPr>
              <w:keepNext/>
            </w:pPr>
            <w:r>
              <w:t>23</w:t>
            </w:r>
          </w:p>
        </w:tc>
        <w:tc>
          <w:tcPr>
            <w:tcW w:w="1177" w:type="dxa"/>
            <w:tcBorders>
              <w:left w:val="single" w:sz="4" w:space="0" w:color="auto"/>
            </w:tcBorders>
            <w:vAlign w:val="bottom"/>
          </w:tcPr>
          <w:p w14:paraId="3380CE03" w14:textId="77777777" w:rsidR="005E673C" w:rsidRDefault="005E673C" w:rsidP="00553287">
            <w:pPr>
              <w:keepNext/>
            </w:pPr>
            <w:r>
              <w:t>2</w:t>
            </w:r>
          </w:p>
        </w:tc>
      </w:tr>
      <w:tr w:rsidR="005E673C" w14:paraId="4C79DC58" w14:textId="77777777" w:rsidTr="00C25B34">
        <w:trPr>
          <w:cantSplit/>
        </w:trPr>
        <w:tc>
          <w:tcPr>
            <w:tcW w:w="2214" w:type="dxa"/>
            <w:vMerge/>
            <w:tcBorders>
              <w:right w:val="single" w:sz="4" w:space="0" w:color="auto"/>
            </w:tcBorders>
          </w:tcPr>
          <w:p w14:paraId="219C009C" w14:textId="77777777" w:rsidR="005E673C" w:rsidRDefault="005E673C" w:rsidP="00553287">
            <w:pPr>
              <w:keepNext/>
              <w:rPr>
                <w:b/>
              </w:rPr>
            </w:pPr>
          </w:p>
        </w:tc>
        <w:tc>
          <w:tcPr>
            <w:tcW w:w="2871" w:type="dxa"/>
            <w:tcBorders>
              <w:left w:val="single" w:sz="4" w:space="0" w:color="auto"/>
              <w:right w:val="single" w:sz="4" w:space="0" w:color="auto"/>
            </w:tcBorders>
          </w:tcPr>
          <w:p w14:paraId="78D02EAB" w14:textId="77777777" w:rsidR="005E673C" w:rsidRDefault="005E673C" w:rsidP="00553287">
            <w:pPr>
              <w:keepNext/>
            </w:pPr>
            <w:r>
              <w:t>Asténia</w:t>
            </w:r>
          </w:p>
        </w:tc>
        <w:tc>
          <w:tcPr>
            <w:tcW w:w="1632" w:type="dxa"/>
            <w:vMerge/>
            <w:tcBorders>
              <w:left w:val="single" w:sz="4" w:space="0" w:color="auto"/>
              <w:right w:val="single" w:sz="4" w:space="0" w:color="auto"/>
            </w:tcBorders>
          </w:tcPr>
          <w:p w14:paraId="659B59B1" w14:textId="77777777" w:rsidR="005E673C" w:rsidRDefault="005E673C" w:rsidP="00553287">
            <w:pPr>
              <w:keepNext/>
            </w:pPr>
          </w:p>
        </w:tc>
        <w:tc>
          <w:tcPr>
            <w:tcW w:w="1167" w:type="dxa"/>
            <w:tcBorders>
              <w:left w:val="single" w:sz="4" w:space="0" w:color="auto"/>
              <w:right w:val="single" w:sz="4" w:space="0" w:color="auto"/>
            </w:tcBorders>
            <w:vAlign w:val="bottom"/>
          </w:tcPr>
          <w:p w14:paraId="13CCDA02" w14:textId="77777777" w:rsidR="005E673C" w:rsidDel="00CB54F2" w:rsidRDefault="005E673C" w:rsidP="00553287">
            <w:pPr>
              <w:keepNext/>
            </w:pPr>
            <w:r>
              <w:t>21</w:t>
            </w:r>
          </w:p>
        </w:tc>
        <w:tc>
          <w:tcPr>
            <w:tcW w:w="1177" w:type="dxa"/>
            <w:tcBorders>
              <w:left w:val="single" w:sz="4" w:space="0" w:color="auto"/>
            </w:tcBorders>
            <w:vAlign w:val="bottom"/>
          </w:tcPr>
          <w:p w14:paraId="34D4381F" w14:textId="77777777" w:rsidR="005E673C" w:rsidRDefault="005E673C" w:rsidP="00553287">
            <w:pPr>
              <w:keepNext/>
            </w:pPr>
            <w:r>
              <w:t>2</w:t>
            </w:r>
          </w:p>
        </w:tc>
      </w:tr>
      <w:tr w:rsidR="005E673C" w14:paraId="34424E90" w14:textId="77777777" w:rsidTr="00C25B34">
        <w:trPr>
          <w:cantSplit/>
        </w:trPr>
        <w:tc>
          <w:tcPr>
            <w:tcW w:w="2214" w:type="dxa"/>
            <w:vMerge/>
            <w:tcBorders>
              <w:right w:val="single" w:sz="4" w:space="0" w:color="auto"/>
            </w:tcBorders>
          </w:tcPr>
          <w:p w14:paraId="7A070910" w14:textId="77777777" w:rsidR="005E673C" w:rsidRDefault="005E673C" w:rsidP="00553287">
            <w:pPr>
              <w:keepNext/>
              <w:rPr>
                <w:b/>
              </w:rPr>
            </w:pPr>
          </w:p>
        </w:tc>
        <w:tc>
          <w:tcPr>
            <w:tcW w:w="2871" w:type="dxa"/>
            <w:tcBorders>
              <w:left w:val="single" w:sz="4" w:space="0" w:color="auto"/>
              <w:right w:val="single" w:sz="4" w:space="0" w:color="auto"/>
            </w:tcBorders>
          </w:tcPr>
          <w:p w14:paraId="7AF396A2" w14:textId="77777777" w:rsidR="005E673C" w:rsidRDefault="005E673C" w:rsidP="00553287">
            <w:r>
              <w:t>Zimnica</w:t>
            </w:r>
          </w:p>
        </w:tc>
        <w:tc>
          <w:tcPr>
            <w:tcW w:w="1632" w:type="dxa"/>
            <w:tcBorders>
              <w:left w:val="single" w:sz="4" w:space="0" w:color="auto"/>
              <w:right w:val="single" w:sz="4" w:space="0" w:color="auto"/>
            </w:tcBorders>
          </w:tcPr>
          <w:p w14:paraId="6DE6AD60" w14:textId="77777777" w:rsidR="005E673C" w:rsidRDefault="005E673C" w:rsidP="00553287">
            <w:r>
              <w:t>Časté</w:t>
            </w:r>
          </w:p>
        </w:tc>
        <w:tc>
          <w:tcPr>
            <w:tcW w:w="1167" w:type="dxa"/>
            <w:tcBorders>
              <w:left w:val="single" w:sz="4" w:space="0" w:color="auto"/>
              <w:right w:val="single" w:sz="4" w:space="0" w:color="auto"/>
            </w:tcBorders>
            <w:vAlign w:val="bottom"/>
          </w:tcPr>
          <w:p w14:paraId="459624B3" w14:textId="77777777" w:rsidR="005E673C" w:rsidDel="00CB54F2" w:rsidRDefault="005E673C" w:rsidP="00553287">
            <w:r>
              <w:t>9</w:t>
            </w:r>
          </w:p>
        </w:tc>
        <w:tc>
          <w:tcPr>
            <w:tcW w:w="1177" w:type="dxa"/>
            <w:tcBorders>
              <w:left w:val="single" w:sz="4" w:space="0" w:color="auto"/>
            </w:tcBorders>
            <w:vAlign w:val="bottom"/>
          </w:tcPr>
          <w:p w14:paraId="2C0AC55D" w14:textId="77777777" w:rsidR="005E673C" w:rsidRDefault="005E673C" w:rsidP="00553287">
            <w:r>
              <w:t>&lt; 1</w:t>
            </w:r>
            <w:r w:rsidRPr="00C25B34">
              <w:rPr>
                <w:vertAlign w:val="superscript"/>
              </w:rPr>
              <w:t>*</w:t>
            </w:r>
          </w:p>
        </w:tc>
      </w:tr>
      <w:tr w:rsidR="005E673C" w14:paraId="5D030914" w14:textId="77777777" w:rsidTr="00C25B34">
        <w:trPr>
          <w:cantSplit/>
        </w:trPr>
        <w:tc>
          <w:tcPr>
            <w:tcW w:w="2214" w:type="dxa"/>
            <w:tcBorders>
              <w:right w:val="single" w:sz="4" w:space="0" w:color="auto"/>
            </w:tcBorders>
          </w:tcPr>
          <w:p w14:paraId="6ECCB29E" w14:textId="77777777" w:rsidR="005E673C" w:rsidRDefault="005E673C" w:rsidP="00553287">
            <w:pPr>
              <w:rPr>
                <w:b/>
              </w:rPr>
            </w:pPr>
            <w:r>
              <w:rPr>
                <w:b/>
              </w:rPr>
              <w:t>Úrazy, otravy a komplikácie liečebného postupu</w:t>
            </w:r>
          </w:p>
        </w:tc>
        <w:tc>
          <w:tcPr>
            <w:tcW w:w="2871" w:type="dxa"/>
            <w:tcBorders>
              <w:left w:val="single" w:sz="4" w:space="0" w:color="auto"/>
              <w:right w:val="single" w:sz="4" w:space="0" w:color="auto"/>
            </w:tcBorders>
          </w:tcPr>
          <w:p w14:paraId="3DED3C1A" w14:textId="77777777" w:rsidR="005E673C" w:rsidRDefault="005E673C" w:rsidP="00553287">
            <w:r>
              <w:t>Reakcie súvisiace s infúziou</w:t>
            </w:r>
            <w:r>
              <w:rPr>
                <w:vertAlign w:val="superscript"/>
              </w:rPr>
              <w:t>c</w:t>
            </w:r>
          </w:p>
        </w:tc>
        <w:tc>
          <w:tcPr>
            <w:tcW w:w="1632" w:type="dxa"/>
            <w:tcBorders>
              <w:left w:val="single" w:sz="4" w:space="0" w:color="auto"/>
              <w:right w:val="single" w:sz="4" w:space="0" w:color="auto"/>
            </w:tcBorders>
          </w:tcPr>
          <w:p w14:paraId="51279014" w14:textId="77777777" w:rsidR="005E673C" w:rsidRDefault="005E673C" w:rsidP="00553287">
            <w:r>
              <w:t>Veľmi časté</w:t>
            </w:r>
          </w:p>
        </w:tc>
        <w:tc>
          <w:tcPr>
            <w:tcW w:w="1167" w:type="dxa"/>
            <w:tcBorders>
              <w:left w:val="single" w:sz="4" w:space="0" w:color="auto"/>
              <w:right w:val="single" w:sz="4" w:space="0" w:color="auto"/>
            </w:tcBorders>
          </w:tcPr>
          <w:p w14:paraId="75CF38E9" w14:textId="77777777" w:rsidR="005E673C" w:rsidRDefault="005E673C" w:rsidP="00553287">
            <w:r>
              <w:t>40</w:t>
            </w:r>
          </w:p>
        </w:tc>
        <w:tc>
          <w:tcPr>
            <w:tcW w:w="1177" w:type="dxa"/>
            <w:tcBorders>
              <w:left w:val="single" w:sz="4" w:space="0" w:color="auto"/>
            </w:tcBorders>
          </w:tcPr>
          <w:p w14:paraId="29C74732" w14:textId="77777777" w:rsidR="005E673C" w:rsidRDefault="005E673C" w:rsidP="00553287">
            <w:r>
              <w:t>4</w:t>
            </w:r>
          </w:p>
        </w:tc>
      </w:tr>
      <w:tr w:rsidR="003E6A32" w:rsidRPr="00A76D2D" w14:paraId="77508D44" w14:textId="77777777" w:rsidTr="00C25B34">
        <w:tblPrEx>
          <w:tblLook w:val="04A0" w:firstRow="1" w:lastRow="0" w:firstColumn="1" w:lastColumn="0" w:noHBand="0" w:noVBand="1"/>
        </w:tblPrEx>
        <w:trPr>
          <w:cantSplit/>
        </w:trPr>
        <w:tc>
          <w:tcPr>
            <w:tcW w:w="9061" w:type="dxa"/>
            <w:gridSpan w:val="5"/>
            <w:tcBorders>
              <w:top w:val="single" w:sz="4" w:space="0" w:color="auto"/>
              <w:left w:val="nil"/>
              <w:bottom w:val="nil"/>
              <w:right w:val="nil"/>
            </w:tcBorders>
            <w:hideMark/>
          </w:tcPr>
          <w:p w14:paraId="0102B4C4" w14:textId="7F8A48ED" w:rsidR="003E6A32" w:rsidRPr="00283A5D" w:rsidRDefault="002B348A" w:rsidP="00C25B34">
            <w:pPr>
              <w:tabs>
                <w:tab w:val="left" w:pos="284"/>
              </w:tabs>
              <w:ind w:left="284" w:hanging="284"/>
              <w:rPr>
                <w:noProof w:val="0"/>
                <w:sz w:val="18"/>
                <w:szCs w:val="18"/>
              </w:rPr>
            </w:pPr>
            <w:r w:rsidRPr="00046B24">
              <w:rPr>
                <w:noProof w:val="0"/>
                <w:szCs w:val="22"/>
                <w:vertAlign w:val="superscript"/>
              </w:rPr>
              <w:t>*</w:t>
            </w:r>
            <w:r w:rsidRPr="00283A5D">
              <w:rPr>
                <w:noProof w:val="0"/>
                <w:sz w:val="18"/>
                <w:szCs w:val="18"/>
              </w:rPr>
              <w:tab/>
            </w:r>
            <w:r w:rsidR="003E6A32" w:rsidRPr="00283A5D">
              <w:rPr>
                <w:noProof w:val="0"/>
                <w:sz w:val="18"/>
                <w:szCs w:val="18"/>
              </w:rPr>
              <w:t>Žiadna reakcia 4. stupňa</w:t>
            </w:r>
            <w:r w:rsidR="00F53604">
              <w:rPr>
                <w:noProof w:val="0"/>
                <w:sz w:val="18"/>
                <w:szCs w:val="18"/>
              </w:rPr>
              <w:t>.</w:t>
            </w:r>
          </w:p>
          <w:p w14:paraId="5FDD782D" w14:textId="771C9F09" w:rsidR="003E6A32" w:rsidRPr="00283A5D" w:rsidRDefault="002B348A" w:rsidP="00C25B34">
            <w:pPr>
              <w:tabs>
                <w:tab w:val="left" w:pos="284"/>
              </w:tabs>
              <w:ind w:left="284" w:hanging="284"/>
              <w:rPr>
                <w:noProof w:val="0"/>
                <w:sz w:val="18"/>
                <w:szCs w:val="18"/>
              </w:rPr>
            </w:pPr>
            <w:r w:rsidRPr="00283A5D">
              <w:rPr>
                <w:noProof w:val="0"/>
                <w:szCs w:val="18"/>
                <w:vertAlign w:val="superscript"/>
              </w:rPr>
              <w:t>a</w:t>
            </w:r>
            <w:r w:rsidRPr="00283A5D">
              <w:rPr>
                <w:noProof w:val="0"/>
                <w:sz w:val="18"/>
                <w:szCs w:val="18"/>
              </w:rPr>
              <w:tab/>
            </w:r>
            <w:r w:rsidR="003E6A32" w:rsidRPr="00283A5D">
              <w:rPr>
                <w:noProof w:val="0"/>
                <w:sz w:val="18"/>
                <w:szCs w:val="18"/>
              </w:rPr>
              <w:t>Označuje zoskupenie termínov</w:t>
            </w:r>
            <w:r w:rsidR="00F53604">
              <w:rPr>
                <w:noProof w:val="0"/>
                <w:sz w:val="18"/>
                <w:szCs w:val="18"/>
              </w:rPr>
              <w:t>.</w:t>
            </w:r>
          </w:p>
          <w:p w14:paraId="4E58404C" w14:textId="200E0EB0" w:rsidR="003E6A32" w:rsidRPr="00283A5D" w:rsidRDefault="003E6A32" w:rsidP="00C25B34">
            <w:pPr>
              <w:tabs>
                <w:tab w:val="left" w:pos="284"/>
              </w:tabs>
              <w:ind w:left="284" w:hanging="284"/>
              <w:rPr>
                <w:noProof w:val="0"/>
                <w:sz w:val="18"/>
                <w:szCs w:val="18"/>
              </w:rPr>
            </w:pPr>
            <w:r w:rsidRPr="00283A5D">
              <w:rPr>
                <w:noProof w:val="0"/>
                <w:szCs w:val="18"/>
                <w:vertAlign w:val="superscript"/>
              </w:rPr>
              <w:t>b</w:t>
            </w:r>
            <w:r w:rsidRPr="00283A5D">
              <w:rPr>
                <w:noProof w:val="0"/>
                <w:sz w:val="18"/>
                <w:szCs w:val="18"/>
              </w:rPr>
              <w:tab/>
              <w:t>Postmarketingová nežiaduca reakcia</w:t>
            </w:r>
            <w:r w:rsidR="00F53604">
              <w:rPr>
                <w:noProof w:val="0"/>
                <w:sz w:val="18"/>
                <w:szCs w:val="18"/>
              </w:rPr>
              <w:t>.</w:t>
            </w:r>
          </w:p>
          <w:p w14:paraId="24C54604" w14:textId="77777777" w:rsidR="003E6A32" w:rsidRDefault="003E6A32" w:rsidP="00046B24">
            <w:pPr>
              <w:tabs>
                <w:tab w:val="left" w:pos="284"/>
              </w:tabs>
              <w:ind w:left="284" w:hanging="284"/>
              <w:rPr>
                <w:noProof w:val="0"/>
                <w:sz w:val="18"/>
                <w:szCs w:val="18"/>
              </w:rPr>
            </w:pPr>
            <w:r w:rsidRPr="00283A5D">
              <w:rPr>
                <w:noProof w:val="0"/>
                <w:szCs w:val="18"/>
                <w:vertAlign w:val="superscript"/>
              </w:rPr>
              <w:t>c</w:t>
            </w:r>
            <w:r w:rsidRPr="00283A5D">
              <w:rPr>
                <w:noProof w:val="0"/>
                <w:sz w:val="18"/>
                <w:szCs w:val="18"/>
              </w:rPr>
              <w:tab/>
              <w:t>Reakcia súvisiaca s</w:t>
            </w:r>
            <w:r w:rsidR="00D64391" w:rsidRPr="00283A5D">
              <w:rPr>
                <w:noProof w:val="0"/>
                <w:sz w:val="18"/>
                <w:szCs w:val="18"/>
              </w:rPr>
              <w:t> </w:t>
            </w:r>
            <w:r w:rsidRPr="00283A5D">
              <w:rPr>
                <w:noProof w:val="0"/>
                <w:sz w:val="18"/>
                <w:szCs w:val="18"/>
              </w:rPr>
              <w:t>infúziou zahŕňa termíny určené skúšajúcimi za súvisiace s</w:t>
            </w:r>
            <w:r w:rsidR="00D64391" w:rsidRPr="00283A5D">
              <w:rPr>
                <w:noProof w:val="0"/>
                <w:sz w:val="18"/>
                <w:szCs w:val="18"/>
              </w:rPr>
              <w:t> </w:t>
            </w:r>
            <w:r w:rsidRPr="00283A5D">
              <w:rPr>
                <w:noProof w:val="0"/>
                <w:sz w:val="18"/>
                <w:szCs w:val="18"/>
              </w:rPr>
              <w:t>infúziou, pozri nižšie</w:t>
            </w:r>
            <w:r w:rsidR="00F53604">
              <w:rPr>
                <w:noProof w:val="0"/>
                <w:sz w:val="18"/>
                <w:szCs w:val="18"/>
              </w:rPr>
              <w:t>.</w:t>
            </w:r>
          </w:p>
          <w:p w14:paraId="79C865D5" w14:textId="4EF36BF7" w:rsidR="00BD7388" w:rsidRDefault="00BD7388" w:rsidP="00C25B34">
            <w:pPr>
              <w:tabs>
                <w:tab w:val="left" w:pos="284"/>
              </w:tabs>
              <w:ind w:left="284" w:hanging="284"/>
              <w:rPr>
                <w:sz w:val="18"/>
                <w:szCs w:val="18"/>
              </w:rPr>
            </w:pPr>
            <w:r w:rsidRPr="00A76D2D">
              <w:rPr>
                <w:szCs w:val="22"/>
                <w:vertAlign w:val="superscript"/>
              </w:rPr>
              <w:t>d</w:t>
            </w:r>
            <w:r w:rsidRPr="00A76D2D">
              <w:rPr>
                <w:szCs w:val="22"/>
              </w:rPr>
              <w:tab/>
            </w:r>
            <w:r w:rsidRPr="00A76D2D">
              <w:rPr>
                <w:sz w:val="18"/>
                <w:szCs w:val="18"/>
              </w:rPr>
              <w:t>Incidencia je založená na podskupine pacientov, ktorí dostali aspoň jednu dávku v štúdii 1. februára 2020 (začiatok pandémie COVID-19) alebo po tomto dátume</w:t>
            </w:r>
            <w:r w:rsidR="00161616" w:rsidRPr="00A76D2D">
              <w:rPr>
                <w:sz w:val="18"/>
                <w:szCs w:val="18"/>
              </w:rPr>
              <w:t>,</w:t>
            </w:r>
            <w:r w:rsidRPr="00A76D2D">
              <w:rPr>
                <w:sz w:val="18"/>
                <w:szCs w:val="18"/>
              </w:rPr>
              <w:t xml:space="preserve"> zo štúdií MMY3003, MMY3006, MMY3008 a MMY3013</w:t>
            </w:r>
            <w:r w:rsidR="00406130">
              <w:rPr>
                <w:sz w:val="18"/>
                <w:szCs w:val="18"/>
              </w:rPr>
              <w:t xml:space="preserve">, </w:t>
            </w:r>
            <w:r w:rsidR="00406130" w:rsidRPr="00406130">
              <w:rPr>
                <w:sz w:val="18"/>
                <w:szCs w:val="18"/>
              </w:rPr>
              <w:t>a všetkých pacientov liečených daratumumabom zo štúdií MMY3014</w:t>
            </w:r>
            <w:r w:rsidR="003C3FD9">
              <w:rPr>
                <w:sz w:val="18"/>
                <w:szCs w:val="18"/>
              </w:rPr>
              <w:t>,</w:t>
            </w:r>
            <w:r w:rsidR="00406130" w:rsidRPr="00406130">
              <w:rPr>
                <w:sz w:val="18"/>
                <w:szCs w:val="18"/>
              </w:rPr>
              <w:t xml:space="preserve"> MMY3019 </w:t>
            </w:r>
            <w:r w:rsidR="003C3FD9">
              <w:rPr>
                <w:sz w:val="18"/>
                <w:szCs w:val="18"/>
              </w:rPr>
              <w:t>a SMM3001</w:t>
            </w:r>
            <w:r w:rsidR="003C3FD9" w:rsidRPr="00406130">
              <w:rPr>
                <w:sz w:val="18"/>
                <w:szCs w:val="18"/>
              </w:rPr>
              <w:t xml:space="preserve"> </w:t>
            </w:r>
            <w:r w:rsidR="00406130" w:rsidRPr="00406130">
              <w:rPr>
                <w:sz w:val="18"/>
                <w:szCs w:val="18"/>
              </w:rPr>
              <w:t>(N</w:t>
            </w:r>
            <w:r w:rsidR="00A424E3">
              <w:rPr>
                <w:sz w:val="18"/>
                <w:szCs w:val="18"/>
              </w:rPr>
              <w:t xml:space="preserve"> </w:t>
            </w:r>
            <w:r w:rsidR="00406130" w:rsidRPr="00406130">
              <w:rPr>
                <w:sz w:val="18"/>
                <w:szCs w:val="18"/>
              </w:rPr>
              <w:t>=</w:t>
            </w:r>
            <w:r w:rsidR="00A424E3">
              <w:rPr>
                <w:sz w:val="18"/>
                <w:szCs w:val="18"/>
              </w:rPr>
              <w:t xml:space="preserve"> </w:t>
            </w:r>
            <w:r w:rsidR="00073884">
              <w:rPr>
                <w:sz w:val="18"/>
                <w:szCs w:val="18"/>
              </w:rPr>
              <w:t>1 177</w:t>
            </w:r>
            <w:r w:rsidR="00406130" w:rsidRPr="00406130">
              <w:rPr>
                <w:sz w:val="18"/>
                <w:szCs w:val="18"/>
              </w:rPr>
              <w:t>)</w:t>
            </w:r>
            <w:r w:rsidRPr="00A76D2D">
              <w:rPr>
                <w:sz w:val="18"/>
                <w:szCs w:val="18"/>
              </w:rPr>
              <w:t>.</w:t>
            </w:r>
          </w:p>
          <w:p w14:paraId="2AA782C5" w14:textId="352D027D" w:rsidR="00073884" w:rsidRPr="00283A5D" w:rsidRDefault="00EF32CC" w:rsidP="00C25B34">
            <w:pPr>
              <w:tabs>
                <w:tab w:val="left" w:pos="284"/>
              </w:tabs>
              <w:ind w:left="284" w:hanging="284"/>
              <w:rPr>
                <w:noProof w:val="0"/>
                <w:sz w:val="18"/>
                <w:szCs w:val="18"/>
              </w:rPr>
            </w:pPr>
            <w:r>
              <w:rPr>
                <w:szCs w:val="22"/>
                <w:vertAlign w:val="superscript"/>
              </w:rPr>
              <w:t>e</w:t>
            </w:r>
            <w:r>
              <w:rPr>
                <w:szCs w:val="22"/>
              </w:rPr>
              <w:tab/>
            </w:r>
            <w:r w:rsidRPr="00CB5C98">
              <w:rPr>
                <w:sz w:val="18"/>
                <w:szCs w:val="18"/>
              </w:rPr>
              <w:t>Muskuloskeletálna bolesť zahŕňa bolesť chrbta, bolesť boku, bolesť slabín, muskuloskeletálnu bolesť na hrudníku, muskuloskeletálnu bolesť, muskuloskeletálnu stuhnutosť, myalgiu, bolesť krku, nekardiálnu bolesť na hrudníku a</w:t>
            </w:r>
            <w:r>
              <w:rPr>
                <w:sz w:val="18"/>
                <w:szCs w:val="18"/>
              </w:rPr>
              <w:t> </w:t>
            </w:r>
            <w:r w:rsidRPr="00CB5C98">
              <w:rPr>
                <w:sz w:val="18"/>
                <w:szCs w:val="18"/>
              </w:rPr>
              <w:t>bolesť končatín</w:t>
            </w:r>
            <w:r>
              <w:rPr>
                <w:sz w:val="18"/>
                <w:szCs w:val="18"/>
              </w:rPr>
              <w:t>.</w:t>
            </w:r>
          </w:p>
        </w:tc>
      </w:tr>
    </w:tbl>
    <w:p w14:paraId="68485167" w14:textId="77777777" w:rsidR="003E6A32" w:rsidRPr="00283A5D" w:rsidRDefault="003E6A32" w:rsidP="001A3060">
      <w:pPr>
        <w:rPr>
          <w:noProof w:val="0"/>
        </w:rPr>
      </w:pPr>
    </w:p>
    <w:p w14:paraId="5E78896A" w14:textId="40E0D909" w:rsidR="00844EB4" w:rsidRPr="00896AD7" w:rsidRDefault="00844EB4" w:rsidP="001A3060">
      <w:pPr>
        <w:keepNext/>
        <w:rPr>
          <w:u w:val="single"/>
        </w:rPr>
      </w:pPr>
      <w:r w:rsidRPr="00896AD7">
        <w:rPr>
          <w:u w:val="single"/>
        </w:rPr>
        <w:t>Opis vybra</w:t>
      </w:r>
      <w:r w:rsidR="00716CD8" w:rsidRPr="00896AD7">
        <w:rPr>
          <w:u w:val="single"/>
        </w:rPr>
        <w:t>n</w:t>
      </w:r>
      <w:r w:rsidRPr="00896AD7">
        <w:rPr>
          <w:u w:val="single"/>
        </w:rPr>
        <w:t>ých nežiaducich reakcií</w:t>
      </w:r>
    </w:p>
    <w:p w14:paraId="5A7E975F" w14:textId="77777777" w:rsidR="00844EB4" w:rsidRDefault="00844EB4" w:rsidP="001A3060">
      <w:pPr>
        <w:keepNext/>
        <w:rPr>
          <w:noProof w:val="0"/>
          <w:u w:val="single"/>
        </w:rPr>
      </w:pPr>
    </w:p>
    <w:p w14:paraId="3967C53E" w14:textId="310651D8" w:rsidR="00175CD8" w:rsidRPr="00096BBE" w:rsidRDefault="003C4D89" w:rsidP="001A3060">
      <w:pPr>
        <w:keepNext/>
        <w:rPr>
          <w:i/>
          <w:iCs/>
          <w:noProof w:val="0"/>
        </w:rPr>
      </w:pPr>
      <w:r w:rsidRPr="00096BBE">
        <w:rPr>
          <w:i/>
          <w:iCs/>
          <w:noProof w:val="0"/>
        </w:rPr>
        <w:t>Reakcie súvisiace s infúziou</w:t>
      </w:r>
    </w:p>
    <w:p w14:paraId="5D06B9C8" w14:textId="22A7183E" w:rsidR="0042408B" w:rsidRDefault="009E758E" w:rsidP="001A3060">
      <w:pPr>
        <w:rPr>
          <w:noProof w:val="0"/>
        </w:rPr>
      </w:pPr>
      <w:r w:rsidRPr="00283A5D">
        <w:rPr>
          <w:noProof w:val="0"/>
        </w:rPr>
        <w:t>V klinických štúdiách</w:t>
      </w:r>
      <w:r w:rsidR="0042408B" w:rsidRPr="00283A5D">
        <w:rPr>
          <w:noProof w:val="0"/>
        </w:rPr>
        <w:t xml:space="preserve"> (</w:t>
      </w:r>
      <w:r w:rsidRPr="00283A5D">
        <w:rPr>
          <w:noProof w:val="0"/>
        </w:rPr>
        <w:t>monoterapia a kombinované liečby</w:t>
      </w:r>
      <w:r w:rsidR="0042408B" w:rsidRPr="00283A5D">
        <w:rPr>
          <w:noProof w:val="0"/>
        </w:rPr>
        <w:t>; N = </w:t>
      </w:r>
      <w:r w:rsidR="00642174" w:rsidRPr="00283A5D">
        <w:rPr>
          <w:noProof w:val="0"/>
        </w:rPr>
        <w:t>2</w:t>
      </w:r>
      <w:r w:rsidR="002A2842">
        <w:rPr>
          <w:noProof w:val="0"/>
        </w:rPr>
        <w:t> </w:t>
      </w:r>
      <w:r w:rsidR="00642174" w:rsidRPr="00283A5D">
        <w:rPr>
          <w:noProof w:val="0"/>
        </w:rPr>
        <w:t>066</w:t>
      </w:r>
      <w:r w:rsidR="0042408B" w:rsidRPr="00283A5D">
        <w:rPr>
          <w:noProof w:val="0"/>
        </w:rPr>
        <w:t xml:space="preserve">) </w:t>
      </w:r>
      <w:r w:rsidRPr="00283A5D">
        <w:rPr>
          <w:noProof w:val="0"/>
        </w:rPr>
        <w:t>bola incidencia ktoréhokoľvek stupňa reakcií súvisiacich</w:t>
      </w:r>
      <w:r w:rsidR="004E4EFB" w:rsidRPr="00283A5D">
        <w:rPr>
          <w:noProof w:val="0"/>
        </w:rPr>
        <w:t xml:space="preserve"> s</w:t>
      </w:r>
      <w:r w:rsidRPr="00283A5D">
        <w:rPr>
          <w:noProof w:val="0"/>
        </w:rPr>
        <w:t xml:space="preserve"> infúziou </w:t>
      </w:r>
      <w:r w:rsidR="00642174" w:rsidRPr="00283A5D">
        <w:rPr>
          <w:noProof w:val="0"/>
        </w:rPr>
        <w:t>37 </w:t>
      </w:r>
      <w:r w:rsidR="0042408B" w:rsidRPr="00283A5D">
        <w:rPr>
          <w:noProof w:val="0"/>
        </w:rPr>
        <w:t xml:space="preserve">% </w:t>
      </w:r>
      <w:r w:rsidRPr="00283A5D">
        <w:rPr>
          <w:noProof w:val="0"/>
        </w:rPr>
        <w:t xml:space="preserve">s prvou </w:t>
      </w:r>
      <w:r w:rsidR="00480598" w:rsidRPr="00283A5D">
        <w:rPr>
          <w:noProof w:val="0"/>
        </w:rPr>
        <w:t>(16</w:t>
      </w:r>
      <w:r w:rsidR="005E3C5D" w:rsidRPr="00283A5D">
        <w:rPr>
          <w:noProof w:val="0"/>
        </w:rPr>
        <w:t> </w:t>
      </w:r>
      <w:r w:rsidR="00480598" w:rsidRPr="00283A5D">
        <w:rPr>
          <w:noProof w:val="0"/>
        </w:rPr>
        <w:t>mg/kg</w:t>
      </w:r>
      <w:r w:rsidR="00FE16AE" w:rsidRPr="00283A5D">
        <w:rPr>
          <w:noProof w:val="0"/>
        </w:rPr>
        <w:t>,</w:t>
      </w:r>
      <w:r w:rsidR="00480598" w:rsidRPr="00283A5D">
        <w:rPr>
          <w:noProof w:val="0"/>
        </w:rPr>
        <w:t xml:space="preserve"> 1.</w:t>
      </w:r>
      <w:r w:rsidR="005E3C5D" w:rsidRPr="00283A5D">
        <w:rPr>
          <w:noProof w:val="0"/>
        </w:rPr>
        <w:t> </w:t>
      </w:r>
      <w:r w:rsidR="00480598" w:rsidRPr="00283A5D">
        <w:rPr>
          <w:noProof w:val="0"/>
        </w:rPr>
        <w:t xml:space="preserve">týždeň) </w:t>
      </w:r>
      <w:r w:rsidRPr="00283A5D">
        <w:rPr>
          <w:noProof w:val="0"/>
        </w:rPr>
        <w:t xml:space="preserve">infúziou </w:t>
      </w:r>
      <w:r w:rsidR="0042408B" w:rsidRPr="00283A5D">
        <w:rPr>
          <w:noProof w:val="0"/>
        </w:rPr>
        <w:t>DARZALEX</w:t>
      </w:r>
      <w:r w:rsidRPr="00283A5D">
        <w:rPr>
          <w:noProof w:val="0"/>
        </w:rPr>
        <w:t>U</w:t>
      </w:r>
      <w:r w:rsidR="0042408B" w:rsidRPr="00283A5D">
        <w:rPr>
          <w:noProof w:val="0"/>
        </w:rPr>
        <w:t>, 2</w:t>
      </w:r>
      <w:r w:rsidRPr="00283A5D">
        <w:rPr>
          <w:noProof w:val="0"/>
        </w:rPr>
        <w:t> </w:t>
      </w:r>
      <w:r w:rsidR="0042408B" w:rsidRPr="00283A5D">
        <w:rPr>
          <w:noProof w:val="0"/>
        </w:rPr>
        <w:t xml:space="preserve">% </w:t>
      </w:r>
      <w:r w:rsidR="00480598" w:rsidRPr="00283A5D">
        <w:rPr>
          <w:noProof w:val="0"/>
        </w:rPr>
        <w:t>s infúziou v 2.</w:t>
      </w:r>
      <w:r w:rsidR="005E3C5D" w:rsidRPr="00283A5D">
        <w:rPr>
          <w:noProof w:val="0"/>
        </w:rPr>
        <w:t> </w:t>
      </w:r>
      <w:r w:rsidR="00480598" w:rsidRPr="00283A5D">
        <w:rPr>
          <w:noProof w:val="0"/>
        </w:rPr>
        <w:t xml:space="preserve">týždni a </w:t>
      </w:r>
      <w:r w:rsidR="00DD73A5" w:rsidRPr="00283A5D">
        <w:rPr>
          <w:noProof w:val="0"/>
        </w:rPr>
        <w:t xml:space="preserve">kumulatívne </w:t>
      </w:r>
      <w:r w:rsidR="00642174" w:rsidRPr="00283A5D">
        <w:rPr>
          <w:noProof w:val="0"/>
        </w:rPr>
        <w:t>6 </w:t>
      </w:r>
      <w:r w:rsidR="00480598" w:rsidRPr="00283A5D">
        <w:rPr>
          <w:noProof w:val="0"/>
        </w:rPr>
        <w:t>% s nasledujúcimi infúziami. Menej ako 1</w:t>
      </w:r>
      <w:r w:rsidR="005E3C5D" w:rsidRPr="00283A5D">
        <w:rPr>
          <w:noProof w:val="0"/>
        </w:rPr>
        <w:t> </w:t>
      </w:r>
      <w:r w:rsidR="00480598" w:rsidRPr="00283A5D">
        <w:rPr>
          <w:noProof w:val="0"/>
        </w:rPr>
        <w:t>% pacientov malo reakciu súvisiacu s infúziou 3.</w:t>
      </w:r>
      <w:r w:rsidR="00DD73A5" w:rsidRPr="00283A5D">
        <w:rPr>
          <w:noProof w:val="0"/>
        </w:rPr>
        <w:t>/4.</w:t>
      </w:r>
      <w:r w:rsidR="005E3C5D" w:rsidRPr="00283A5D">
        <w:rPr>
          <w:noProof w:val="0"/>
        </w:rPr>
        <w:t> </w:t>
      </w:r>
      <w:r w:rsidR="00480598" w:rsidRPr="00283A5D">
        <w:rPr>
          <w:noProof w:val="0"/>
        </w:rPr>
        <w:t>stupňa s infúziou v 2.</w:t>
      </w:r>
      <w:r w:rsidR="005E3C5D" w:rsidRPr="00283A5D">
        <w:rPr>
          <w:noProof w:val="0"/>
        </w:rPr>
        <w:t> </w:t>
      </w:r>
      <w:r w:rsidR="00480598" w:rsidRPr="00283A5D">
        <w:rPr>
          <w:noProof w:val="0"/>
        </w:rPr>
        <w:t>týždni alebo nasledujúcimi infúziami</w:t>
      </w:r>
      <w:r w:rsidR="004E4EFB" w:rsidRPr="00283A5D">
        <w:rPr>
          <w:noProof w:val="0"/>
        </w:rPr>
        <w:t>.</w:t>
      </w:r>
    </w:p>
    <w:p w14:paraId="7F59D6AA" w14:textId="77777777" w:rsidR="002A2842" w:rsidRPr="00283A5D" w:rsidRDefault="002A2842" w:rsidP="001A3060">
      <w:pPr>
        <w:rPr>
          <w:noProof w:val="0"/>
        </w:rPr>
      </w:pPr>
    </w:p>
    <w:p w14:paraId="66121AD3" w14:textId="77777777" w:rsidR="0042408B" w:rsidRPr="00283A5D" w:rsidRDefault="00D0672E" w:rsidP="001A3060">
      <w:pPr>
        <w:rPr>
          <w:noProof w:val="0"/>
        </w:rPr>
      </w:pPr>
      <w:r w:rsidRPr="00283A5D">
        <w:rPr>
          <w:noProof w:val="0"/>
        </w:rPr>
        <w:t>Medián času do nástupu reakcie bol 1,</w:t>
      </w:r>
      <w:r w:rsidR="00DD73A5" w:rsidRPr="00283A5D">
        <w:rPr>
          <w:noProof w:val="0"/>
        </w:rPr>
        <w:t>5 </w:t>
      </w:r>
      <w:r w:rsidR="0042408B" w:rsidRPr="00283A5D">
        <w:rPr>
          <w:noProof w:val="0"/>
        </w:rPr>
        <w:t>ho</w:t>
      </w:r>
      <w:r w:rsidRPr="00283A5D">
        <w:rPr>
          <w:noProof w:val="0"/>
        </w:rPr>
        <w:t>diny</w:t>
      </w:r>
      <w:r w:rsidR="0042408B" w:rsidRPr="00283A5D">
        <w:rPr>
          <w:noProof w:val="0"/>
        </w:rPr>
        <w:t xml:space="preserve"> (</w:t>
      </w:r>
      <w:r w:rsidR="008924CE" w:rsidRPr="00283A5D">
        <w:rPr>
          <w:noProof w:val="0"/>
        </w:rPr>
        <w:t>rozpätie</w:t>
      </w:r>
      <w:r w:rsidR="00356895" w:rsidRPr="00283A5D">
        <w:rPr>
          <w:noProof w:val="0"/>
        </w:rPr>
        <w:t>: 0</w:t>
      </w:r>
      <w:r w:rsidR="0042408B" w:rsidRPr="00283A5D">
        <w:rPr>
          <w:noProof w:val="0"/>
        </w:rPr>
        <w:t xml:space="preserve"> </w:t>
      </w:r>
      <w:r w:rsidR="00356895" w:rsidRPr="00283A5D">
        <w:rPr>
          <w:noProof w:val="0"/>
        </w:rPr>
        <w:t>až 72,</w:t>
      </w:r>
      <w:r w:rsidR="0042408B" w:rsidRPr="00283A5D">
        <w:rPr>
          <w:noProof w:val="0"/>
        </w:rPr>
        <w:t>8 ho</w:t>
      </w:r>
      <w:r w:rsidR="00356895" w:rsidRPr="00283A5D">
        <w:rPr>
          <w:noProof w:val="0"/>
        </w:rPr>
        <w:t>dín</w:t>
      </w:r>
      <w:r w:rsidR="0042408B" w:rsidRPr="00283A5D">
        <w:rPr>
          <w:noProof w:val="0"/>
        </w:rPr>
        <w:t xml:space="preserve">). </w:t>
      </w:r>
      <w:r w:rsidR="00974246" w:rsidRPr="00283A5D">
        <w:rPr>
          <w:noProof w:val="0"/>
        </w:rPr>
        <w:t>Výskyt modifikácií</w:t>
      </w:r>
      <w:r w:rsidR="00B82D1A" w:rsidRPr="00283A5D">
        <w:rPr>
          <w:noProof w:val="0"/>
        </w:rPr>
        <w:t xml:space="preserve"> </w:t>
      </w:r>
      <w:r w:rsidR="00974246" w:rsidRPr="00283A5D">
        <w:rPr>
          <w:noProof w:val="0"/>
        </w:rPr>
        <w:t>bol v dôsledku</w:t>
      </w:r>
      <w:r w:rsidR="00356895" w:rsidRPr="00283A5D">
        <w:rPr>
          <w:noProof w:val="0"/>
        </w:rPr>
        <w:t xml:space="preserve"> reakci</w:t>
      </w:r>
      <w:r w:rsidR="00974246" w:rsidRPr="00283A5D">
        <w:rPr>
          <w:noProof w:val="0"/>
        </w:rPr>
        <w:t>í</w:t>
      </w:r>
      <w:r w:rsidR="00356895" w:rsidRPr="00283A5D">
        <w:rPr>
          <w:noProof w:val="0"/>
        </w:rPr>
        <w:t xml:space="preserve"> </w:t>
      </w:r>
      <w:r w:rsidR="00642174" w:rsidRPr="00283A5D">
        <w:rPr>
          <w:noProof w:val="0"/>
        </w:rPr>
        <w:t>36 </w:t>
      </w:r>
      <w:r w:rsidR="00356895" w:rsidRPr="00283A5D">
        <w:rPr>
          <w:noProof w:val="0"/>
        </w:rPr>
        <w:t xml:space="preserve">%. Medián trvania infúzie </w:t>
      </w:r>
      <w:r w:rsidR="00480598" w:rsidRPr="00283A5D">
        <w:rPr>
          <w:noProof w:val="0"/>
        </w:rPr>
        <w:t xml:space="preserve">16 mg/kg </w:t>
      </w:r>
      <w:r w:rsidR="00FE16AE" w:rsidRPr="00283A5D">
        <w:rPr>
          <w:noProof w:val="0"/>
        </w:rPr>
        <w:t>bol</w:t>
      </w:r>
      <w:r w:rsidR="00480598" w:rsidRPr="00283A5D">
        <w:rPr>
          <w:noProof w:val="0"/>
        </w:rPr>
        <w:t xml:space="preserve"> </w:t>
      </w:r>
      <w:r w:rsidR="00FE16AE" w:rsidRPr="00283A5D">
        <w:rPr>
          <w:noProof w:val="0"/>
        </w:rPr>
        <w:t>pre</w:t>
      </w:r>
      <w:r w:rsidR="00480598" w:rsidRPr="00283A5D">
        <w:rPr>
          <w:noProof w:val="0"/>
        </w:rPr>
        <w:t xml:space="preserve"> 1.</w:t>
      </w:r>
      <w:r w:rsidR="003F1025" w:rsidRPr="00283A5D">
        <w:rPr>
          <w:noProof w:val="0"/>
        </w:rPr>
        <w:t> </w:t>
      </w:r>
      <w:r w:rsidR="00FE16AE" w:rsidRPr="00283A5D">
        <w:rPr>
          <w:noProof w:val="0"/>
        </w:rPr>
        <w:t>t</w:t>
      </w:r>
      <w:r w:rsidR="00480598" w:rsidRPr="00283A5D">
        <w:rPr>
          <w:noProof w:val="0"/>
        </w:rPr>
        <w:t>ýžd</w:t>
      </w:r>
      <w:r w:rsidR="00FE16AE" w:rsidRPr="00283A5D">
        <w:rPr>
          <w:noProof w:val="0"/>
        </w:rPr>
        <w:t>eň 7 hodín</w:t>
      </w:r>
      <w:r w:rsidR="00480598" w:rsidRPr="00283A5D">
        <w:rPr>
          <w:noProof w:val="0"/>
        </w:rPr>
        <w:t xml:space="preserve">, </w:t>
      </w:r>
      <w:r w:rsidR="00FE16AE" w:rsidRPr="00283A5D">
        <w:rPr>
          <w:noProof w:val="0"/>
        </w:rPr>
        <w:t xml:space="preserve">pre </w:t>
      </w:r>
      <w:r w:rsidR="00480598" w:rsidRPr="00283A5D">
        <w:rPr>
          <w:noProof w:val="0"/>
        </w:rPr>
        <w:t>2.</w:t>
      </w:r>
      <w:r w:rsidR="003F1025" w:rsidRPr="00283A5D">
        <w:rPr>
          <w:noProof w:val="0"/>
        </w:rPr>
        <w:t> </w:t>
      </w:r>
      <w:r w:rsidR="00480598" w:rsidRPr="00283A5D">
        <w:rPr>
          <w:noProof w:val="0"/>
        </w:rPr>
        <w:t>týžd</w:t>
      </w:r>
      <w:r w:rsidR="00FE16AE" w:rsidRPr="00283A5D">
        <w:rPr>
          <w:noProof w:val="0"/>
        </w:rPr>
        <w:t>eň</w:t>
      </w:r>
      <w:r w:rsidR="00480598" w:rsidRPr="00283A5D">
        <w:rPr>
          <w:noProof w:val="0"/>
        </w:rPr>
        <w:t xml:space="preserve"> </w:t>
      </w:r>
      <w:r w:rsidR="003F1025" w:rsidRPr="00283A5D">
        <w:rPr>
          <w:noProof w:val="0"/>
        </w:rPr>
        <w:t>4 </w:t>
      </w:r>
      <w:r w:rsidR="00FE16AE" w:rsidRPr="00283A5D">
        <w:rPr>
          <w:noProof w:val="0"/>
        </w:rPr>
        <w:t xml:space="preserve">hodiny </w:t>
      </w:r>
      <w:r w:rsidR="00480598" w:rsidRPr="00283A5D">
        <w:rPr>
          <w:noProof w:val="0"/>
        </w:rPr>
        <w:t>a pre následné infúzie 3</w:t>
      </w:r>
      <w:r w:rsidR="003F1025" w:rsidRPr="00283A5D">
        <w:rPr>
          <w:noProof w:val="0"/>
        </w:rPr>
        <w:t> </w:t>
      </w:r>
      <w:r w:rsidR="00480598" w:rsidRPr="00283A5D">
        <w:rPr>
          <w:noProof w:val="0"/>
        </w:rPr>
        <w:t>hodiny</w:t>
      </w:r>
      <w:r w:rsidR="00356895" w:rsidRPr="00283A5D">
        <w:rPr>
          <w:noProof w:val="0"/>
        </w:rPr>
        <w:t>.</w:t>
      </w:r>
    </w:p>
    <w:p w14:paraId="5F9C0371" w14:textId="3631C8F5" w:rsidR="0042408B" w:rsidRPr="00283A5D" w:rsidRDefault="00356895" w:rsidP="001A3060">
      <w:pPr>
        <w:rPr>
          <w:noProof w:val="0"/>
        </w:rPr>
      </w:pPr>
      <w:r w:rsidRPr="00283A5D">
        <w:rPr>
          <w:noProof w:val="0"/>
        </w:rPr>
        <w:lastRenderedPageBreak/>
        <w:t>Závažné reakcie súvisiace s</w:t>
      </w:r>
      <w:r w:rsidR="00A50989" w:rsidRPr="00283A5D">
        <w:rPr>
          <w:noProof w:val="0"/>
        </w:rPr>
        <w:t> </w:t>
      </w:r>
      <w:r w:rsidRPr="00283A5D">
        <w:rPr>
          <w:noProof w:val="0"/>
        </w:rPr>
        <w:t>infúziou zahŕňali bronchospazmus</w:t>
      </w:r>
      <w:r w:rsidR="0042408B" w:rsidRPr="00283A5D">
        <w:rPr>
          <w:noProof w:val="0"/>
        </w:rPr>
        <w:t>, dyspno</w:t>
      </w:r>
      <w:r w:rsidRPr="00283A5D">
        <w:rPr>
          <w:noProof w:val="0"/>
        </w:rPr>
        <w:t>e</w:t>
      </w:r>
      <w:r w:rsidR="0042408B" w:rsidRPr="00283A5D">
        <w:rPr>
          <w:noProof w:val="0"/>
        </w:rPr>
        <w:t xml:space="preserve">, </w:t>
      </w:r>
      <w:r w:rsidRPr="00283A5D">
        <w:rPr>
          <w:noProof w:val="0"/>
        </w:rPr>
        <w:t>laryngeá</w:t>
      </w:r>
      <w:r w:rsidR="0042408B" w:rsidRPr="00283A5D">
        <w:rPr>
          <w:noProof w:val="0"/>
        </w:rPr>
        <w:t>l</w:t>
      </w:r>
      <w:r w:rsidRPr="00283A5D">
        <w:rPr>
          <w:noProof w:val="0"/>
        </w:rPr>
        <w:t>ny edém, pľúcny edém,</w:t>
      </w:r>
      <w:r w:rsidR="00DC4D94">
        <w:rPr>
          <w:noProof w:val="0"/>
          <w:szCs w:val="22"/>
        </w:rPr>
        <w:t> očné nežiaduce reakcie (vrátane choroidálnej efúzie, akútnej myopie a akútneho glaukómu s uzavretým uhlom)</w:t>
      </w:r>
      <w:r w:rsidR="00DC4D94" w:rsidRPr="00283A5D">
        <w:rPr>
          <w:noProof w:val="0"/>
          <w:szCs w:val="22"/>
        </w:rPr>
        <w:t>.</w:t>
      </w:r>
      <w:r w:rsidR="00D6194F" w:rsidRPr="00283A5D">
        <w:rPr>
          <w:noProof w:val="0"/>
        </w:rPr>
        <w:t>hypoxiu</w:t>
      </w:r>
      <w:r w:rsidR="0042408B" w:rsidRPr="00283A5D">
        <w:rPr>
          <w:noProof w:val="0"/>
        </w:rPr>
        <w:t xml:space="preserve"> a</w:t>
      </w:r>
      <w:r w:rsidR="00DC4D94">
        <w:rPr>
          <w:noProof w:val="0"/>
        </w:rPr>
        <w:t> </w:t>
      </w:r>
      <w:r w:rsidR="0042408B" w:rsidRPr="00283A5D">
        <w:rPr>
          <w:noProof w:val="0"/>
        </w:rPr>
        <w:t>hyperten</w:t>
      </w:r>
      <w:r w:rsidR="00D6194F" w:rsidRPr="00283A5D">
        <w:rPr>
          <w:noProof w:val="0"/>
        </w:rPr>
        <w:t>ziu</w:t>
      </w:r>
      <w:r w:rsidR="0042408B" w:rsidRPr="00283A5D">
        <w:rPr>
          <w:noProof w:val="0"/>
        </w:rPr>
        <w:t xml:space="preserve">. </w:t>
      </w:r>
      <w:r w:rsidR="00A63EC0" w:rsidRPr="00283A5D">
        <w:rPr>
          <w:noProof w:val="0"/>
        </w:rPr>
        <w:t>Ďalšie nežiaduce reakcie súvisiace s</w:t>
      </w:r>
      <w:r w:rsidR="00DC4D94">
        <w:rPr>
          <w:noProof w:val="0"/>
        </w:rPr>
        <w:t> </w:t>
      </w:r>
      <w:r w:rsidR="00A63EC0" w:rsidRPr="00283A5D">
        <w:rPr>
          <w:noProof w:val="0"/>
        </w:rPr>
        <w:t xml:space="preserve">infúziou </w:t>
      </w:r>
      <w:r w:rsidR="00B82D1A" w:rsidRPr="00283A5D">
        <w:rPr>
          <w:noProof w:val="0"/>
        </w:rPr>
        <w:t xml:space="preserve">zahŕňali </w:t>
      </w:r>
      <w:r w:rsidR="00A63EC0" w:rsidRPr="00283A5D">
        <w:rPr>
          <w:noProof w:val="0"/>
        </w:rPr>
        <w:t xml:space="preserve">upchatie nosa, kašeľ, </w:t>
      </w:r>
      <w:r w:rsidR="00B82D1A" w:rsidRPr="00283A5D">
        <w:rPr>
          <w:noProof w:val="0"/>
        </w:rPr>
        <w:t>triašku</w:t>
      </w:r>
      <w:r w:rsidR="00A63EC0" w:rsidRPr="00283A5D">
        <w:rPr>
          <w:noProof w:val="0"/>
        </w:rPr>
        <w:t xml:space="preserve">, podráždenie hrdla, </w:t>
      </w:r>
      <w:r w:rsidR="00DC4D94">
        <w:rPr>
          <w:noProof w:val="0"/>
        </w:rPr>
        <w:t xml:space="preserve">rozmazané videnie, </w:t>
      </w:r>
      <w:r w:rsidR="00A63EC0" w:rsidRPr="00283A5D">
        <w:rPr>
          <w:noProof w:val="0"/>
        </w:rPr>
        <w:t>vracanie a</w:t>
      </w:r>
      <w:r w:rsidR="00A50989" w:rsidRPr="00283A5D">
        <w:rPr>
          <w:noProof w:val="0"/>
        </w:rPr>
        <w:t> </w:t>
      </w:r>
      <w:r w:rsidR="00B82D1A" w:rsidRPr="00283A5D">
        <w:rPr>
          <w:noProof w:val="0"/>
        </w:rPr>
        <w:t xml:space="preserve">nauzeu </w:t>
      </w:r>
      <w:r w:rsidR="00CE4712" w:rsidRPr="00283A5D">
        <w:rPr>
          <w:noProof w:val="0"/>
        </w:rPr>
        <w:t>(pozri časť 4.4)</w:t>
      </w:r>
      <w:r w:rsidR="0042408B" w:rsidRPr="00283A5D">
        <w:rPr>
          <w:noProof w:val="0"/>
        </w:rPr>
        <w:t>.</w:t>
      </w:r>
    </w:p>
    <w:p w14:paraId="7F3CEA60" w14:textId="77777777" w:rsidR="00A463C9" w:rsidRPr="00283A5D" w:rsidRDefault="00A463C9" w:rsidP="001A3060">
      <w:pPr>
        <w:rPr>
          <w:noProof w:val="0"/>
          <w:lang w:eastAsia="en-GB"/>
        </w:rPr>
      </w:pPr>
    </w:p>
    <w:p w14:paraId="5EF86D65" w14:textId="77777777" w:rsidR="00642174" w:rsidRPr="00283A5D" w:rsidRDefault="00642174" w:rsidP="001A3060">
      <w:pPr>
        <w:rPr>
          <w:noProof w:val="0"/>
        </w:rPr>
      </w:pPr>
      <w:r w:rsidRPr="00283A5D">
        <w:rPr>
          <w:noProof w:val="0"/>
        </w:rPr>
        <w:t>Keď bolo dávkovanie DARZALEXU prerušené v</w:t>
      </w:r>
      <w:r w:rsidR="00FE1BFF" w:rsidRPr="00283A5D">
        <w:rPr>
          <w:noProof w:val="0"/>
        </w:rPr>
        <w:t> </w:t>
      </w:r>
      <w:r w:rsidRPr="00283A5D">
        <w:rPr>
          <w:noProof w:val="0"/>
        </w:rPr>
        <w:t>súvislosti s</w:t>
      </w:r>
      <w:r w:rsidR="00FE1BFF" w:rsidRPr="00283A5D">
        <w:rPr>
          <w:noProof w:val="0"/>
        </w:rPr>
        <w:t> </w:t>
      </w:r>
      <w:r w:rsidRPr="00283A5D">
        <w:rPr>
          <w:noProof w:val="0"/>
        </w:rPr>
        <w:t xml:space="preserve">ASCT (štúdia MMY3006) </w:t>
      </w:r>
      <w:r w:rsidR="00974246" w:rsidRPr="00283A5D">
        <w:rPr>
          <w:noProof w:val="0"/>
        </w:rPr>
        <w:t>s </w:t>
      </w:r>
      <w:r w:rsidRPr="00283A5D">
        <w:rPr>
          <w:noProof w:val="0"/>
        </w:rPr>
        <w:t>medián</w:t>
      </w:r>
      <w:r w:rsidR="00974246" w:rsidRPr="00283A5D">
        <w:rPr>
          <w:noProof w:val="0"/>
        </w:rPr>
        <w:t>om</w:t>
      </w:r>
      <w:r w:rsidRPr="00283A5D">
        <w:rPr>
          <w:noProof w:val="0"/>
        </w:rPr>
        <w:t xml:space="preserve"> 3,75 (rozsah: 2,4; 6,9) mesiaca, po opätovnom začatí liečby DARZALEXOM bol výskyt </w:t>
      </w:r>
      <w:r w:rsidR="00FE1BFF" w:rsidRPr="00283A5D">
        <w:rPr>
          <w:noProof w:val="0"/>
        </w:rPr>
        <w:t>reakcií súvisiacich s infúziou</w:t>
      </w:r>
      <w:r w:rsidRPr="00283A5D">
        <w:rPr>
          <w:noProof w:val="0"/>
        </w:rPr>
        <w:t xml:space="preserve"> 11 % pri prvej infúzii po ASCT. Rýchlosť infúzie/objem roztoku použité pri opätovnom začatí podávania infúzie boli rovnaké, aké sa použili pr</w:t>
      </w:r>
      <w:r w:rsidR="00974246" w:rsidRPr="00283A5D">
        <w:rPr>
          <w:noProof w:val="0"/>
        </w:rPr>
        <w:t>i</w:t>
      </w:r>
      <w:r w:rsidRPr="00283A5D">
        <w:rPr>
          <w:noProof w:val="0"/>
        </w:rPr>
        <w:t xml:space="preserve"> posledn</w:t>
      </w:r>
      <w:r w:rsidR="00974246" w:rsidRPr="00283A5D">
        <w:rPr>
          <w:noProof w:val="0"/>
        </w:rPr>
        <w:t>ej</w:t>
      </w:r>
      <w:r w:rsidRPr="00283A5D">
        <w:rPr>
          <w:noProof w:val="0"/>
        </w:rPr>
        <w:t xml:space="preserve"> infúzi</w:t>
      </w:r>
      <w:r w:rsidR="00974246" w:rsidRPr="00283A5D">
        <w:rPr>
          <w:noProof w:val="0"/>
        </w:rPr>
        <w:t>i</w:t>
      </w:r>
      <w:r w:rsidRPr="00283A5D">
        <w:rPr>
          <w:noProof w:val="0"/>
        </w:rPr>
        <w:t xml:space="preserve"> DARZALEXU pred prerušením z</w:t>
      </w:r>
      <w:r w:rsidR="00FE1BFF" w:rsidRPr="00283A5D">
        <w:rPr>
          <w:noProof w:val="0"/>
        </w:rPr>
        <w:t> </w:t>
      </w:r>
      <w:r w:rsidRPr="00283A5D">
        <w:rPr>
          <w:noProof w:val="0"/>
        </w:rPr>
        <w:t xml:space="preserve">dôvodu ASCT. </w:t>
      </w:r>
      <w:r w:rsidR="00FE1BFF" w:rsidRPr="00283A5D">
        <w:rPr>
          <w:noProof w:val="0"/>
        </w:rPr>
        <w:t>Reakcie súvisiace s infúziou</w:t>
      </w:r>
      <w:r w:rsidRPr="00283A5D">
        <w:rPr>
          <w:noProof w:val="0"/>
        </w:rPr>
        <w:t>, ktoré sa vyskytli pri opätovnom začatí podávania DARZALEXU po ASCT, boli z hľadiska príznakov a závažnosti (</w:t>
      </w:r>
      <w:r w:rsidR="00FE1BFF" w:rsidRPr="00283A5D">
        <w:rPr>
          <w:noProof w:val="0"/>
        </w:rPr>
        <w:t xml:space="preserve">3./4. </w:t>
      </w:r>
      <w:r w:rsidRPr="00283A5D">
        <w:rPr>
          <w:noProof w:val="0"/>
        </w:rPr>
        <w:t>stupeň: &lt;</w:t>
      </w:r>
      <w:r w:rsidR="00FE1BFF" w:rsidRPr="00283A5D">
        <w:rPr>
          <w:noProof w:val="0"/>
        </w:rPr>
        <w:t> </w:t>
      </w:r>
      <w:r w:rsidRPr="00283A5D">
        <w:rPr>
          <w:noProof w:val="0"/>
        </w:rPr>
        <w:t>1 %) konzistentné s</w:t>
      </w:r>
      <w:r w:rsidR="00FE1BFF" w:rsidRPr="00283A5D">
        <w:rPr>
          <w:noProof w:val="0"/>
        </w:rPr>
        <w:t> </w:t>
      </w:r>
      <w:r w:rsidRPr="00283A5D">
        <w:rPr>
          <w:noProof w:val="0"/>
        </w:rPr>
        <w:t>tými, ktoré boli hlásené v predchádzajúcich štúdiách pri infúziách v</w:t>
      </w:r>
      <w:r w:rsidR="00FE1BFF" w:rsidRPr="00283A5D">
        <w:rPr>
          <w:noProof w:val="0"/>
        </w:rPr>
        <w:t> </w:t>
      </w:r>
      <w:r w:rsidRPr="00283A5D">
        <w:rPr>
          <w:noProof w:val="0"/>
        </w:rPr>
        <w:t>2. týždni alebo pri nasledujúcich infúziách.</w:t>
      </w:r>
    </w:p>
    <w:p w14:paraId="7B8993BB" w14:textId="77777777" w:rsidR="00642174" w:rsidRPr="00283A5D" w:rsidRDefault="00642174" w:rsidP="001A3060">
      <w:pPr>
        <w:rPr>
          <w:noProof w:val="0"/>
          <w:lang w:eastAsia="en-GB"/>
        </w:rPr>
      </w:pPr>
    </w:p>
    <w:p w14:paraId="67F5572E" w14:textId="77777777" w:rsidR="00790211" w:rsidRPr="00283A5D" w:rsidRDefault="00790211" w:rsidP="001A3060">
      <w:pPr>
        <w:rPr>
          <w:bCs/>
          <w:noProof w:val="0"/>
        </w:rPr>
      </w:pPr>
      <w:r w:rsidRPr="00283A5D">
        <w:rPr>
          <w:noProof w:val="0"/>
        </w:rPr>
        <w:t>V štúdii MMY1001 sa pacientom, ktorí dostávali kombinovanú liečbu daratumumabom (n</w:t>
      </w:r>
      <w:r w:rsidR="00087A74" w:rsidRPr="00283A5D">
        <w:rPr>
          <w:noProof w:val="0"/>
        </w:rPr>
        <w:t> </w:t>
      </w:r>
      <w:r w:rsidRPr="00283A5D">
        <w:rPr>
          <w:noProof w:val="0"/>
        </w:rPr>
        <w:t>=</w:t>
      </w:r>
      <w:r w:rsidR="00087A74" w:rsidRPr="00283A5D">
        <w:rPr>
          <w:noProof w:val="0"/>
        </w:rPr>
        <w:t> </w:t>
      </w:r>
      <w:r w:rsidRPr="00283A5D">
        <w:rPr>
          <w:noProof w:val="0"/>
        </w:rPr>
        <w:t>97), podávala prvá dávka daratumumabu 16</w:t>
      </w:r>
      <w:r w:rsidR="005E3C5D" w:rsidRPr="00283A5D">
        <w:rPr>
          <w:noProof w:val="0"/>
        </w:rPr>
        <w:t> </w:t>
      </w:r>
      <w:r w:rsidRPr="00283A5D">
        <w:rPr>
          <w:noProof w:val="0"/>
        </w:rPr>
        <w:t>mg/kg v 1. týždni rozdelená na dva dni, t.</w:t>
      </w:r>
      <w:r w:rsidR="00087A74" w:rsidRPr="00283A5D">
        <w:rPr>
          <w:noProof w:val="0"/>
        </w:rPr>
        <w:t> </w:t>
      </w:r>
      <w:r w:rsidRPr="00283A5D">
        <w:rPr>
          <w:noProof w:val="0"/>
        </w:rPr>
        <w:t>j. 8</w:t>
      </w:r>
      <w:r w:rsidR="005E3C5D" w:rsidRPr="00283A5D">
        <w:rPr>
          <w:noProof w:val="0"/>
        </w:rPr>
        <w:t> </w:t>
      </w:r>
      <w:r w:rsidRPr="00283A5D">
        <w:rPr>
          <w:noProof w:val="0"/>
        </w:rPr>
        <w:t>mg/kg v</w:t>
      </w:r>
      <w:r w:rsidR="00087A74" w:rsidRPr="00283A5D">
        <w:rPr>
          <w:noProof w:val="0"/>
        </w:rPr>
        <w:t> </w:t>
      </w:r>
      <w:r w:rsidRPr="00283A5D">
        <w:rPr>
          <w:noProof w:val="0"/>
        </w:rPr>
        <w:t>1.</w:t>
      </w:r>
      <w:r w:rsidR="005E3C5D" w:rsidRPr="00283A5D">
        <w:rPr>
          <w:noProof w:val="0"/>
        </w:rPr>
        <w:t> </w:t>
      </w:r>
      <w:r w:rsidRPr="00283A5D">
        <w:rPr>
          <w:noProof w:val="0"/>
        </w:rPr>
        <w:t>deň a 8</w:t>
      </w:r>
      <w:r w:rsidR="005E3C5D" w:rsidRPr="00283A5D">
        <w:rPr>
          <w:noProof w:val="0"/>
        </w:rPr>
        <w:t> </w:t>
      </w:r>
      <w:r w:rsidRPr="00283A5D">
        <w:rPr>
          <w:noProof w:val="0"/>
        </w:rPr>
        <w:t>mg/kg v 2.</w:t>
      </w:r>
      <w:r w:rsidR="005E3C5D" w:rsidRPr="00283A5D">
        <w:rPr>
          <w:noProof w:val="0"/>
        </w:rPr>
        <w:t> </w:t>
      </w:r>
      <w:r w:rsidRPr="00283A5D">
        <w:rPr>
          <w:noProof w:val="0"/>
        </w:rPr>
        <w:t xml:space="preserve">deň. </w:t>
      </w:r>
      <w:bookmarkStart w:id="7" w:name="_Hlk512327607"/>
      <w:bookmarkStart w:id="8" w:name="_Hlk516490738"/>
      <w:r w:rsidRPr="00283A5D">
        <w:rPr>
          <w:noProof w:val="0"/>
        </w:rPr>
        <w:t>Incidencia ktoréhokoľvek stupňa reakcií súvisiacich s infúziou bola 42</w:t>
      </w:r>
      <w:r w:rsidR="005E3C5D" w:rsidRPr="00283A5D">
        <w:rPr>
          <w:noProof w:val="0"/>
        </w:rPr>
        <w:t> </w:t>
      </w:r>
      <w:r w:rsidRPr="00283A5D">
        <w:rPr>
          <w:noProof w:val="0"/>
        </w:rPr>
        <w:t>%, pričom 36</w:t>
      </w:r>
      <w:r w:rsidR="005E3C5D" w:rsidRPr="00283A5D">
        <w:rPr>
          <w:noProof w:val="0"/>
        </w:rPr>
        <w:t> </w:t>
      </w:r>
      <w:r w:rsidRPr="00283A5D">
        <w:rPr>
          <w:noProof w:val="0"/>
        </w:rPr>
        <w:t>% pacientov malo reakcie súvisiace s infúziou v 1.</w:t>
      </w:r>
      <w:r w:rsidR="005E3C5D" w:rsidRPr="00283A5D">
        <w:rPr>
          <w:noProof w:val="0"/>
        </w:rPr>
        <w:t> </w:t>
      </w:r>
      <w:r w:rsidRPr="00283A5D">
        <w:rPr>
          <w:noProof w:val="0"/>
        </w:rPr>
        <w:t>deň 1. týždňa, 4</w:t>
      </w:r>
      <w:r w:rsidR="005E3C5D" w:rsidRPr="00283A5D">
        <w:rPr>
          <w:noProof w:val="0"/>
        </w:rPr>
        <w:t> </w:t>
      </w:r>
      <w:r w:rsidRPr="00283A5D">
        <w:rPr>
          <w:noProof w:val="0"/>
        </w:rPr>
        <w:t>% v 2.</w:t>
      </w:r>
      <w:r w:rsidR="005E3C5D" w:rsidRPr="00283A5D">
        <w:rPr>
          <w:noProof w:val="0"/>
        </w:rPr>
        <w:t> </w:t>
      </w:r>
      <w:r w:rsidRPr="00283A5D">
        <w:rPr>
          <w:noProof w:val="0"/>
        </w:rPr>
        <w:t>deň 1.</w:t>
      </w:r>
      <w:r w:rsidR="005E3C5D" w:rsidRPr="00283A5D">
        <w:rPr>
          <w:noProof w:val="0"/>
        </w:rPr>
        <w:t> </w:t>
      </w:r>
      <w:r w:rsidRPr="00283A5D">
        <w:rPr>
          <w:noProof w:val="0"/>
        </w:rPr>
        <w:t>týždňa a 8</w:t>
      </w:r>
      <w:r w:rsidR="005E3C5D" w:rsidRPr="00283A5D">
        <w:rPr>
          <w:noProof w:val="0"/>
        </w:rPr>
        <w:t> </w:t>
      </w:r>
      <w:r w:rsidRPr="00283A5D">
        <w:rPr>
          <w:noProof w:val="0"/>
        </w:rPr>
        <w:t>% s nasledujúcimi infúziami.</w:t>
      </w:r>
      <w:bookmarkEnd w:id="7"/>
      <w:r w:rsidRPr="00283A5D">
        <w:rPr>
          <w:noProof w:val="0"/>
        </w:rPr>
        <w:t xml:space="preserve"> Medián času do vzniku reakcie bol 1,8</w:t>
      </w:r>
      <w:r w:rsidR="005E3C5D" w:rsidRPr="00283A5D">
        <w:rPr>
          <w:noProof w:val="0"/>
        </w:rPr>
        <w:t> </w:t>
      </w:r>
      <w:r w:rsidRPr="00283A5D">
        <w:rPr>
          <w:noProof w:val="0"/>
        </w:rPr>
        <w:t>hodiny (rozsah: 0,1 až 5,4</w:t>
      </w:r>
      <w:r w:rsidR="005E3C5D" w:rsidRPr="00283A5D">
        <w:rPr>
          <w:noProof w:val="0"/>
        </w:rPr>
        <w:t> </w:t>
      </w:r>
      <w:r w:rsidRPr="00283A5D">
        <w:rPr>
          <w:noProof w:val="0"/>
        </w:rPr>
        <w:t>hodín). Incidencia prerušení infúzie z dôvodu reakcií bola 30 %. Medián trvania infúzie bol 4.2</w:t>
      </w:r>
      <w:r w:rsidR="005E3C5D" w:rsidRPr="00283A5D">
        <w:rPr>
          <w:noProof w:val="0"/>
        </w:rPr>
        <w:t> </w:t>
      </w:r>
      <w:r w:rsidRPr="00283A5D">
        <w:rPr>
          <w:noProof w:val="0"/>
        </w:rPr>
        <w:t>hodiny v 1. deň 1.</w:t>
      </w:r>
      <w:r w:rsidR="005E3C5D" w:rsidRPr="00283A5D">
        <w:rPr>
          <w:noProof w:val="0"/>
        </w:rPr>
        <w:t> </w:t>
      </w:r>
      <w:r w:rsidRPr="00283A5D">
        <w:rPr>
          <w:noProof w:val="0"/>
        </w:rPr>
        <w:t>týždňa, 4.2</w:t>
      </w:r>
      <w:r w:rsidR="005E3C5D" w:rsidRPr="00283A5D">
        <w:rPr>
          <w:noProof w:val="0"/>
        </w:rPr>
        <w:t> </w:t>
      </w:r>
      <w:r w:rsidRPr="00283A5D">
        <w:rPr>
          <w:noProof w:val="0"/>
        </w:rPr>
        <w:t>hodiny v 2.</w:t>
      </w:r>
      <w:r w:rsidR="005E3C5D" w:rsidRPr="00283A5D">
        <w:rPr>
          <w:noProof w:val="0"/>
        </w:rPr>
        <w:t> </w:t>
      </w:r>
      <w:r w:rsidRPr="00283A5D">
        <w:rPr>
          <w:noProof w:val="0"/>
        </w:rPr>
        <w:t>deň 1.</w:t>
      </w:r>
      <w:r w:rsidR="005E3C5D" w:rsidRPr="00283A5D">
        <w:rPr>
          <w:noProof w:val="0"/>
        </w:rPr>
        <w:t> </w:t>
      </w:r>
      <w:r w:rsidRPr="00283A5D">
        <w:rPr>
          <w:noProof w:val="0"/>
        </w:rPr>
        <w:t>týždňa a 3,4</w:t>
      </w:r>
      <w:r w:rsidR="005E3C5D" w:rsidRPr="00283A5D">
        <w:rPr>
          <w:noProof w:val="0"/>
        </w:rPr>
        <w:t> </w:t>
      </w:r>
      <w:r w:rsidRPr="00283A5D">
        <w:rPr>
          <w:noProof w:val="0"/>
        </w:rPr>
        <w:t>hodiny pre nasledujúce infúzie.</w:t>
      </w:r>
      <w:bookmarkEnd w:id="8"/>
    </w:p>
    <w:p w14:paraId="4A1E6F6E" w14:textId="77777777" w:rsidR="00FE16AE" w:rsidRPr="00283A5D" w:rsidRDefault="00FE16AE" w:rsidP="001A3060">
      <w:pPr>
        <w:rPr>
          <w:noProof w:val="0"/>
          <w:lang w:eastAsia="en-GB"/>
        </w:rPr>
      </w:pPr>
    </w:p>
    <w:p w14:paraId="0CA5A223" w14:textId="77777777" w:rsidR="0042408B" w:rsidRPr="00096BBE" w:rsidRDefault="009E758E" w:rsidP="001A3060">
      <w:pPr>
        <w:keepNext/>
        <w:rPr>
          <w:i/>
          <w:iCs/>
          <w:noProof w:val="0"/>
          <w:szCs w:val="22"/>
          <w:lang w:eastAsia="en-GB"/>
        </w:rPr>
      </w:pPr>
      <w:r w:rsidRPr="00096BBE">
        <w:rPr>
          <w:i/>
          <w:iCs/>
          <w:noProof w:val="0"/>
          <w:szCs w:val="22"/>
          <w:lang w:eastAsia="en-GB"/>
        </w:rPr>
        <w:t>Infekcie</w:t>
      </w:r>
    </w:p>
    <w:p w14:paraId="4949BDA7" w14:textId="77777777" w:rsidR="00980004" w:rsidRPr="00283A5D" w:rsidRDefault="00437E69" w:rsidP="001A3060">
      <w:pPr>
        <w:rPr>
          <w:noProof w:val="0"/>
          <w:szCs w:val="22"/>
          <w:lang w:eastAsia="en-GB"/>
        </w:rPr>
      </w:pPr>
      <w:r w:rsidRPr="00283A5D">
        <w:rPr>
          <w:noProof w:val="0"/>
          <w:szCs w:val="22"/>
          <w:lang w:eastAsia="en-GB"/>
        </w:rPr>
        <w:t>U</w:t>
      </w:r>
      <w:r w:rsidR="00A50989" w:rsidRPr="00283A5D">
        <w:rPr>
          <w:noProof w:val="0"/>
          <w:szCs w:val="22"/>
          <w:lang w:eastAsia="en-GB"/>
        </w:rPr>
        <w:t> </w:t>
      </w:r>
      <w:r w:rsidRPr="00283A5D">
        <w:rPr>
          <w:noProof w:val="0"/>
          <w:szCs w:val="22"/>
          <w:lang w:eastAsia="en-GB"/>
        </w:rPr>
        <w:t>pacientov dostávajúcich kombinovanú liečbu s</w:t>
      </w:r>
      <w:r w:rsidR="00A50989" w:rsidRPr="00283A5D">
        <w:rPr>
          <w:noProof w:val="0"/>
          <w:szCs w:val="22"/>
          <w:lang w:eastAsia="en-GB"/>
        </w:rPr>
        <w:t> </w:t>
      </w:r>
      <w:r w:rsidR="0042408B" w:rsidRPr="00283A5D">
        <w:rPr>
          <w:noProof w:val="0"/>
          <w:szCs w:val="22"/>
          <w:lang w:eastAsia="en-GB"/>
        </w:rPr>
        <w:t>DARZALEX</w:t>
      </w:r>
      <w:r w:rsidRPr="00283A5D">
        <w:rPr>
          <w:noProof w:val="0"/>
          <w:szCs w:val="22"/>
          <w:lang w:eastAsia="en-GB"/>
        </w:rPr>
        <w:t xml:space="preserve">OM boli hlásené infekcie 3. alebo 4. stupňa </w:t>
      </w:r>
      <w:r w:rsidR="00980004" w:rsidRPr="00283A5D">
        <w:rPr>
          <w:noProof w:val="0"/>
          <w:szCs w:val="22"/>
          <w:lang w:eastAsia="en-GB"/>
        </w:rPr>
        <w:t>nasledovne:</w:t>
      </w:r>
    </w:p>
    <w:p w14:paraId="2CFD9E90" w14:textId="41E228AB" w:rsidR="003E6A32" w:rsidRPr="00283A5D" w:rsidRDefault="003E6A32" w:rsidP="001A3060">
      <w:pPr>
        <w:rPr>
          <w:noProof w:val="0"/>
        </w:rPr>
      </w:pPr>
      <w:r w:rsidRPr="00283A5D">
        <w:rPr>
          <w:noProof w:val="0"/>
        </w:rPr>
        <w:t>Štúdie s</w:t>
      </w:r>
      <w:r w:rsidR="00087A74" w:rsidRPr="00283A5D">
        <w:rPr>
          <w:noProof w:val="0"/>
        </w:rPr>
        <w:t> </w:t>
      </w:r>
      <w:r w:rsidRPr="00283A5D">
        <w:rPr>
          <w:noProof w:val="0"/>
        </w:rPr>
        <w:t>pacientmi s</w:t>
      </w:r>
      <w:r w:rsidR="00087A74" w:rsidRPr="00283A5D">
        <w:rPr>
          <w:noProof w:val="0"/>
        </w:rPr>
        <w:t> </w:t>
      </w:r>
      <w:r w:rsidRPr="00283A5D">
        <w:rPr>
          <w:noProof w:val="0"/>
        </w:rPr>
        <w:t>re</w:t>
      </w:r>
      <w:r w:rsidR="007D06D0">
        <w:rPr>
          <w:noProof w:val="0"/>
        </w:rPr>
        <w:t>labujúcim</w:t>
      </w:r>
      <w:r w:rsidRPr="00283A5D">
        <w:rPr>
          <w:noProof w:val="0"/>
        </w:rPr>
        <w:t>/refraktérnym ochorením: DVd: 21</w:t>
      </w:r>
      <w:r w:rsidR="00087A74" w:rsidRPr="00283A5D">
        <w:rPr>
          <w:noProof w:val="0"/>
        </w:rPr>
        <w:t> </w:t>
      </w:r>
      <w:r w:rsidRPr="00283A5D">
        <w:rPr>
          <w:noProof w:val="0"/>
        </w:rPr>
        <w:t>%, Vd: 19</w:t>
      </w:r>
      <w:r w:rsidR="00087A74" w:rsidRPr="00283A5D">
        <w:rPr>
          <w:noProof w:val="0"/>
        </w:rPr>
        <w:t> </w:t>
      </w:r>
      <w:r w:rsidRPr="009E0E42">
        <w:rPr>
          <w:noProof w:val="0"/>
        </w:rPr>
        <w:t xml:space="preserve">%; DRd: </w:t>
      </w:r>
      <w:r w:rsidR="00F54592" w:rsidRPr="009E0E42">
        <w:t>28</w:t>
      </w:r>
      <w:r w:rsidR="00F54592" w:rsidRPr="009E0E42">
        <w:rPr>
          <w:noProof w:val="0"/>
        </w:rPr>
        <w:t> </w:t>
      </w:r>
      <w:r w:rsidRPr="009E0E42">
        <w:rPr>
          <w:noProof w:val="0"/>
        </w:rPr>
        <w:t>%,</w:t>
      </w:r>
      <w:r w:rsidRPr="00283A5D">
        <w:rPr>
          <w:noProof w:val="0"/>
        </w:rPr>
        <w:t xml:space="preserve"> Rd:</w:t>
      </w:r>
      <w:r w:rsidR="003524D8">
        <w:rPr>
          <w:noProof w:val="0"/>
        </w:rPr>
        <w:t> </w:t>
      </w:r>
      <w:r w:rsidRPr="00283A5D">
        <w:rPr>
          <w:noProof w:val="0"/>
        </w:rPr>
        <w:t>23</w:t>
      </w:r>
      <w:r w:rsidR="00087A74" w:rsidRPr="00283A5D">
        <w:rPr>
          <w:noProof w:val="0"/>
        </w:rPr>
        <w:t> </w:t>
      </w:r>
      <w:r w:rsidRPr="00283A5D">
        <w:rPr>
          <w:noProof w:val="0"/>
        </w:rPr>
        <w:t>%; DPd: 28</w:t>
      </w:r>
      <w:r w:rsidR="00087A74" w:rsidRPr="00283A5D">
        <w:rPr>
          <w:noProof w:val="0"/>
        </w:rPr>
        <w:t> </w:t>
      </w:r>
      <w:r w:rsidRPr="00283A5D">
        <w:rPr>
          <w:noProof w:val="0"/>
        </w:rPr>
        <w:t>%</w:t>
      </w:r>
    </w:p>
    <w:p w14:paraId="18B8CD90" w14:textId="2FCF536E" w:rsidR="004109A2" w:rsidRPr="00283A5D" w:rsidRDefault="003E6A32" w:rsidP="001A3060">
      <w:pPr>
        <w:rPr>
          <w:noProof w:val="0"/>
        </w:rPr>
      </w:pPr>
      <w:r w:rsidRPr="00283A5D">
        <w:rPr>
          <w:noProof w:val="0"/>
        </w:rPr>
        <w:t>Štúdie s</w:t>
      </w:r>
      <w:r w:rsidR="00087A74" w:rsidRPr="00283A5D">
        <w:rPr>
          <w:noProof w:val="0"/>
        </w:rPr>
        <w:t> </w:t>
      </w:r>
      <w:r w:rsidRPr="00283A5D">
        <w:rPr>
          <w:noProof w:val="0"/>
        </w:rPr>
        <w:t>pacientmi s</w:t>
      </w:r>
      <w:r w:rsidR="00087A74" w:rsidRPr="00283A5D">
        <w:rPr>
          <w:noProof w:val="0"/>
        </w:rPr>
        <w:t> </w:t>
      </w:r>
      <w:r w:rsidRPr="00283A5D">
        <w:rPr>
          <w:noProof w:val="0"/>
        </w:rPr>
        <w:t>novodiagnostikovaným ochorením: D</w:t>
      </w:r>
      <w:r w:rsidRPr="00283A5D">
        <w:rPr>
          <w:noProof w:val="0"/>
        </w:rPr>
        <w:noBreakHyphen/>
        <w:t>VMP: 23</w:t>
      </w:r>
      <w:r w:rsidR="00087A74" w:rsidRPr="00283A5D">
        <w:rPr>
          <w:noProof w:val="0"/>
        </w:rPr>
        <w:t> </w:t>
      </w:r>
      <w:r w:rsidRPr="00283A5D">
        <w:rPr>
          <w:noProof w:val="0"/>
        </w:rPr>
        <w:t>%, VMP: 15</w:t>
      </w:r>
      <w:r w:rsidR="00087A74" w:rsidRPr="00283A5D">
        <w:rPr>
          <w:noProof w:val="0"/>
        </w:rPr>
        <w:t> </w:t>
      </w:r>
      <w:r w:rsidRPr="00283A5D">
        <w:rPr>
          <w:noProof w:val="0"/>
        </w:rPr>
        <w:t>%;</w:t>
      </w:r>
      <w:bookmarkStart w:id="9" w:name="_Hlk534378867"/>
      <w:r w:rsidRPr="00283A5D">
        <w:rPr>
          <w:noProof w:val="0"/>
        </w:rPr>
        <w:t xml:space="preserve"> DRd: 32</w:t>
      </w:r>
      <w:r w:rsidR="00087A74" w:rsidRPr="00283A5D">
        <w:rPr>
          <w:noProof w:val="0"/>
        </w:rPr>
        <w:t> </w:t>
      </w:r>
      <w:r w:rsidRPr="00283A5D">
        <w:rPr>
          <w:noProof w:val="0"/>
        </w:rPr>
        <w:t>%, Rd:</w:t>
      </w:r>
      <w:r w:rsidR="003524D8">
        <w:rPr>
          <w:noProof w:val="0"/>
        </w:rPr>
        <w:t> </w:t>
      </w:r>
      <w:r w:rsidRPr="00283A5D">
        <w:rPr>
          <w:noProof w:val="0"/>
        </w:rPr>
        <w:t>23</w:t>
      </w:r>
      <w:r w:rsidR="00087A74" w:rsidRPr="00283A5D">
        <w:rPr>
          <w:noProof w:val="0"/>
        </w:rPr>
        <w:t> </w:t>
      </w:r>
      <w:r w:rsidRPr="00283A5D">
        <w:rPr>
          <w:noProof w:val="0"/>
        </w:rPr>
        <w:t>%</w:t>
      </w:r>
      <w:bookmarkEnd w:id="9"/>
      <w:r w:rsidR="00642174" w:rsidRPr="00283A5D">
        <w:rPr>
          <w:noProof w:val="0"/>
          <w:szCs w:val="22"/>
          <w:lang w:eastAsia="en-GB"/>
        </w:rPr>
        <w:t>;</w:t>
      </w:r>
      <w:r w:rsidR="00642174" w:rsidRPr="00012FBB">
        <w:t xml:space="preserve"> </w:t>
      </w:r>
      <w:r w:rsidR="00642174" w:rsidRPr="00283A5D">
        <w:rPr>
          <w:noProof w:val="0"/>
          <w:szCs w:val="22"/>
          <w:lang w:eastAsia="en-GB"/>
        </w:rPr>
        <w:t>D-VTd: 22</w:t>
      </w:r>
      <w:r w:rsidR="00FE1BFF" w:rsidRPr="00283A5D">
        <w:rPr>
          <w:noProof w:val="0"/>
          <w:szCs w:val="22"/>
          <w:lang w:eastAsia="en-GB"/>
        </w:rPr>
        <w:t> </w:t>
      </w:r>
      <w:r w:rsidR="00642174" w:rsidRPr="00283A5D">
        <w:rPr>
          <w:noProof w:val="0"/>
          <w:szCs w:val="22"/>
          <w:lang w:eastAsia="en-GB"/>
        </w:rPr>
        <w:t>%, VTd: 20</w:t>
      </w:r>
      <w:r w:rsidR="00FE1BFF" w:rsidRPr="00283A5D">
        <w:rPr>
          <w:noProof w:val="0"/>
          <w:szCs w:val="22"/>
          <w:lang w:eastAsia="en-GB"/>
        </w:rPr>
        <w:t> </w:t>
      </w:r>
      <w:r w:rsidR="00642174" w:rsidRPr="00283A5D">
        <w:rPr>
          <w:noProof w:val="0"/>
          <w:szCs w:val="22"/>
          <w:lang w:eastAsia="en-GB"/>
        </w:rPr>
        <w:t>%</w:t>
      </w:r>
      <w:r w:rsidRPr="00283A5D">
        <w:rPr>
          <w:noProof w:val="0"/>
        </w:rPr>
        <w:t>.</w:t>
      </w:r>
    </w:p>
    <w:p w14:paraId="04B2B939" w14:textId="3FC8C05D" w:rsidR="0042408B" w:rsidRDefault="003E6A32" w:rsidP="001A3060">
      <w:pPr>
        <w:rPr>
          <w:noProof w:val="0"/>
        </w:rPr>
      </w:pPr>
      <w:r w:rsidRPr="00283A5D">
        <w:rPr>
          <w:noProof w:val="0"/>
        </w:rPr>
        <w:t>Pneumónia bola najčastejšie hlásenou závažnou (3. alebo 4. stupeň) infekciou naprieč štúdiami.</w:t>
      </w:r>
      <w:r w:rsidR="004109A2" w:rsidRPr="00283A5D">
        <w:rPr>
          <w:noProof w:val="0"/>
        </w:rPr>
        <w:t xml:space="preserve"> </w:t>
      </w:r>
      <w:r w:rsidRPr="00283A5D">
        <w:rPr>
          <w:noProof w:val="0"/>
        </w:rPr>
        <w:t>V </w:t>
      </w:r>
      <w:r w:rsidR="00087A74" w:rsidRPr="00283A5D">
        <w:rPr>
          <w:noProof w:val="0"/>
        </w:rPr>
        <w:t xml:space="preserve">aktívne kontrolovaných </w:t>
      </w:r>
      <w:r w:rsidRPr="00283A5D">
        <w:rPr>
          <w:noProof w:val="0"/>
        </w:rPr>
        <w:t>štúdiách</w:t>
      </w:r>
      <w:r w:rsidR="00EB4562">
        <w:rPr>
          <w:noProof w:val="0"/>
        </w:rPr>
        <w:t xml:space="preserve"> </w:t>
      </w:r>
      <w:r w:rsidR="007321C5" w:rsidRPr="00283A5D">
        <w:rPr>
          <w:noProof w:val="0"/>
        </w:rPr>
        <w:t>ukonč</w:t>
      </w:r>
      <w:r w:rsidR="00EB4562">
        <w:rPr>
          <w:noProof w:val="0"/>
        </w:rPr>
        <w:t>ilo liečbu</w:t>
      </w:r>
      <w:r w:rsidRPr="00283A5D">
        <w:rPr>
          <w:noProof w:val="0"/>
        </w:rPr>
        <w:t xml:space="preserve"> z</w:t>
      </w:r>
      <w:r w:rsidR="00087A74" w:rsidRPr="00283A5D">
        <w:rPr>
          <w:noProof w:val="0"/>
        </w:rPr>
        <w:t> </w:t>
      </w:r>
      <w:r w:rsidRPr="00283A5D">
        <w:rPr>
          <w:noProof w:val="0"/>
        </w:rPr>
        <w:t>dôvodu infekcií</w:t>
      </w:r>
      <w:r w:rsidR="00AB0135">
        <w:rPr>
          <w:noProof w:val="0"/>
        </w:rPr>
        <w:t xml:space="preserve"> </w:t>
      </w:r>
      <w:r w:rsidRPr="00283A5D">
        <w:rPr>
          <w:noProof w:val="0"/>
        </w:rPr>
        <w:t>1 – 4 %</w:t>
      </w:r>
      <w:r w:rsidR="00AB0135">
        <w:rPr>
          <w:noProof w:val="0"/>
        </w:rPr>
        <w:t xml:space="preserve"> pacientov.</w:t>
      </w:r>
      <w:r w:rsidRPr="00283A5D">
        <w:rPr>
          <w:noProof w:val="0"/>
        </w:rPr>
        <w:t xml:space="preserve"> Fatálne infekcie b</w:t>
      </w:r>
      <w:r w:rsidR="007D06D0">
        <w:rPr>
          <w:noProof w:val="0"/>
        </w:rPr>
        <w:t>oli predovš</w:t>
      </w:r>
      <w:r w:rsidRPr="00283A5D">
        <w:rPr>
          <w:noProof w:val="0"/>
        </w:rPr>
        <w:t>etkým v</w:t>
      </w:r>
      <w:r w:rsidR="003237BE" w:rsidRPr="00283A5D">
        <w:rPr>
          <w:noProof w:val="0"/>
        </w:rPr>
        <w:t> </w:t>
      </w:r>
      <w:r w:rsidRPr="00283A5D">
        <w:rPr>
          <w:noProof w:val="0"/>
        </w:rPr>
        <w:t>dôsledku pneumónie a</w:t>
      </w:r>
      <w:r w:rsidR="00AB0135">
        <w:rPr>
          <w:noProof w:val="0"/>
        </w:rPr>
        <w:t> </w:t>
      </w:r>
      <w:r w:rsidRPr="00283A5D">
        <w:rPr>
          <w:noProof w:val="0"/>
        </w:rPr>
        <w:t>sepsy.</w:t>
      </w:r>
    </w:p>
    <w:p w14:paraId="61DDAD99" w14:textId="51AB1942" w:rsidR="00AB0135" w:rsidRDefault="00AB0135" w:rsidP="001A3060">
      <w:pPr>
        <w:rPr>
          <w:noProof w:val="0"/>
        </w:rPr>
      </w:pPr>
      <w:r>
        <w:rPr>
          <w:noProof w:val="0"/>
        </w:rPr>
        <w:t>U pacientov dostávajúcich kombinovanú liečbu s DARZALEXOM boli hlásené fatálne infekcie</w:t>
      </w:r>
      <w:r w:rsidR="00EB4562">
        <w:rPr>
          <w:noProof w:val="0"/>
        </w:rPr>
        <w:t xml:space="preserve"> 5.</w:t>
      </w:r>
      <w:r w:rsidR="003524D8">
        <w:rPr>
          <w:noProof w:val="0"/>
        </w:rPr>
        <w:t> </w:t>
      </w:r>
      <w:r w:rsidR="00EB4562">
        <w:rPr>
          <w:noProof w:val="0"/>
        </w:rPr>
        <w:t>stupňa</w:t>
      </w:r>
      <w:r>
        <w:rPr>
          <w:noProof w:val="0"/>
        </w:rPr>
        <w:t xml:space="preserve"> nasledovne:</w:t>
      </w:r>
    </w:p>
    <w:p w14:paraId="43CA3027" w14:textId="54DE944F" w:rsidR="00AB0135" w:rsidRDefault="00AB0135" w:rsidP="001A3060">
      <w:pPr>
        <w:rPr>
          <w:noProof w:val="0"/>
        </w:rPr>
      </w:pPr>
      <w:r>
        <w:rPr>
          <w:noProof w:val="0"/>
        </w:rPr>
        <w:t>Štúdie s pacientmi s </w:t>
      </w:r>
      <w:r w:rsidR="007D06D0">
        <w:rPr>
          <w:noProof w:val="0"/>
        </w:rPr>
        <w:t>relabu</w:t>
      </w:r>
      <w:r>
        <w:rPr>
          <w:noProof w:val="0"/>
        </w:rPr>
        <w:t>júcim/refraktérnym ochorením: DVd:</w:t>
      </w:r>
      <w:r w:rsidR="00582A00">
        <w:rPr>
          <w:noProof w:val="0"/>
        </w:rPr>
        <w:t> </w:t>
      </w:r>
      <w:r>
        <w:rPr>
          <w:noProof w:val="0"/>
        </w:rPr>
        <w:t>1</w:t>
      </w:r>
      <w:r w:rsidRPr="00283A5D">
        <w:rPr>
          <w:noProof w:val="0"/>
        </w:rPr>
        <w:t> </w:t>
      </w:r>
      <w:r>
        <w:rPr>
          <w:noProof w:val="0"/>
        </w:rPr>
        <w:t>%, Vd:</w:t>
      </w:r>
      <w:r w:rsidR="00582A00">
        <w:rPr>
          <w:noProof w:val="0"/>
        </w:rPr>
        <w:t> </w:t>
      </w:r>
      <w:r>
        <w:rPr>
          <w:noProof w:val="0"/>
        </w:rPr>
        <w:t>2</w:t>
      </w:r>
      <w:r w:rsidRPr="00283A5D">
        <w:rPr>
          <w:noProof w:val="0"/>
        </w:rPr>
        <w:t> </w:t>
      </w:r>
      <w:r>
        <w:rPr>
          <w:noProof w:val="0"/>
        </w:rPr>
        <w:t>%; DRd:</w:t>
      </w:r>
      <w:r w:rsidR="00582A00">
        <w:rPr>
          <w:noProof w:val="0"/>
        </w:rPr>
        <w:t> </w:t>
      </w:r>
      <w:r>
        <w:rPr>
          <w:noProof w:val="0"/>
        </w:rPr>
        <w:t>2</w:t>
      </w:r>
      <w:r w:rsidRPr="00283A5D">
        <w:rPr>
          <w:noProof w:val="0"/>
        </w:rPr>
        <w:t> </w:t>
      </w:r>
      <w:r>
        <w:rPr>
          <w:noProof w:val="0"/>
        </w:rPr>
        <w:t>%, Rd:</w:t>
      </w:r>
      <w:r w:rsidR="00582A00">
        <w:rPr>
          <w:noProof w:val="0"/>
        </w:rPr>
        <w:t> </w:t>
      </w:r>
      <w:r>
        <w:rPr>
          <w:noProof w:val="0"/>
        </w:rPr>
        <w:t>1</w:t>
      </w:r>
      <w:r w:rsidRPr="00283A5D">
        <w:rPr>
          <w:noProof w:val="0"/>
        </w:rPr>
        <w:t> </w:t>
      </w:r>
      <w:r>
        <w:rPr>
          <w:noProof w:val="0"/>
        </w:rPr>
        <w:t>%; DPd:</w:t>
      </w:r>
      <w:r w:rsidR="00582A00">
        <w:rPr>
          <w:noProof w:val="0"/>
        </w:rPr>
        <w:t> </w:t>
      </w:r>
      <w:r>
        <w:rPr>
          <w:noProof w:val="0"/>
        </w:rPr>
        <w:t>2</w:t>
      </w:r>
      <w:r w:rsidRPr="00283A5D">
        <w:rPr>
          <w:noProof w:val="0"/>
        </w:rPr>
        <w:t> </w:t>
      </w:r>
      <w:r>
        <w:rPr>
          <w:noProof w:val="0"/>
        </w:rPr>
        <w:t>%</w:t>
      </w:r>
    </w:p>
    <w:p w14:paraId="7B2AB5EE" w14:textId="6F9F91E8" w:rsidR="00AB0135" w:rsidRPr="00E95B24" w:rsidRDefault="00AB0135" w:rsidP="001A3060">
      <w:pPr>
        <w:rPr>
          <w:noProof w:val="0"/>
        </w:rPr>
      </w:pPr>
      <w:r w:rsidRPr="00283A5D">
        <w:rPr>
          <w:noProof w:val="0"/>
        </w:rPr>
        <w:t>Štúdie s pacientmi s novodiagnostikovaným ochorením:</w:t>
      </w:r>
      <w:r>
        <w:rPr>
          <w:noProof w:val="0"/>
        </w:rPr>
        <w:t xml:space="preserve"> D-VMP: 1</w:t>
      </w:r>
      <w:r w:rsidRPr="00283A5D">
        <w:rPr>
          <w:noProof w:val="0"/>
        </w:rPr>
        <w:t> </w:t>
      </w:r>
      <w:r>
        <w:rPr>
          <w:noProof w:val="0"/>
        </w:rPr>
        <w:t>%, VMP</w:t>
      </w:r>
      <w:r w:rsidR="00582A00">
        <w:rPr>
          <w:noProof w:val="0"/>
        </w:rPr>
        <w:t>: </w:t>
      </w:r>
      <w:r>
        <w:rPr>
          <w:noProof w:val="0"/>
        </w:rPr>
        <w:t>1</w:t>
      </w:r>
      <w:r w:rsidRPr="00283A5D">
        <w:rPr>
          <w:noProof w:val="0"/>
        </w:rPr>
        <w:t> </w:t>
      </w:r>
      <w:r>
        <w:rPr>
          <w:noProof w:val="0"/>
        </w:rPr>
        <w:t>%; DRd: 2</w:t>
      </w:r>
      <w:r w:rsidRPr="00283A5D">
        <w:rPr>
          <w:noProof w:val="0"/>
        </w:rPr>
        <w:t> </w:t>
      </w:r>
      <w:r>
        <w:rPr>
          <w:noProof w:val="0"/>
        </w:rPr>
        <w:t>%, Rd:</w:t>
      </w:r>
      <w:r w:rsidR="00582A00">
        <w:rPr>
          <w:noProof w:val="0"/>
        </w:rPr>
        <w:t> </w:t>
      </w:r>
      <w:r>
        <w:rPr>
          <w:noProof w:val="0"/>
        </w:rPr>
        <w:t>2</w:t>
      </w:r>
      <w:r w:rsidRPr="00283A5D">
        <w:rPr>
          <w:noProof w:val="0"/>
        </w:rPr>
        <w:t> </w:t>
      </w:r>
      <w:r>
        <w:rPr>
          <w:noProof w:val="0"/>
        </w:rPr>
        <w:t>%</w:t>
      </w:r>
      <w:r w:rsidR="004C0EDE">
        <w:rPr>
          <w:noProof w:val="0"/>
        </w:rPr>
        <w:t>;</w:t>
      </w:r>
      <w:r>
        <w:rPr>
          <w:noProof w:val="0"/>
        </w:rPr>
        <w:t xml:space="preserve"> DVTd:</w:t>
      </w:r>
      <w:r w:rsidR="00582A00">
        <w:rPr>
          <w:noProof w:val="0"/>
        </w:rPr>
        <w:t> </w:t>
      </w:r>
      <w:r>
        <w:rPr>
          <w:noProof w:val="0"/>
        </w:rPr>
        <w:t>0</w:t>
      </w:r>
      <w:r w:rsidRPr="00283A5D">
        <w:rPr>
          <w:noProof w:val="0"/>
        </w:rPr>
        <w:t> </w:t>
      </w:r>
      <w:r>
        <w:rPr>
          <w:noProof w:val="0"/>
        </w:rPr>
        <w:t>%, VTd:</w:t>
      </w:r>
      <w:r w:rsidR="00582A00">
        <w:rPr>
          <w:noProof w:val="0"/>
        </w:rPr>
        <w:t> </w:t>
      </w:r>
      <w:r>
        <w:rPr>
          <w:noProof w:val="0"/>
        </w:rPr>
        <w:t>0</w:t>
      </w:r>
      <w:r w:rsidRPr="00283A5D">
        <w:rPr>
          <w:noProof w:val="0"/>
        </w:rPr>
        <w:t> </w:t>
      </w:r>
      <w:r>
        <w:rPr>
          <w:noProof w:val="0"/>
        </w:rPr>
        <w:t>%</w:t>
      </w:r>
      <w:r w:rsidR="005866F4">
        <w:rPr>
          <w:noProof w:val="0"/>
        </w:rPr>
        <w:t>.</w:t>
      </w:r>
    </w:p>
    <w:p w14:paraId="5778841E" w14:textId="1780BB94" w:rsidR="00480598" w:rsidRPr="00283A5D" w:rsidRDefault="00FF0E97" w:rsidP="001A3060">
      <w:pPr>
        <w:rPr>
          <w:iCs/>
          <w:noProof w:val="0"/>
          <w:sz w:val="18"/>
          <w:szCs w:val="18"/>
        </w:rPr>
      </w:pPr>
      <w:r>
        <w:rPr>
          <w:noProof w:val="0"/>
          <w:sz w:val="18"/>
        </w:rPr>
        <w:t>Vysvetlivky</w:t>
      </w:r>
      <w:r w:rsidR="00642174" w:rsidRPr="00283A5D">
        <w:rPr>
          <w:noProof w:val="0"/>
          <w:sz w:val="18"/>
        </w:rPr>
        <w:t xml:space="preserve">: D = daratumumab; </w:t>
      </w:r>
      <w:r w:rsidR="00642174" w:rsidRPr="00283A5D">
        <w:rPr>
          <w:noProof w:val="0"/>
          <w:sz w:val="18"/>
          <w:szCs w:val="18"/>
        </w:rPr>
        <w:t>Vd = bortezomib-dexametazón</w:t>
      </w:r>
      <w:r w:rsidR="00642174" w:rsidRPr="00283A5D">
        <w:rPr>
          <w:bCs/>
          <w:iCs/>
          <w:noProof w:val="0"/>
          <w:sz w:val="18"/>
          <w:szCs w:val="18"/>
        </w:rPr>
        <w:t>; Rd = lenalidomid-dexametazón;</w:t>
      </w:r>
      <w:r w:rsidR="00642174" w:rsidRPr="00283A5D">
        <w:rPr>
          <w:noProof w:val="0"/>
          <w:sz w:val="18"/>
          <w:szCs w:val="18"/>
        </w:rPr>
        <w:t xml:space="preserve"> Pd = pomalidomid-dexametazón; VMP = bortezomib-melfalan-prednizón;</w:t>
      </w:r>
      <w:r w:rsidR="00642174" w:rsidRPr="00283A5D">
        <w:rPr>
          <w:iCs/>
          <w:noProof w:val="0"/>
          <w:sz w:val="18"/>
          <w:szCs w:val="18"/>
        </w:rPr>
        <w:t xml:space="preserve"> V</w:t>
      </w:r>
      <w:r w:rsidR="00700F91" w:rsidRPr="00283A5D">
        <w:rPr>
          <w:iCs/>
          <w:noProof w:val="0"/>
          <w:sz w:val="18"/>
          <w:szCs w:val="18"/>
        </w:rPr>
        <w:t>T</w:t>
      </w:r>
      <w:r w:rsidR="00642174" w:rsidRPr="00283A5D">
        <w:rPr>
          <w:iCs/>
          <w:noProof w:val="0"/>
          <w:sz w:val="18"/>
          <w:szCs w:val="18"/>
        </w:rPr>
        <w:t>d = bortezomib-talidomid-dexametazón.</w:t>
      </w:r>
    </w:p>
    <w:p w14:paraId="45714685" w14:textId="77777777" w:rsidR="00642174" w:rsidRPr="00283A5D" w:rsidRDefault="00642174" w:rsidP="001A3060">
      <w:pPr>
        <w:rPr>
          <w:noProof w:val="0"/>
          <w:lang w:eastAsia="en-GB"/>
        </w:rPr>
      </w:pPr>
    </w:p>
    <w:p w14:paraId="25AB2B11" w14:textId="77777777" w:rsidR="00A463C9" w:rsidRPr="00096BBE" w:rsidRDefault="00A463C9" w:rsidP="001A3060">
      <w:pPr>
        <w:keepNext/>
        <w:rPr>
          <w:i/>
          <w:noProof w:val="0"/>
          <w:lang w:eastAsia="en-GB"/>
        </w:rPr>
      </w:pPr>
      <w:r w:rsidRPr="00096BBE">
        <w:rPr>
          <w:i/>
          <w:noProof w:val="0"/>
          <w:lang w:eastAsia="en-GB"/>
        </w:rPr>
        <w:t>Hemo</w:t>
      </w:r>
      <w:r w:rsidR="00C36161" w:rsidRPr="00096BBE">
        <w:rPr>
          <w:i/>
          <w:noProof w:val="0"/>
          <w:lang w:eastAsia="en-GB"/>
        </w:rPr>
        <w:t>l</w:t>
      </w:r>
      <w:r w:rsidRPr="00096BBE">
        <w:rPr>
          <w:i/>
          <w:noProof w:val="0"/>
          <w:lang w:eastAsia="en-GB"/>
        </w:rPr>
        <w:t>ýza</w:t>
      </w:r>
    </w:p>
    <w:p w14:paraId="32A00158" w14:textId="77777777" w:rsidR="003F68C2" w:rsidRPr="00283A5D" w:rsidRDefault="00A463C9" w:rsidP="001A3060">
      <w:pPr>
        <w:autoSpaceDE w:val="0"/>
        <w:autoSpaceDN w:val="0"/>
        <w:adjustRightInd w:val="0"/>
        <w:rPr>
          <w:iCs/>
          <w:noProof w:val="0"/>
          <w:lang w:eastAsia="en-GB"/>
        </w:rPr>
      </w:pPr>
      <w:r w:rsidRPr="00283A5D">
        <w:rPr>
          <w:iCs/>
          <w:noProof w:val="0"/>
          <w:lang w:eastAsia="en-GB"/>
        </w:rPr>
        <w:t>Existuje teoretické riziko hemolýzy. V</w:t>
      </w:r>
      <w:r w:rsidR="00A50989" w:rsidRPr="00283A5D">
        <w:rPr>
          <w:iCs/>
          <w:noProof w:val="0"/>
          <w:lang w:eastAsia="en-GB"/>
        </w:rPr>
        <w:t> </w:t>
      </w:r>
      <w:r w:rsidRPr="00283A5D">
        <w:rPr>
          <w:iCs/>
          <w:noProof w:val="0"/>
          <w:lang w:eastAsia="en-GB"/>
        </w:rPr>
        <w:t>klinických štúdiách a</w:t>
      </w:r>
      <w:r w:rsidR="00A50989" w:rsidRPr="00283A5D">
        <w:rPr>
          <w:iCs/>
          <w:noProof w:val="0"/>
          <w:lang w:eastAsia="en-GB"/>
        </w:rPr>
        <w:t> </w:t>
      </w:r>
      <w:r w:rsidR="00770190" w:rsidRPr="00283A5D">
        <w:rPr>
          <w:iCs/>
          <w:noProof w:val="0"/>
          <w:lang w:eastAsia="en-GB"/>
        </w:rPr>
        <w:t>postmarketingových údajoch o</w:t>
      </w:r>
      <w:r w:rsidR="00A50989" w:rsidRPr="00283A5D">
        <w:rPr>
          <w:iCs/>
          <w:noProof w:val="0"/>
          <w:lang w:eastAsia="en-GB"/>
        </w:rPr>
        <w:t> </w:t>
      </w:r>
      <w:r w:rsidRPr="00283A5D">
        <w:rPr>
          <w:iCs/>
          <w:noProof w:val="0"/>
          <w:lang w:eastAsia="en-GB"/>
        </w:rPr>
        <w:t>bezpečnosti sa bude tento bezpečnostný signál neustále sledovať.</w:t>
      </w:r>
    </w:p>
    <w:p w14:paraId="3F606276" w14:textId="77777777" w:rsidR="0082688E" w:rsidRPr="00283A5D" w:rsidRDefault="0082688E" w:rsidP="001A3060">
      <w:pPr>
        <w:autoSpaceDE w:val="0"/>
        <w:autoSpaceDN w:val="0"/>
        <w:adjustRightInd w:val="0"/>
        <w:rPr>
          <w:iCs/>
          <w:noProof w:val="0"/>
          <w:lang w:eastAsia="en-GB"/>
        </w:rPr>
      </w:pPr>
    </w:p>
    <w:p w14:paraId="6FAE2C5F" w14:textId="77777777" w:rsidR="0082688E" w:rsidRPr="00283A5D" w:rsidRDefault="00C918AE" w:rsidP="001A3060">
      <w:pPr>
        <w:keepNext/>
        <w:autoSpaceDE w:val="0"/>
        <w:autoSpaceDN w:val="0"/>
        <w:adjustRightInd w:val="0"/>
        <w:rPr>
          <w:iCs/>
          <w:noProof w:val="0"/>
          <w:u w:val="single"/>
          <w:lang w:eastAsia="en-GB"/>
        </w:rPr>
      </w:pPr>
      <w:r w:rsidRPr="00283A5D">
        <w:rPr>
          <w:iCs/>
          <w:noProof w:val="0"/>
          <w:u w:val="single"/>
          <w:lang w:eastAsia="en-GB"/>
        </w:rPr>
        <w:t>Iné</w:t>
      </w:r>
      <w:r w:rsidR="0082688E" w:rsidRPr="00283A5D">
        <w:rPr>
          <w:iCs/>
          <w:noProof w:val="0"/>
          <w:u w:val="single"/>
          <w:lang w:eastAsia="en-GB"/>
        </w:rPr>
        <w:t xml:space="preserve"> osobitné populácie</w:t>
      </w:r>
    </w:p>
    <w:p w14:paraId="2FDA168C" w14:textId="77777777" w:rsidR="00F53604" w:rsidRDefault="00F53604" w:rsidP="001A3060">
      <w:pPr>
        <w:keepNext/>
        <w:autoSpaceDE w:val="0"/>
        <w:autoSpaceDN w:val="0"/>
        <w:adjustRightInd w:val="0"/>
        <w:rPr>
          <w:iCs/>
          <w:noProof w:val="0"/>
          <w:lang w:eastAsia="en-GB"/>
        </w:rPr>
      </w:pPr>
    </w:p>
    <w:p w14:paraId="07E91ABF" w14:textId="449C00DE" w:rsidR="0082688E" w:rsidRDefault="00AF5D84" w:rsidP="001A3060">
      <w:pPr>
        <w:autoSpaceDE w:val="0"/>
        <w:autoSpaceDN w:val="0"/>
        <w:adjustRightInd w:val="0"/>
        <w:rPr>
          <w:iCs/>
          <w:noProof w:val="0"/>
          <w:lang w:eastAsia="en-GB"/>
        </w:rPr>
      </w:pPr>
      <w:r w:rsidRPr="00283A5D">
        <w:rPr>
          <w:iCs/>
          <w:noProof w:val="0"/>
          <w:lang w:eastAsia="en-GB"/>
        </w:rPr>
        <w:t>V</w:t>
      </w:r>
      <w:r w:rsidR="003237BE" w:rsidRPr="00283A5D">
        <w:rPr>
          <w:iCs/>
          <w:noProof w:val="0"/>
          <w:lang w:eastAsia="en-GB"/>
        </w:rPr>
        <w:t> </w:t>
      </w:r>
      <w:r w:rsidRPr="00283A5D">
        <w:rPr>
          <w:iCs/>
          <w:noProof w:val="0"/>
          <w:lang w:eastAsia="en-GB"/>
        </w:rPr>
        <w:t>štúdii fázy III</w:t>
      </w:r>
      <w:r w:rsidR="0082688E" w:rsidRPr="00283A5D">
        <w:rPr>
          <w:iCs/>
          <w:noProof w:val="0"/>
          <w:lang w:eastAsia="en-GB"/>
        </w:rPr>
        <w:t xml:space="preserve"> MMY</w:t>
      </w:r>
      <w:r w:rsidR="00F31F48" w:rsidRPr="00283A5D">
        <w:rPr>
          <w:iCs/>
          <w:noProof w:val="0"/>
          <w:lang w:eastAsia="en-GB"/>
        </w:rPr>
        <w:t xml:space="preserve">3007, ktorá porovnávala liečbu </w:t>
      </w:r>
      <w:r w:rsidR="00C918AE" w:rsidRPr="00283A5D">
        <w:rPr>
          <w:iCs/>
          <w:noProof w:val="0"/>
          <w:lang w:eastAsia="en-GB"/>
        </w:rPr>
        <w:t>D-VMP s</w:t>
      </w:r>
      <w:r w:rsidR="00F31F48" w:rsidRPr="00283A5D">
        <w:rPr>
          <w:iCs/>
          <w:noProof w:val="0"/>
          <w:lang w:eastAsia="en-GB"/>
        </w:rPr>
        <w:t> </w:t>
      </w:r>
      <w:r w:rsidR="00C918AE" w:rsidRPr="00283A5D">
        <w:rPr>
          <w:iCs/>
          <w:noProof w:val="0"/>
          <w:lang w:eastAsia="en-GB"/>
        </w:rPr>
        <w:t>liečb</w:t>
      </w:r>
      <w:r w:rsidR="00F31F48" w:rsidRPr="00283A5D">
        <w:rPr>
          <w:iCs/>
          <w:noProof w:val="0"/>
          <w:lang w:eastAsia="en-GB"/>
        </w:rPr>
        <w:t xml:space="preserve">ou </w:t>
      </w:r>
      <w:r w:rsidR="00C918AE" w:rsidRPr="00283A5D">
        <w:rPr>
          <w:iCs/>
          <w:noProof w:val="0"/>
          <w:lang w:eastAsia="en-GB"/>
        </w:rPr>
        <w:t>VMP u pacientov s</w:t>
      </w:r>
      <w:r w:rsidR="003237BE" w:rsidRPr="00283A5D">
        <w:rPr>
          <w:iCs/>
          <w:noProof w:val="0"/>
          <w:lang w:eastAsia="en-GB"/>
        </w:rPr>
        <w:t> </w:t>
      </w:r>
      <w:r w:rsidR="00C918AE" w:rsidRPr="00283A5D">
        <w:rPr>
          <w:iCs/>
          <w:noProof w:val="0"/>
          <w:lang w:eastAsia="en-GB"/>
        </w:rPr>
        <w:t>novodiagnostikovaným mnohopočetným myelómom, ktorí nie sú vhodní na transplantáciu autológnych kmeňových buniek, bezpečnostná</w:t>
      </w:r>
      <w:r w:rsidR="00F81D1E" w:rsidRPr="00283A5D">
        <w:rPr>
          <w:iCs/>
          <w:noProof w:val="0"/>
          <w:lang w:eastAsia="en-GB"/>
        </w:rPr>
        <w:t xml:space="preserve"> analýza podskupiny pacientov s</w:t>
      </w:r>
      <w:r w:rsidR="00F81D1E" w:rsidRPr="00283A5D">
        <w:rPr>
          <w:noProof w:val="0"/>
        </w:rPr>
        <w:t> </w:t>
      </w:r>
      <w:r w:rsidR="00C918AE" w:rsidRPr="00283A5D">
        <w:rPr>
          <w:iCs/>
          <w:noProof w:val="0"/>
          <w:lang w:eastAsia="en-GB"/>
        </w:rPr>
        <w:t>výkonnostným skóre ECOG 2 (D-VMP: n</w:t>
      </w:r>
      <w:r w:rsidR="00C918AE" w:rsidRPr="00283A5D">
        <w:rPr>
          <w:noProof w:val="0"/>
        </w:rPr>
        <w:t> </w:t>
      </w:r>
      <w:r w:rsidR="00C918AE" w:rsidRPr="00283A5D">
        <w:rPr>
          <w:iCs/>
          <w:noProof w:val="0"/>
          <w:lang w:eastAsia="en-GB"/>
        </w:rPr>
        <w:t>=</w:t>
      </w:r>
      <w:r w:rsidR="00C918AE" w:rsidRPr="00283A5D">
        <w:rPr>
          <w:noProof w:val="0"/>
        </w:rPr>
        <w:t> </w:t>
      </w:r>
      <w:r w:rsidR="00C918AE" w:rsidRPr="00283A5D">
        <w:rPr>
          <w:iCs/>
          <w:noProof w:val="0"/>
          <w:lang w:eastAsia="en-GB"/>
        </w:rPr>
        <w:t>89, VMP: n</w:t>
      </w:r>
      <w:r w:rsidR="00C918AE" w:rsidRPr="00283A5D">
        <w:rPr>
          <w:noProof w:val="0"/>
        </w:rPr>
        <w:t> </w:t>
      </w:r>
      <w:r w:rsidR="00C918AE" w:rsidRPr="00283A5D">
        <w:rPr>
          <w:iCs/>
          <w:noProof w:val="0"/>
          <w:lang w:eastAsia="en-GB"/>
        </w:rPr>
        <w:t>=</w:t>
      </w:r>
      <w:r w:rsidR="00C918AE" w:rsidRPr="00283A5D">
        <w:rPr>
          <w:noProof w:val="0"/>
        </w:rPr>
        <w:t> </w:t>
      </w:r>
      <w:r w:rsidR="00C918AE" w:rsidRPr="00283A5D">
        <w:rPr>
          <w:iCs/>
          <w:noProof w:val="0"/>
          <w:lang w:eastAsia="en-GB"/>
        </w:rPr>
        <w:t>84)</w:t>
      </w:r>
      <w:r w:rsidR="00F31F48" w:rsidRPr="00283A5D">
        <w:rPr>
          <w:iCs/>
          <w:noProof w:val="0"/>
          <w:lang w:eastAsia="en-GB"/>
        </w:rPr>
        <w:t xml:space="preserve"> bola v</w:t>
      </w:r>
      <w:r w:rsidR="003237BE" w:rsidRPr="00283A5D">
        <w:rPr>
          <w:iCs/>
          <w:noProof w:val="0"/>
          <w:lang w:eastAsia="en-GB"/>
        </w:rPr>
        <w:t> </w:t>
      </w:r>
      <w:r w:rsidR="00F31F48" w:rsidRPr="00283A5D">
        <w:rPr>
          <w:iCs/>
          <w:noProof w:val="0"/>
          <w:lang w:eastAsia="en-GB"/>
        </w:rPr>
        <w:t>súlade</w:t>
      </w:r>
      <w:r w:rsidR="00C918AE" w:rsidRPr="00283A5D">
        <w:rPr>
          <w:iCs/>
          <w:noProof w:val="0"/>
          <w:lang w:eastAsia="en-GB"/>
        </w:rPr>
        <w:t xml:space="preserve"> s celkovou populáciou (pozri časť 5.1).</w:t>
      </w:r>
    </w:p>
    <w:p w14:paraId="71C54EDD" w14:textId="396F626E" w:rsidR="007E1BFC" w:rsidRDefault="007E1BFC" w:rsidP="001A3060">
      <w:pPr>
        <w:autoSpaceDE w:val="0"/>
        <w:autoSpaceDN w:val="0"/>
        <w:adjustRightInd w:val="0"/>
        <w:rPr>
          <w:iCs/>
          <w:noProof w:val="0"/>
          <w:lang w:eastAsia="en-GB"/>
        </w:rPr>
      </w:pPr>
    </w:p>
    <w:p w14:paraId="011FF067" w14:textId="13889744" w:rsidR="007E1BFC" w:rsidRDefault="007E1BFC" w:rsidP="001A3060">
      <w:pPr>
        <w:keepNext/>
        <w:autoSpaceDE w:val="0"/>
        <w:autoSpaceDN w:val="0"/>
        <w:adjustRightInd w:val="0"/>
        <w:rPr>
          <w:i/>
          <w:noProof w:val="0"/>
          <w:lang w:eastAsia="en-GB"/>
        </w:rPr>
      </w:pPr>
      <w:r w:rsidRPr="00E95B24">
        <w:rPr>
          <w:i/>
          <w:noProof w:val="0"/>
          <w:lang w:eastAsia="en-GB"/>
        </w:rPr>
        <w:t xml:space="preserve">Starší </w:t>
      </w:r>
      <w:r w:rsidR="00E42722">
        <w:rPr>
          <w:i/>
          <w:noProof w:val="0"/>
          <w:lang w:eastAsia="en-GB"/>
        </w:rPr>
        <w:t>pacienti</w:t>
      </w:r>
    </w:p>
    <w:p w14:paraId="26C938A7" w14:textId="23B2E96A" w:rsidR="007E1BFC" w:rsidRPr="00E95B24" w:rsidRDefault="00C70A43" w:rsidP="001A3060">
      <w:pPr>
        <w:autoSpaceDE w:val="0"/>
        <w:autoSpaceDN w:val="0"/>
        <w:adjustRightInd w:val="0"/>
        <w:rPr>
          <w:noProof w:val="0"/>
          <w:szCs w:val="22"/>
        </w:rPr>
      </w:pPr>
      <w:r w:rsidRPr="00E95B24">
        <w:rPr>
          <w:iCs/>
          <w:noProof w:val="0"/>
          <w:lang w:eastAsia="en-GB"/>
        </w:rPr>
        <w:t>Z 2</w:t>
      </w:r>
      <w:r w:rsidR="002A2842">
        <w:rPr>
          <w:iCs/>
          <w:noProof w:val="0"/>
          <w:lang w:eastAsia="en-GB"/>
        </w:rPr>
        <w:t> </w:t>
      </w:r>
      <w:r w:rsidRPr="00E95B24">
        <w:rPr>
          <w:iCs/>
          <w:noProof w:val="0"/>
          <w:lang w:eastAsia="en-GB"/>
        </w:rPr>
        <w:t>459 pacientov,</w:t>
      </w:r>
      <w:r>
        <w:rPr>
          <w:noProof w:val="0"/>
          <w:szCs w:val="22"/>
        </w:rPr>
        <w:t xml:space="preserve"> ktorí dostávali odporúčanú dávku DARZALEXU bolo 38</w:t>
      </w:r>
      <w:r w:rsidR="002A2842">
        <w:rPr>
          <w:noProof w:val="0"/>
          <w:szCs w:val="22"/>
        </w:rPr>
        <w:t> </w:t>
      </w:r>
      <w:r>
        <w:rPr>
          <w:noProof w:val="0"/>
          <w:szCs w:val="22"/>
        </w:rPr>
        <w:t>% vo veku 65 až 75</w:t>
      </w:r>
      <w:r w:rsidR="00E95B24">
        <w:rPr>
          <w:noProof w:val="0"/>
          <w:szCs w:val="22"/>
        </w:rPr>
        <w:t> </w:t>
      </w:r>
      <w:r>
        <w:rPr>
          <w:noProof w:val="0"/>
          <w:szCs w:val="22"/>
        </w:rPr>
        <w:t>rokov a 15</w:t>
      </w:r>
      <w:r w:rsidR="002A2842">
        <w:rPr>
          <w:noProof w:val="0"/>
          <w:szCs w:val="22"/>
        </w:rPr>
        <w:t> </w:t>
      </w:r>
      <w:r>
        <w:rPr>
          <w:noProof w:val="0"/>
          <w:szCs w:val="22"/>
        </w:rPr>
        <w:t>% vo veku 75 rokov a viac.</w:t>
      </w:r>
      <w:r w:rsidR="001A4CC8">
        <w:rPr>
          <w:noProof w:val="0"/>
          <w:szCs w:val="22"/>
        </w:rPr>
        <w:t xml:space="preserve"> </w:t>
      </w:r>
      <w:r w:rsidR="00E6187E">
        <w:rPr>
          <w:noProof w:val="0"/>
          <w:szCs w:val="22"/>
        </w:rPr>
        <w:t xml:space="preserve">Na základe veku neboli pozorované </w:t>
      </w:r>
      <w:r w:rsidR="006151B5">
        <w:rPr>
          <w:noProof w:val="0"/>
          <w:szCs w:val="22"/>
        </w:rPr>
        <w:t xml:space="preserve">celkovo </w:t>
      </w:r>
      <w:r w:rsidR="00E6187E">
        <w:rPr>
          <w:noProof w:val="0"/>
          <w:szCs w:val="22"/>
        </w:rPr>
        <w:t xml:space="preserve">žiadne rozdiely v účinnosti. U starších pacientov bol vyšší výskyt závažných nežiaducich reakcií v porovnaní </w:t>
      </w:r>
      <w:r w:rsidR="00E6187E">
        <w:rPr>
          <w:noProof w:val="0"/>
          <w:szCs w:val="22"/>
        </w:rPr>
        <w:lastRenderedPageBreak/>
        <w:t>s mladšími pacientmi. U pacientov s re</w:t>
      </w:r>
      <w:r w:rsidR="007D06D0">
        <w:rPr>
          <w:noProof w:val="0"/>
          <w:szCs w:val="22"/>
        </w:rPr>
        <w:t>labujúcim</w:t>
      </w:r>
      <w:r w:rsidR="00E6187E">
        <w:rPr>
          <w:noProof w:val="0"/>
          <w:szCs w:val="22"/>
        </w:rPr>
        <w:t xml:space="preserve"> a refraktérnym mnohopočetným myelómom (n = 1</w:t>
      </w:r>
      <w:r w:rsidR="002A2842">
        <w:rPr>
          <w:noProof w:val="0"/>
          <w:szCs w:val="22"/>
        </w:rPr>
        <w:t> </w:t>
      </w:r>
      <w:r w:rsidR="00E6187E">
        <w:rPr>
          <w:noProof w:val="0"/>
          <w:szCs w:val="22"/>
        </w:rPr>
        <w:t xml:space="preserve">213) sa </w:t>
      </w:r>
      <w:r w:rsidR="00582A00">
        <w:rPr>
          <w:noProof w:val="0"/>
          <w:szCs w:val="22"/>
        </w:rPr>
        <w:t>naj</w:t>
      </w:r>
      <w:r w:rsidR="003B1C46">
        <w:rPr>
          <w:noProof w:val="0"/>
          <w:szCs w:val="22"/>
        </w:rPr>
        <w:t>častejšie</w:t>
      </w:r>
      <w:r w:rsidR="00582A00">
        <w:rPr>
          <w:noProof w:val="0"/>
          <w:szCs w:val="22"/>
        </w:rPr>
        <w:t xml:space="preserve"> </w:t>
      </w:r>
      <w:r w:rsidR="00E6187E">
        <w:rPr>
          <w:noProof w:val="0"/>
          <w:szCs w:val="22"/>
        </w:rPr>
        <w:t>závažné nežiaduce reakcie ako pneumónia a sepsa vyskyt</w:t>
      </w:r>
      <w:r w:rsidR="003B1C46">
        <w:rPr>
          <w:noProof w:val="0"/>
          <w:szCs w:val="22"/>
        </w:rPr>
        <w:t>li</w:t>
      </w:r>
      <w:r w:rsidR="00582A00">
        <w:rPr>
          <w:noProof w:val="0"/>
          <w:szCs w:val="22"/>
        </w:rPr>
        <w:t xml:space="preserve"> častejšie</w:t>
      </w:r>
      <w:r w:rsidR="00E6187E">
        <w:rPr>
          <w:noProof w:val="0"/>
          <w:szCs w:val="22"/>
        </w:rPr>
        <w:t xml:space="preserve"> u starších </w:t>
      </w:r>
      <w:r w:rsidR="00625215">
        <w:rPr>
          <w:noProof w:val="0"/>
          <w:szCs w:val="22"/>
        </w:rPr>
        <w:t>pacientov</w:t>
      </w:r>
      <w:r w:rsidR="00E6187E">
        <w:rPr>
          <w:noProof w:val="0"/>
          <w:szCs w:val="22"/>
        </w:rPr>
        <w:t xml:space="preserve"> (</w:t>
      </w:r>
      <w:r w:rsidR="00E6187E" w:rsidRPr="00FB322C">
        <w:rPr>
          <w:iCs/>
          <w:szCs w:val="22"/>
        </w:rPr>
        <w:t>≥ 65</w:t>
      </w:r>
      <w:r w:rsidR="00E95B24">
        <w:rPr>
          <w:iCs/>
          <w:szCs w:val="22"/>
        </w:rPr>
        <w:t> </w:t>
      </w:r>
      <w:r w:rsidR="00E6187E" w:rsidRPr="00FB322C">
        <w:rPr>
          <w:iCs/>
          <w:szCs w:val="22"/>
        </w:rPr>
        <w:t>rokov)</w:t>
      </w:r>
      <w:r w:rsidR="00E6187E">
        <w:rPr>
          <w:noProof w:val="0"/>
          <w:szCs w:val="22"/>
        </w:rPr>
        <w:t xml:space="preserve">. U pacientov s novodiagnostikovaným mnohopočetným myelómom, ktorí nie sú </w:t>
      </w:r>
      <w:r w:rsidR="0007792B">
        <w:rPr>
          <w:noProof w:val="0"/>
          <w:szCs w:val="22"/>
        </w:rPr>
        <w:t>vhodní</w:t>
      </w:r>
      <w:r w:rsidR="00E6187E">
        <w:rPr>
          <w:noProof w:val="0"/>
          <w:szCs w:val="22"/>
        </w:rPr>
        <w:t xml:space="preserve"> na autológnu transplantáciu kmeňových buniek (n = 710) bola najčastejšou závažnou nežiaducou reakciou pneumónia, ktorá sa vyskytla častejšie u</w:t>
      </w:r>
      <w:r w:rsidR="003F4C64">
        <w:rPr>
          <w:noProof w:val="0"/>
          <w:szCs w:val="22"/>
        </w:rPr>
        <w:t> </w:t>
      </w:r>
      <w:r w:rsidR="00E6187E">
        <w:rPr>
          <w:noProof w:val="0"/>
          <w:szCs w:val="22"/>
        </w:rPr>
        <w:t>sta</w:t>
      </w:r>
      <w:r w:rsidR="00900243">
        <w:rPr>
          <w:noProof w:val="0"/>
          <w:szCs w:val="22"/>
        </w:rPr>
        <w:t>r</w:t>
      </w:r>
      <w:r w:rsidR="00E6187E">
        <w:rPr>
          <w:noProof w:val="0"/>
          <w:szCs w:val="22"/>
        </w:rPr>
        <w:t>ších</w:t>
      </w:r>
      <w:r w:rsidR="003F4C64">
        <w:rPr>
          <w:noProof w:val="0"/>
          <w:szCs w:val="22"/>
        </w:rPr>
        <w:t xml:space="preserve"> </w:t>
      </w:r>
      <w:r w:rsidR="00AF5007">
        <w:rPr>
          <w:noProof w:val="0"/>
          <w:szCs w:val="22"/>
        </w:rPr>
        <w:t>pacientov</w:t>
      </w:r>
      <w:r w:rsidR="003F4C64">
        <w:rPr>
          <w:noProof w:val="0"/>
          <w:szCs w:val="22"/>
        </w:rPr>
        <w:t xml:space="preserve"> (</w:t>
      </w:r>
      <w:r w:rsidR="003F4C64" w:rsidRPr="00FB322C">
        <w:rPr>
          <w:iCs/>
          <w:szCs w:val="22"/>
        </w:rPr>
        <w:t>≥ 75</w:t>
      </w:r>
      <w:r w:rsidR="00E95B24">
        <w:rPr>
          <w:iCs/>
          <w:szCs w:val="22"/>
        </w:rPr>
        <w:t> </w:t>
      </w:r>
      <w:r w:rsidR="003F4C64" w:rsidRPr="00FB322C">
        <w:rPr>
          <w:iCs/>
          <w:szCs w:val="22"/>
        </w:rPr>
        <w:t>rokov).</w:t>
      </w:r>
    </w:p>
    <w:p w14:paraId="14B3C9F6" w14:textId="77777777" w:rsidR="00A463C9" w:rsidRPr="00283A5D" w:rsidRDefault="00A463C9" w:rsidP="001A3060">
      <w:pPr>
        <w:autoSpaceDE w:val="0"/>
        <w:autoSpaceDN w:val="0"/>
        <w:adjustRightInd w:val="0"/>
        <w:rPr>
          <w:noProof w:val="0"/>
          <w:szCs w:val="22"/>
        </w:rPr>
      </w:pPr>
    </w:p>
    <w:p w14:paraId="50579B2A" w14:textId="77777777" w:rsidR="00397F09" w:rsidRPr="00283A5D" w:rsidRDefault="00397F09" w:rsidP="001A3060">
      <w:pPr>
        <w:keepNext/>
        <w:autoSpaceDE w:val="0"/>
        <w:autoSpaceDN w:val="0"/>
        <w:adjustRightInd w:val="0"/>
        <w:rPr>
          <w:noProof w:val="0"/>
          <w:szCs w:val="22"/>
          <w:u w:val="single"/>
        </w:rPr>
      </w:pPr>
      <w:r w:rsidRPr="00283A5D">
        <w:rPr>
          <w:noProof w:val="0"/>
          <w:u w:val="single"/>
        </w:rPr>
        <w:t>Hlásenie podozrení na nežiaduce reakcie</w:t>
      </w:r>
    </w:p>
    <w:p w14:paraId="77B3ED9B" w14:textId="77777777" w:rsidR="00F53604" w:rsidRPr="00B53354" w:rsidRDefault="00F53604" w:rsidP="001A3060">
      <w:pPr>
        <w:keepNext/>
        <w:autoSpaceDE w:val="0"/>
        <w:autoSpaceDN w:val="0"/>
        <w:adjustRightInd w:val="0"/>
        <w:rPr>
          <w:iCs/>
          <w:noProof w:val="0"/>
          <w:lang w:eastAsia="en-GB"/>
        </w:rPr>
      </w:pPr>
    </w:p>
    <w:p w14:paraId="4BE867F5" w14:textId="5CF5408A" w:rsidR="00033D26" w:rsidRPr="00283A5D" w:rsidRDefault="00397F09" w:rsidP="001A3060">
      <w:pPr>
        <w:autoSpaceDE w:val="0"/>
        <w:autoSpaceDN w:val="0"/>
        <w:adjustRightInd w:val="0"/>
        <w:rPr>
          <w:noProof w:val="0"/>
          <w:szCs w:val="22"/>
        </w:rPr>
      </w:pPr>
      <w:r w:rsidRPr="00283A5D">
        <w:rPr>
          <w:noProof w:val="0"/>
        </w:rPr>
        <w:t>Hlásenie podozrení na nežiaduce reakcie po registrácii lieku je dôležité. Umožňuje priebežné monitorovanie pomeru prínosu a</w:t>
      </w:r>
      <w:r w:rsidR="00A50989" w:rsidRPr="00283A5D">
        <w:rPr>
          <w:noProof w:val="0"/>
        </w:rPr>
        <w:t> </w:t>
      </w:r>
      <w:r w:rsidRPr="00283A5D">
        <w:rPr>
          <w:noProof w:val="0"/>
        </w:rPr>
        <w:t xml:space="preserve">rizika lieku. Od zdravotníckych pracovníkov sa vyžaduje, aby hlásili akékoľvek podozrenia na nežiaduce reakcie </w:t>
      </w:r>
      <w:r w:rsidR="008C01E3" w:rsidRPr="00283A5D">
        <w:rPr>
          <w:noProof w:val="0"/>
        </w:rPr>
        <w:t>na</w:t>
      </w:r>
      <w:r w:rsidRPr="00283A5D">
        <w:rPr>
          <w:noProof w:val="0"/>
        </w:rPr>
        <w:t xml:space="preserve"> </w:t>
      </w:r>
      <w:r w:rsidRPr="00283A5D">
        <w:rPr>
          <w:noProof w:val="0"/>
          <w:highlight w:val="lightGray"/>
        </w:rPr>
        <w:t xml:space="preserve">národné </w:t>
      </w:r>
      <w:r w:rsidR="008C01E3" w:rsidRPr="00283A5D">
        <w:rPr>
          <w:noProof w:val="0"/>
          <w:highlight w:val="lightGray"/>
        </w:rPr>
        <w:t>centrum</w:t>
      </w:r>
      <w:r w:rsidRPr="00283A5D">
        <w:rPr>
          <w:noProof w:val="0"/>
          <w:highlight w:val="lightGray"/>
        </w:rPr>
        <w:t xml:space="preserve"> hlásenia uvedené v</w:t>
      </w:r>
      <w:r w:rsidR="00A50989" w:rsidRPr="00283A5D">
        <w:rPr>
          <w:noProof w:val="0"/>
          <w:highlight w:val="lightGray"/>
        </w:rPr>
        <w:t> </w:t>
      </w:r>
      <w:hyperlink r:id="rId11" w:anchor="appendices-9427">
        <w:r w:rsidRPr="0012673A">
          <w:rPr>
            <w:rStyle w:val="Hyperlink"/>
            <w:noProof w:val="0"/>
            <w:highlight w:val="lightGray"/>
          </w:rPr>
          <w:t>Prílohe</w:t>
        </w:r>
        <w:r w:rsidR="003F3A2C" w:rsidRPr="009F39E1">
          <w:rPr>
            <w:noProof w:val="0"/>
            <w:highlight w:val="lightGray"/>
          </w:rPr>
          <w:t> </w:t>
        </w:r>
        <w:r w:rsidRPr="0012673A">
          <w:rPr>
            <w:rStyle w:val="Hyperlink"/>
            <w:noProof w:val="0"/>
            <w:highlight w:val="lightGray"/>
          </w:rPr>
          <w:t>V</w:t>
        </w:r>
      </w:hyperlink>
      <w:r w:rsidR="008D35AD" w:rsidRPr="009F39E1">
        <w:rPr>
          <w:noProof w:val="0"/>
          <w:szCs w:val="22"/>
          <w:highlight w:val="lightGray"/>
        </w:rPr>
        <w:t>.</w:t>
      </w:r>
    </w:p>
    <w:p w14:paraId="2DE909B5" w14:textId="77777777" w:rsidR="008D35AD" w:rsidRPr="00283A5D" w:rsidRDefault="008D35AD" w:rsidP="001A3060">
      <w:pPr>
        <w:rPr>
          <w:noProof w:val="0"/>
          <w:szCs w:val="22"/>
        </w:rPr>
      </w:pPr>
    </w:p>
    <w:p w14:paraId="60262737" w14:textId="77777777" w:rsidR="00812D16" w:rsidRPr="00283A5D" w:rsidRDefault="00812D16" w:rsidP="005B0B78">
      <w:pPr>
        <w:keepNext/>
        <w:ind w:left="567" w:hanging="567"/>
        <w:outlineLvl w:val="2"/>
        <w:rPr>
          <w:b/>
          <w:bCs/>
          <w:noProof w:val="0"/>
          <w:szCs w:val="22"/>
        </w:rPr>
      </w:pPr>
      <w:r w:rsidRPr="00283A5D">
        <w:rPr>
          <w:b/>
          <w:bCs/>
          <w:noProof w:val="0"/>
          <w:szCs w:val="22"/>
        </w:rPr>
        <w:t>4.9</w:t>
      </w:r>
      <w:r w:rsidRPr="00283A5D">
        <w:rPr>
          <w:b/>
          <w:bCs/>
          <w:noProof w:val="0"/>
          <w:szCs w:val="22"/>
        </w:rPr>
        <w:tab/>
      </w:r>
      <w:r w:rsidR="00397F09" w:rsidRPr="00283A5D">
        <w:rPr>
          <w:b/>
          <w:bCs/>
          <w:noProof w:val="0"/>
          <w:szCs w:val="22"/>
        </w:rPr>
        <w:t>Predávkovanie</w:t>
      </w:r>
    </w:p>
    <w:p w14:paraId="32BB473E" w14:textId="77777777" w:rsidR="00812D16" w:rsidRPr="00283A5D" w:rsidRDefault="00812D16" w:rsidP="001A3060">
      <w:pPr>
        <w:keepNext/>
        <w:rPr>
          <w:noProof w:val="0"/>
          <w:szCs w:val="22"/>
        </w:rPr>
      </w:pPr>
    </w:p>
    <w:p w14:paraId="55A8DC54" w14:textId="77777777" w:rsidR="00012A0A" w:rsidRPr="00283A5D" w:rsidRDefault="00397F09" w:rsidP="001A3060">
      <w:pPr>
        <w:keepNext/>
        <w:rPr>
          <w:noProof w:val="0"/>
          <w:szCs w:val="22"/>
          <w:u w:val="single"/>
        </w:rPr>
      </w:pPr>
      <w:r w:rsidRPr="00283A5D">
        <w:rPr>
          <w:noProof w:val="0"/>
          <w:szCs w:val="22"/>
          <w:u w:val="single"/>
        </w:rPr>
        <w:t>Príznaky a</w:t>
      </w:r>
      <w:r w:rsidR="00A50989" w:rsidRPr="00283A5D">
        <w:rPr>
          <w:noProof w:val="0"/>
          <w:szCs w:val="22"/>
          <w:u w:val="single"/>
        </w:rPr>
        <w:t> </w:t>
      </w:r>
      <w:r w:rsidRPr="00283A5D">
        <w:rPr>
          <w:noProof w:val="0"/>
          <w:szCs w:val="22"/>
          <w:u w:val="single"/>
        </w:rPr>
        <w:t>prejavy</w:t>
      </w:r>
    </w:p>
    <w:p w14:paraId="7B3250C8" w14:textId="77777777" w:rsidR="00F53604" w:rsidRPr="00B53354" w:rsidRDefault="00F53604" w:rsidP="001A3060">
      <w:pPr>
        <w:keepNext/>
        <w:autoSpaceDE w:val="0"/>
        <w:autoSpaceDN w:val="0"/>
        <w:adjustRightInd w:val="0"/>
        <w:rPr>
          <w:iCs/>
          <w:noProof w:val="0"/>
          <w:lang w:eastAsia="en-GB"/>
        </w:rPr>
      </w:pPr>
    </w:p>
    <w:p w14:paraId="4A19754E" w14:textId="4CAF468C" w:rsidR="00077F7A" w:rsidRPr="00283A5D" w:rsidRDefault="00FE01C7" w:rsidP="001A3060">
      <w:pPr>
        <w:rPr>
          <w:noProof w:val="0"/>
          <w:szCs w:val="22"/>
        </w:rPr>
      </w:pPr>
      <w:r w:rsidRPr="00283A5D">
        <w:rPr>
          <w:noProof w:val="0"/>
          <w:szCs w:val="22"/>
        </w:rPr>
        <w:t>Z</w:t>
      </w:r>
      <w:r w:rsidR="00A50989" w:rsidRPr="00283A5D">
        <w:rPr>
          <w:noProof w:val="0"/>
          <w:szCs w:val="22"/>
        </w:rPr>
        <w:t> </w:t>
      </w:r>
      <w:r w:rsidRPr="00283A5D">
        <w:rPr>
          <w:noProof w:val="0"/>
          <w:szCs w:val="22"/>
        </w:rPr>
        <w:t>klinických štúdií nie sú s</w:t>
      </w:r>
      <w:r w:rsidR="00A50989" w:rsidRPr="00283A5D">
        <w:rPr>
          <w:noProof w:val="0"/>
          <w:szCs w:val="22"/>
        </w:rPr>
        <w:t> </w:t>
      </w:r>
      <w:r w:rsidRPr="00283A5D">
        <w:rPr>
          <w:noProof w:val="0"/>
          <w:szCs w:val="22"/>
        </w:rPr>
        <w:t>predávkovaním žiadne skúsenosti. V</w:t>
      </w:r>
      <w:r w:rsidR="00A50989" w:rsidRPr="00283A5D">
        <w:rPr>
          <w:noProof w:val="0"/>
          <w:szCs w:val="22"/>
        </w:rPr>
        <w:t> </w:t>
      </w:r>
      <w:r w:rsidRPr="00283A5D">
        <w:rPr>
          <w:noProof w:val="0"/>
          <w:szCs w:val="22"/>
        </w:rPr>
        <w:t xml:space="preserve">klinickej štúdii boli intravenózne podávané dávky až do </w:t>
      </w:r>
      <w:r w:rsidR="008A0216" w:rsidRPr="00283A5D">
        <w:rPr>
          <w:noProof w:val="0"/>
          <w:szCs w:val="22"/>
        </w:rPr>
        <w:t>2</w:t>
      </w:r>
      <w:r w:rsidR="00DC51D7" w:rsidRPr="00283A5D">
        <w:rPr>
          <w:noProof w:val="0"/>
          <w:szCs w:val="22"/>
        </w:rPr>
        <w:t>4 </w:t>
      </w:r>
      <w:r w:rsidR="00012A0A" w:rsidRPr="00283A5D">
        <w:rPr>
          <w:noProof w:val="0"/>
          <w:szCs w:val="22"/>
        </w:rPr>
        <w:t>mg/kg</w:t>
      </w:r>
      <w:r w:rsidR="00917485" w:rsidRPr="00283A5D">
        <w:rPr>
          <w:noProof w:val="0"/>
          <w:szCs w:val="22"/>
        </w:rPr>
        <w:t>.</w:t>
      </w:r>
    </w:p>
    <w:p w14:paraId="4DB615AA" w14:textId="77777777" w:rsidR="0079199F" w:rsidRPr="00283A5D" w:rsidRDefault="0079199F" w:rsidP="001A3060">
      <w:pPr>
        <w:rPr>
          <w:noProof w:val="0"/>
          <w:szCs w:val="22"/>
        </w:rPr>
      </w:pPr>
    </w:p>
    <w:p w14:paraId="5D69FCEA" w14:textId="77777777" w:rsidR="00012A0A" w:rsidRPr="00283A5D" w:rsidRDefault="00397F09" w:rsidP="001A3060">
      <w:pPr>
        <w:keepNext/>
        <w:rPr>
          <w:noProof w:val="0"/>
          <w:szCs w:val="22"/>
          <w:u w:val="single"/>
        </w:rPr>
      </w:pPr>
      <w:r w:rsidRPr="00283A5D">
        <w:rPr>
          <w:noProof w:val="0"/>
          <w:szCs w:val="22"/>
          <w:u w:val="single"/>
        </w:rPr>
        <w:t>Liečba</w:t>
      </w:r>
    </w:p>
    <w:p w14:paraId="69CBD602" w14:textId="77777777" w:rsidR="00F53604" w:rsidRPr="00B53354" w:rsidRDefault="00F53604" w:rsidP="001A3060">
      <w:pPr>
        <w:keepNext/>
        <w:autoSpaceDE w:val="0"/>
        <w:autoSpaceDN w:val="0"/>
        <w:adjustRightInd w:val="0"/>
        <w:rPr>
          <w:iCs/>
          <w:noProof w:val="0"/>
          <w:lang w:eastAsia="en-GB"/>
        </w:rPr>
      </w:pPr>
    </w:p>
    <w:p w14:paraId="461874E6" w14:textId="5463DBC8" w:rsidR="00900D28" w:rsidRPr="00283A5D" w:rsidRDefault="00FE01C7" w:rsidP="001A3060">
      <w:pPr>
        <w:rPr>
          <w:noProof w:val="0"/>
          <w:szCs w:val="22"/>
        </w:rPr>
      </w:pPr>
      <w:r w:rsidRPr="00283A5D">
        <w:rPr>
          <w:noProof w:val="0"/>
          <w:szCs w:val="22"/>
        </w:rPr>
        <w:t xml:space="preserve">Proti predávkovaniu </w:t>
      </w:r>
      <w:r w:rsidR="00A463C9" w:rsidRPr="00283A5D">
        <w:rPr>
          <w:noProof w:val="0"/>
          <w:szCs w:val="22"/>
        </w:rPr>
        <w:t xml:space="preserve">daratumumabom </w:t>
      </w:r>
      <w:r w:rsidRPr="00283A5D">
        <w:rPr>
          <w:noProof w:val="0"/>
          <w:szCs w:val="22"/>
        </w:rPr>
        <w:t>nie je známe žiadne špecifické antidotum</w:t>
      </w:r>
      <w:r w:rsidR="00012A0A" w:rsidRPr="00283A5D">
        <w:rPr>
          <w:noProof w:val="0"/>
          <w:szCs w:val="22"/>
        </w:rPr>
        <w:t xml:space="preserve">. </w:t>
      </w:r>
      <w:r w:rsidRPr="00283A5D">
        <w:rPr>
          <w:noProof w:val="0"/>
          <w:szCs w:val="22"/>
        </w:rPr>
        <w:t>V</w:t>
      </w:r>
      <w:r w:rsidR="00A50989" w:rsidRPr="00283A5D">
        <w:rPr>
          <w:noProof w:val="0"/>
          <w:szCs w:val="22"/>
        </w:rPr>
        <w:t> </w:t>
      </w:r>
      <w:r w:rsidRPr="00283A5D">
        <w:rPr>
          <w:noProof w:val="0"/>
          <w:szCs w:val="22"/>
        </w:rPr>
        <w:t>prípade predávkovania sa majú u</w:t>
      </w:r>
      <w:r w:rsidR="00A50989" w:rsidRPr="00283A5D">
        <w:rPr>
          <w:noProof w:val="0"/>
          <w:szCs w:val="22"/>
        </w:rPr>
        <w:t> </w:t>
      </w:r>
      <w:r w:rsidRPr="00283A5D">
        <w:rPr>
          <w:noProof w:val="0"/>
          <w:szCs w:val="22"/>
        </w:rPr>
        <w:t xml:space="preserve">pacienta sledovať prejavy alebo príznaky nežiaducich </w:t>
      </w:r>
      <w:r w:rsidR="00F53604">
        <w:rPr>
          <w:noProof w:val="0"/>
          <w:szCs w:val="22"/>
        </w:rPr>
        <w:t>reakcií</w:t>
      </w:r>
      <w:r w:rsidRPr="00283A5D">
        <w:rPr>
          <w:noProof w:val="0"/>
          <w:szCs w:val="22"/>
        </w:rPr>
        <w:t xml:space="preserve"> a</w:t>
      </w:r>
      <w:r w:rsidR="00A50989" w:rsidRPr="00283A5D">
        <w:rPr>
          <w:noProof w:val="0"/>
          <w:szCs w:val="22"/>
        </w:rPr>
        <w:t> </w:t>
      </w:r>
      <w:r w:rsidRPr="00283A5D">
        <w:rPr>
          <w:noProof w:val="0"/>
          <w:szCs w:val="22"/>
        </w:rPr>
        <w:t>ihneď sa musí zaviesť náležitá symptomatická liečba.</w:t>
      </w:r>
    </w:p>
    <w:p w14:paraId="334977DE" w14:textId="77777777" w:rsidR="00812D16" w:rsidRPr="00283A5D" w:rsidRDefault="00812D16" w:rsidP="001A3060">
      <w:pPr>
        <w:rPr>
          <w:noProof w:val="0"/>
          <w:szCs w:val="22"/>
        </w:rPr>
      </w:pPr>
    </w:p>
    <w:p w14:paraId="24885119" w14:textId="77777777" w:rsidR="00812D16" w:rsidRPr="00283A5D" w:rsidRDefault="00812D16" w:rsidP="001A3060">
      <w:pPr>
        <w:rPr>
          <w:noProof w:val="0"/>
          <w:szCs w:val="22"/>
        </w:rPr>
      </w:pPr>
    </w:p>
    <w:p w14:paraId="1C9BF092" w14:textId="77777777" w:rsidR="00812D16" w:rsidRPr="00283A5D" w:rsidRDefault="00812D16" w:rsidP="005B0B78">
      <w:pPr>
        <w:keepNext/>
        <w:ind w:left="567" w:hanging="567"/>
        <w:outlineLvl w:val="1"/>
        <w:rPr>
          <w:b/>
          <w:bCs/>
          <w:noProof w:val="0"/>
          <w:szCs w:val="22"/>
        </w:rPr>
      </w:pPr>
      <w:r w:rsidRPr="00283A5D">
        <w:rPr>
          <w:b/>
          <w:bCs/>
          <w:noProof w:val="0"/>
          <w:szCs w:val="22"/>
        </w:rPr>
        <w:t>5.</w:t>
      </w:r>
      <w:r w:rsidRPr="00283A5D">
        <w:rPr>
          <w:b/>
          <w:bCs/>
          <w:noProof w:val="0"/>
          <w:szCs w:val="22"/>
        </w:rPr>
        <w:tab/>
      </w:r>
      <w:r w:rsidR="00397F09" w:rsidRPr="00283A5D">
        <w:rPr>
          <w:b/>
          <w:noProof w:val="0"/>
        </w:rPr>
        <w:t>FARMAKOLOGICKÉ VLASTNOSTI</w:t>
      </w:r>
    </w:p>
    <w:p w14:paraId="2568C544" w14:textId="77777777" w:rsidR="00812D16" w:rsidRPr="00283A5D" w:rsidRDefault="00812D16" w:rsidP="001A3060">
      <w:pPr>
        <w:keepNext/>
        <w:rPr>
          <w:noProof w:val="0"/>
          <w:szCs w:val="22"/>
        </w:rPr>
      </w:pPr>
    </w:p>
    <w:p w14:paraId="3F648C55" w14:textId="77777777" w:rsidR="00812D16" w:rsidRPr="00283A5D" w:rsidRDefault="009E3430" w:rsidP="005B0B78">
      <w:pPr>
        <w:keepNext/>
        <w:ind w:left="567" w:hanging="567"/>
        <w:outlineLvl w:val="2"/>
        <w:rPr>
          <w:b/>
          <w:bCs/>
          <w:noProof w:val="0"/>
          <w:szCs w:val="22"/>
        </w:rPr>
      </w:pPr>
      <w:r w:rsidRPr="00283A5D">
        <w:rPr>
          <w:b/>
          <w:bCs/>
          <w:noProof w:val="0"/>
          <w:szCs w:val="22"/>
        </w:rPr>
        <w:t>5.1</w:t>
      </w:r>
      <w:r w:rsidR="00812D16" w:rsidRPr="00283A5D">
        <w:rPr>
          <w:b/>
          <w:bCs/>
          <w:noProof w:val="0"/>
          <w:szCs w:val="22"/>
        </w:rPr>
        <w:tab/>
      </w:r>
      <w:r w:rsidR="00397F09" w:rsidRPr="005B0B78">
        <w:rPr>
          <w:b/>
          <w:bCs/>
          <w:noProof w:val="0"/>
          <w:szCs w:val="22"/>
        </w:rPr>
        <w:t>Farmakodynamické vlastnosti</w:t>
      </w:r>
    </w:p>
    <w:p w14:paraId="0F686F6D" w14:textId="77777777" w:rsidR="00812D16" w:rsidRPr="00283A5D" w:rsidRDefault="00812D16" w:rsidP="001A3060">
      <w:pPr>
        <w:keepNext/>
        <w:rPr>
          <w:noProof w:val="0"/>
          <w:szCs w:val="22"/>
        </w:rPr>
      </w:pPr>
    </w:p>
    <w:p w14:paraId="0AD1B9C8" w14:textId="2AE4E355" w:rsidR="00DD71D3" w:rsidRPr="00283A5D" w:rsidRDefault="00DD71D3" w:rsidP="00DD71D3">
      <w:pPr>
        <w:rPr>
          <w:noProof w:val="0"/>
          <w:szCs w:val="22"/>
        </w:rPr>
      </w:pPr>
      <w:r w:rsidRPr="00A76D2D">
        <w:t xml:space="preserve">Farmakoterapeutická skupina: Cytostatiká, monoklonálne protilátky a konjugáty protilátky s liečivom, ATC kód: </w:t>
      </w:r>
      <w:r w:rsidRPr="00A76D2D">
        <w:rPr>
          <w:bCs/>
          <w:szCs w:val="22"/>
        </w:rPr>
        <w:t>L01FC01</w:t>
      </w:r>
      <w:r>
        <w:rPr>
          <w:bCs/>
          <w:noProof w:val="0"/>
          <w:szCs w:val="22"/>
        </w:rPr>
        <w:t>.</w:t>
      </w:r>
    </w:p>
    <w:p w14:paraId="46B64427" w14:textId="77777777" w:rsidR="00812D16" w:rsidRPr="00283A5D" w:rsidRDefault="00812D16" w:rsidP="001A3060">
      <w:pPr>
        <w:rPr>
          <w:noProof w:val="0"/>
        </w:rPr>
      </w:pPr>
    </w:p>
    <w:p w14:paraId="59617045" w14:textId="77777777" w:rsidR="00812D16" w:rsidRPr="00283A5D" w:rsidRDefault="007F6229" w:rsidP="001A3060">
      <w:pPr>
        <w:keepNext/>
        <w:autoSpaceDE w:val="0"/>
        <w:autoSpaceDN w:val="0"/>
        <w:adjustRightInd w:val="0"/>
        <w:rPr>
          <w:noProof w:val="0"/>
          <w:szCs w:val="22"/>
          <w:u w:val="single"/>
        </w:rPr>
      </w:pPr>
      <w:r w:rsidRPr="00283A5D">
        <w:rPr>
          <w:noProof w:val="0"/>
          <w:u w:val="single"/>
        </w:rPr>
        <w:t>Me</w:t>
      </w:r>
      <w:r w:rsidR="00397F09" w:rsidRPr="00283A5D">
        <w:rPr>
          <w:noProof w:val="0"/>
          <w:u w:val="single"/>
        </w:rPr>
        <w:t>chanizmus účinku</w:t>
      </w:r>
    </w:p>
    <w:p w14:paraId="7077D7E0" w14:textId="77777777" w:rsidR="00F53604" w:rsidRPr="00B53354" w:rsidRDefault="00F53604" w:rsidP="001A3060">
      <w:pPr>
        <w:keepNext/>
        <w:autoSpaceDE w:val="0"/>
        <w:autoSpaceDN w:val="0"/>
        <w:adjustRightInd w:val="0"/>
        <w:rPr>
          <w:iCs/>
          <w:noProof w:val="0"/>
          <w:lang w:eastAsia="en-GB"/>
        </w:rPr>
      </w:pPr>
    </w:p>
    <w:p w14:paraId="0A1CFAAF" w14:textId="6676A3D4" w:rsidR="00900D28" w:rsidRPr="00283A5D" w:rsidRDefault="00604A86" w:rsidP="001A3060">
      <w:pPr>
        <w:autoSpaceDE w:val="0"/>
        <w:autoSpaceDN w:val="0"/>
        <w:adjustRightInd w:val="0"/>
        <w:rPr>
          <w:noProof w:val="0"/>
          <w:szCs w:val="22"/>
        </w:rPr>
      </w:pPr>
      <w:r w:rsidRPr="00283A5D">
        <w:rPr>
          <w:noProof w:val="0"/>
          <w:szCs w:val="22"/>
        </w:rPr>
        <w:t xml:space="preserve">Daratumumab </w:t>
      </w:r>
      <w:r w:rsidR="007F6229" w:rsidRPr="00283A5D">
        <w:rPr>
          <w:noProof w:val="0"/>
          <w:szCs w:val="22"/>
        </w:rPr>
        <w:t xml:space="preserve">je ľudská monoklonálna protilátka (mAb) </w:t>
      </w:r>
      <w:r w:rsidRPr="00283A5D">
        <w:rPr>
          <w:noProof w:val="0"/>
          <w:szCs w:val="22"/>
        </w:rPr>
        <w:t>IgG1κ</w:t>
      </w:r>
      <w:r w:rsidR="007F6229" w:rsidRPr="00283A5D">
        <w:rPr>
          <w:noProof w:val="0"/>
          <w:szCs w:val="22"/>
        </w:rPr>
        <w:t xml:space="preserve">, ktorá sa viaže na proteín </w:t>
      </w:r>
      <w:r w:rsidRPr="00283A5D">
        <w:rPr>
          <w:noProof w:val="0"/>
          <w:szCs w:val="22"/>
        </w:rPr>
        <w:t>CD38</w:t>
      </w:r>
      <w:r w:rsidR="007F6229" w:rsidRPr="00283A5D">
        <w:rPr>
          <w:noProof w:val="0"/>
          <w:szCs w:val="22"/>
        </w:rPr>
        <w:t xml:space="preserve">, ktorý sa </w:t>
      </w:r>
      <w:r w:rsidR="003D2BA4" w:rsidRPr="00283A5D">
        <w:rPr>
          <w:noProof w:val="0"/>
          <w:szCs w:val="22"/>
        </w:rPr>
        <w:t>exprimuje</w:t>
      </w:r>
      <w:r w:rsidR="007F6229" w:rsidRPr="00283A5D">
        <w:rPr>
          <w:noProof w:val="0"/>
          <w:szCs w:val="22"/>
        </w:rPr>
        <w:t xml:space="preserve"> vo vysokej miere na povrchu </w:t>
      </w:r>
      <w:r w:rsidR="0027765A" w:rsidRPr="00283A5D">
        <w:rPr>
          <w:noProof w:val="0"/>
          <w:szCs w:val="22"/>
        </w:rPr>
        <w:t xml:space="preserve">nádorových </w:t>
      </w:r>
      <w:r w:rsidR="007F6229" w:rsidRPr="00283A5D">
        <w:rPr>
          <w:noProof w:val="0"/>
          <w:szCs w:val="22"/>
        </w:rPr>
        <w:t>buniek mnohopočetného myelómu, ako aj na iných typoch buniek a</w:t>
      </w:r>
      <w:r w:rsidR="00A50989" w:rsidRPr="00283A5D">
        <w:rPr>
          <w:noProof w:val="0"/>
          <w:szCs w:val="22"/>
        </w:rPr>
        <w:t> </w:t>
      </w:r>
      <w:r w:rsidR="007F6229" w:rsidRPr="00283A5D">
        <w:rPr>
          <w:noProof w:val="0"/>
          <w:szCs w:val="22"/>
        </w:rPr>
        <w:t>tkanív v</w:t>
      </w:r>
      <w:r w:rsidR="00A50989" w:rsidRPr="00283A5D">
        <w:rPr>
          <w:noProof w:val="0"/>
          <w:szCs w:val="22"/>
        </w:rPr>
        <w:t> </w:t>
      </w:r>
      <w:r w:rsidR="007F6229" w:rsidRPr="00283A5D">
        <w:rPr>
          <w:noProof w:val="0"/>
          <w:szCs w:val="22"/>
        </w:rPr>
        <w:t>rôznych mierach.</w:t>
      </w:r>
      <w:r w:rsidRPr="00283A5D">
        <w:rPr>
          <w:noProof w:val="0"/>
          <w:szCs w:val="22"/>
        </w:rPr>
        <w:t xml:space="preserve"> </w:t>
      </w:r>
      <w:r w:rsidR="007F6229" w:rsidRPr="00283A5D">
        <w:rPr>
          <w:noProof w:val="0"/>
          <w:szCs w:val="22"/>
        </w:rPr>
        <w:t xml:space="preserve">Proteín </w:t>
      </w:r>
      <w:r w:rsidRPr="00283A5D">
        <w:rPr>
          <w:noProof w:val="0"/>
          <w:szCs w:val="22"/>
        </w:rPr>
        <w:t xml:space="preserve">CD38 </w:t>
      </w:r>
      <w:r w:rsidR="007F6229" w:rsidRPr="00283A5D">
        <w:rPr>
          <w:noProof w:val="0"/>
          <w:szCs w:val="22"/>
        </w:rPr>
        <w:t xml:space="preserve">má mnohopočetné funkcie, ako napríklad receptorom sprostredkovaná adhézia, </w:t>
      </w:r>
      <w:r w:rsidR="0027765A" w:rsidRPr="00283A5D">
        <w:rPr>
          <w:noProof w:val="0"/>
          <w:szCs w:val="22"/>
        </w:rPr>
        <w:t xml:space="preserve">prenos signálu </w:t>
      </w:r>
      <w:r w:rsidR="007F6229" w:rsidRPr="00283A5D">
        <w:rPr>
          <w:noProof w:val="0"/>
          <w:szCs w:val="22"/>
        </w:rPr>
        <w:t>a</w:t>
      </w:r>
      <w:r w:rsidR="00A50989" w:rsidRPr="00283A5D">
        <w:rPr>
          <w:noProof w:val="0"/>
          <w:szCs w:val="22"/>
        </w:rPr>
        <w:t> </w:t>
      </w:r>
      <w:r w:rsidR="007F6229" w:rsidRPr="00283A5D">
        <w:rPr>
          <w:noProof w:val="0"/>
          <w:szCs w:val="22"/>
        </w:rPr>
        <w:t>enzýmová aktivita.</w:t>
      </w:r>
    </w:p>
    <w:p w14:paraId="14C9C978" w14:textId="77777777" w:rsidR="00604A86" w:rsidRPr="00283A5D" w:rsidRDefault="00604A86" w:rsidP="001A3060">
      <w:pPr>
        <w:autoSpaceDE w:val="0"/>
        <w:autoSpaceDN w:val="0"/>
        <w:adjustRightInd w:val="0"/>
        <w:rPr>
          <w:noProof w:val="0"/>
          <w:szCs w:val="22"/>
        </w:rPr>
      </w:pPr>
    </w:p>
    <w:p w14:paraId="1C42B56C" w14:textId="60D50D9E" w:rsidR="00AD6A86" w:rsidRPr="00283A5D" w:rsidRDefault="00386C02" w:rsidP="001A3060">
      <w:pPr>
        <w:rPr>
          <w:noProof w:val="0"/>
        </w:rPr>
      </w:pPr>
      <w:r w:rsidRPr="00283A5D">
        <w:rPr>
          <w:noProof w:val="0"/>
          <w:szCs w:val="22"/>
        </w:rPr>
        <w:t>Preukázalo sa, že d</w:t>
      </w:r>
      <w:r w:rsidR="00604A86" w:rsidRPr="00283A5D">
        <w:rPr>
          <w:noProof w:val="0"/>
          <w:szCs w:val="22"/>
        </w:rPr>
        <w:t xml:space="preserve">aratumumab </w:t>
      </w:r>
      <w:r w:rsidRPr="00283A5D">
        <w:rPr>
          <w:noProof w:val="0"/>
          <w:szCs w:val="22"/>
        </w:rPr>
        <w:t xml:space="preserve">silno inhibuje </w:t>
      </w:r>
      <w:r w:rsidR="00604A86" w:rsidRPr="00283A5D">
        <w:rPr>
          <w:i/>
          <w:noProof w:val="0"/>
          <w:szCs w:val="22"/>
        </w:rPr>
        <w:t>in vivo</w:t>
      </w:r>
      <w:r w:rsidR="00604A86" w:rsidRPr="00283A5D">
        <w:rPr>
          <w:noProof w:val="0"/>
          <w:szCs w:val="22"/>
        </w:rPr>
        <w:t xml:space="preserve"> </w:t>
      </w:r>
      <w:r w:rsidRPr="00283A5D">
        <w:rPr>
          <w:noProof w:val="0"/>
          <w:szCs w:val="22"/>
        </w:rPr>
        <w:t>rast nádorových buniek exprimujúcich C</w:t>
      </w:r>
      <w:r w:rsidR="00604A86" w:rsidRPr="00283A5D">
        <w:rPr>
          <w:noProof w:val="0"/>
          <w:szCs w:val="22"/>
        </w:rPr>
        <w:t xml:space="preserve">D38. </w:t>
      </w:r>
      <w:r w:rsidRPr="00283A5D">
        <w:rPr>
          <w:noProof w:val="0"/>
          <w:szCs w:val="22"/>
        </w:rPr>
        <w:t xml:space="preserve">Na základe štúdií </w:t>
      </w:r>
      <w:r w:rsidR="00604A86" w:rsidRPr="00283A5D">
        <w:rPr>
          <w:i/>
          <w:noProof w:val="0"/>
          <w:szCs w:val="22"/>
        </w:rPr>
        <w:t>in vitro</w:t>
      </w:r>
      <w:r w:rsidR="00604A86" w:rsidRPr="00283A5D">
        <w:rPr>
          <w:noProof w:val="0"/>
          <w:szCs w:val="22"/>
        </w:rPr>
        <w:t xml:space="preserve"> </w:t>
      </w:r>
      <w:r w:rsidRPr="00283A5D">
        <w:rPr>
          <w:noProof w:val="0"/>
          <w:szCs w:val="22"/>
        </w:rPr>
        <w:t>môže d</w:t>
      </w:r>
      <w:r w:rsidR="00604A86" w:rsidRPr="00283A5D">
        <w:rPr>
          <w:noProof w:val="0"/>
          <w:szCs w:val="22"/>
        </w:rPr>
        <w:t xml:space="preserve">aratumumab </w:t>
      </w:r>
      <w:r w:rsidR="00414FEF" w:rsidRPr="00283A5D">
        <w:rPr>
          <w:noProof w:val="0"/>
          <w:szCs w:val="22"/>
        </w:rPr>
        <w:t>využívať mnohopočetné efektorové funkcie, čo vedie k</w:t>
      </w:r>
      <w:r w:rsidR="00A50989" w:rsidRPr="00283A5D">
        <w:rPr>
          <w:noProof w:val="0"/>
          <w:szCs w:val="22"/>
        </w:rPr>
        <w:t> </w:t>
      </w:r>
      <w:r w:rsidR="00414FEF" w:rsidRPr="00283A5D">
        <w:rPr>
          <w:noProof w:val="0"/>
          <w:szCs w:val="22"/>
        </w:rPr>
        <w:t xml:space="preserve">imunitne sprostredkovanej smrti nádorových buniek. Tieto štúdie naznačujú, že </w:t>
      </w:r>
      <w:r w:rsidR="00604A86" w:rsidRPr="00283A5D">
        <w:rPr>
          <w:noProof w:val="0"/>
          <w:szCs w:val="22"/>
        </w:rPr>
        <w:t xml:space="preserve">daratumumab </w:t>
      </w:r>
      <w:r w:rsidR="00414FEF" w:rsidRPr="00283A5D">
        <w:rPr>
          <w:noProof w:val="0"/>
          <w:szCs w:val="22"/>
        </w:rPr>
        <w:t>môže indukovať lýzu nádorových buniek u</w:t>
      </w:r>
      <w:r w:rsidR="00A50989" w:rsidRPr="00283A5D">
        <w:rPr>
          <w:noProof w:val="0"/>
          <w:szCs w:val="22"/>
        </w:rPr>
        <w:t> </w:t>
      </w:r>
      <w:r w:rsidR="00414FEF" w:rsidRPr="00283A5D">
        <w:rPr>
          <w:noProof w:val="0"/>
          <w:szCs w:val="22"/>
        </w:rPr>
        <w:t>malignít exprimujúcich CD38 prostredníctvom na komplemente závislej cytotoxicity, na protilátkach závislej bunkami sprostredkovanej cytotoxicit</w:t>
      </w:r>
      <w:r w:rsidR="00FF0E97">
        <w:rPr>
          <w:noProof w:val="0"/>
          <w:szCs w:val="22"/>
        </w:rPr>
        <w:t>e</w:t>
      </w:r>
      <w:r w:rsidR="00414FEF" w:rsidRPr="00283A5D">
        <w:rPr>
          <w:noProof w:val="0"/>
          <w:szCs w:val="22"/>
        </w:rPr>
        <w:t xml:space="preserve"> </w:t>
      </w:r>
      <w:r w:rsidR="00604A86" w:rsidRPr="00283A5D">
        <w:rPr>
          <w:noProof w:val="0"/>
          <w:szCs w:val="22"/>
        </w:rPr>
        <w:t>a</w:t>
      </w:r>
      <w:r w:rsidR="00A50989" w:rsidRPr="00283A5D">
        <w:rPr>
          <w:noProof w:val="0"/>
          <w:szCs w:val="22"/>
        </w:rPr>
        <w:t> </w:t>
      </w:r>
      <w:r w:rsidR="00414FEF" w:rsidRPr="00283A5D">
        <w:rPr>
          <w:noProof w:val="0"/>
          <w:szCs w:val="22"/>
        </w:rPr>
        <w:t>na protilátkach závislej bunkovej fagocytóz</w:t>
      </w:r>
      <w:r w:rsidR="00FF0E97">
        <w:rPr>
          <w:noProof w:val="0"/>
          <w:szCs w:val="22"/>
        </w:rPr>
        <w:t>e</w:t>
      </w:r>
      <w:r w:rsidR="00604A86" w:rsidRPr="00283A5D">
        <w:rPr>
          <w:noProof w:val="0"/>
          <w:szCs w:val="22"/>
        </w:rPr>
        <w:t>.</w:t>
      </w:r>
      <w:r w:rsidR="00851C85" w:rsidRPr="00283A5D">
        <w:rPr>
          <w:noProof w:val="0"/>
          <w:szCs w:val="22"/>
        </w:rPr>
        <w:t xml:space="preserve"> </w:t>
      </w:r>
      <w:r w:rsidR="00781B48" w:rsidRPr="007E4C94">
        <w:rPr>
          <w:noProof w:val="0"/>
          <w:szCs w:val="22"/>
        </w:rPr>
        <w:t>Podskupina myeloidných supresorových buniek (CD38 + MDSC), regulačných T buniek (CD38 + T</w:t>
      </w:r>
      <w:r w:rsidR="00781B48" w:rsidRPr="00820007">
        <w:rPr>
          <w:noProof w:val="0"/>
          <w:szCs w:val="22"/>
          <w:vertAlign w:val="subscript"/>
        </w:rPr>
        <w:t>regs</w:t>
      </w:r>
      <w:r w:rsidR="00781B48" w:rsidRPr="007E4C94">
        <w:rPr>
          <w:noProof w:val="0"/>
          <w:szCs w:val="22"/>
        </w:rPr>
        <w:t>) a B buniek (CD38 + B</w:t>
      </w:r>
      <w:r w:rsidR="00781B48" w:rsidRPr="00820007">
        <w:rPr>
          <w:noProof w:val="0"/>
          <w:szCs w:val="22"/>
          <w:vertAlign w:val="subscript"/>
        </w:rPr>
        <w:t>regs</w:t>
      </w:r>
      <w:r w:rsidR="00781B48" w:rsidRPr="007E4C94">
        <w:rPr>
          <w:noProof w:val="0"/>
          <w:szCs w:val="22"/>
        </w:rPr>
        <w:t>) je znížená lýzou buniek sprostredkovanou daratumumabom</w:t>
      </w:r>
      <w:r w:rsidR="00781B48">
        <w:rPr>
          <w:noProof w:val="0"/>
          <w:szCs w:val="22"/>
        </w:rPr>
        <w:t>.</w:t>
      </w:r>
      <w:r w:rsidR="00781B48" w:rsidRPr="00283A5D">
        <w:rPr>
          <w:noProof w:val="0"/>
          <w:szCs w:val="22"/>
        </w:rPr>
        <w:t xml:space="preserve"> </w:t>
      </w:r>
      <w:r w:rsidR="00AD6A86" w:rsidRPr="00283A5D">
        <w:rPr>
          <w:noProof w:val="0"/>
        </w:rPr>
        <w:t>Je známe, že v</w:t>
      </w:r>
      <w:r w:rsidR="00A50989" w:rsidRPr="00283A5D">
        <w:rPr>
          <w:noProof w:val="0"/>
        </w:rPr>
        <w:t> </w:t>
      </w:r>
      <w:r w:rsidR="00AD6A86" w:rsidRPr="00283A5D">
        <w:rPr>
          <w:noProof w:val="0"/>
        </w:rPr>
        <w:t>závislosti od štádia vývoja a</w:t>
      </w:r>
      <w:r w:rsidR="00A50989" w:rsidRPr="00283A5D">
        <w:rPr>
          <w:noProof w:val="0"/>
        </w:rPr>
        <w:t> </w:t>
      </w:r>
      <w:r w:rsidR="00AD6A86" w:rsidRPr="00283A5D">
        <w:rPr>
          <w:noProof w:val="0"/>
        </w:rPr>
        <w:t>úrovn</w:t>
      </w:r>
      <w:r w:rsidR="003025F3" w:rsidRPr="00283A5D">
        <w:rPr>
          <w:noProof w:val="0"/>
        </w:rPr>
        <w:t>e</w:t>
      </w:r>
      <w:r w:rsidR="00AD6A86" w:rsidRPr="00283A5D">
        <w:rPr>
          <w:noProof w:val="0"/>
        </w:rPr>
        <w:t xml:space="preserve"> aktivácie exprimujú CD38 aj T bunky (CD3+, CD4+ a</w:t>
      </w:r>
      <w:r w:rsidR="00A50989" w:rsidRPr="00283A5D">
        <w:rPr>
          <w:noProof w:val="0"/>
        </w:rPr>
        <w:t> </w:t>
      </w:r>
      <w:r w:rsidR="00AD6A86" w:rsidRPr="00283A5D">
        <w:rPr>
          <w:noProof w:val="0"/>
        </w:rPr>
        <w:t>CD8+). Pri liečbe daratumumabom boli v</w:t>
      </w:r>
      <w:r w:rsidR="00A50989" w:rsidRPr="00283A5D">
        <w:rPr>
          <w:noProof w:val="0"/>
        </w:rPr>
        <w:t> </w:t>
      </w:r>
      <w:r w:rsidR="00AD6A86" w:rsidRPr="00283A5D">
        <w:rPr>
          <w:noProof w:val="0"/>
        </w:rPr>
        <w:t>periférnej krvi a</w:t>
      </w:r>
      <w:r w:rsidR="00A50989" w:rsidRPr="00283A5D">
        <w:rPr>
          <w:noProof w:val="0"/>
        </w:rPr>
        <w:t> </w:t>
      </w:r>
      <w:r w:rsidR="00AD6A86" w:rsidRPr="00283A5D">
        <w:rPr>
          <w:noProof w:val="0"/>
        </w:rPr>
        <w:t>kostnej dreni pozorované významné nárasty absolútnych počtov T buniek CD4+ a</w:t>
      </w:r>
      <w:r w:rsidR="00A50989" w:rsidRPr="00283A5D">
        <w:rPr>
          <w:noProof w:val="0"/>
        </w:rPr>
        <w:t> </w:t>
      </w:r>
      <w:r w:rsidR="00AD6A86" w:rsidRPr="00283A5D">
        <w:rPr>
          <w:noProof w:val="0"/>
        </w:rPr>
        <w:t>CD8+ a</w:t>
      </w:r>
      <w:r w:rsidR="00A50989" w:rsidRPr="00283A5D">
        <w:rPr>
          <w:noProof w:val="0"/>
        </w:rPr>
        <w:t> </w:t>
      </w:r>
      <w:r w:rsidR="00AD6A86" w:rsidRPr="00283A5D">
        <w:rPr>
          <w:noProof w:val="0"/>
        </w:rPr>
        <w:t>percent</w:t>
      </w:r>
      <w:r w:rsidR="00781B48">
        <w:rPr>
          <w:noProof w:val="0"/>
        </w:rPr>
        <w:t>uálny podiel</w:t>
      </w:r>
      <w:r w:rsidR="00206935">
        <w:rPr>
          <w:noProof w:val="0"/>
        </w:rPr>
        <w:t xml:space="preserve"> </w:t>
      </w:r>
      <w:r w:rsidR="00AD6A86" w:rsidRPr="00283A5D">
        <w:rPr>
          <w:noProof w:val="0"/>
        </w:rPr>
        <w:t>lymfocytov. Sekvenovanie DNA receptora T buniek navyše potvrdilo, že klonalita T buniek bola pri liečbe daratumumabom zvýšená, čo poukazuje na imunomodulačné účinky, ktoré môžu prispieť ku klinickej odpovedi.</w:t>
      </w:r>
    </w:p>
    <w:p w14:paraId="4636A5E2" w14:textId="77777777" w:rsidR="00342D9C" w:rsidRPr="00283A5D" w:rsidRDefault="00342D9C" w:rsidP="001A3060">
      <w:pPr>
        <w:autoSpaceDE w:val="0"/>
        <w:autoSpaceDN w:val="0"/>
        <w:adjustRightInd w:val="0"/>
        <w:rPr>
          <w:noProof w:val="0"/>
          <w:szCs w:val="22"/>
        </w:rPr>
      </w:pPr>
    </w:p>
    <w:p w14:paraId="3986AB0A" w14:textId="77777777" w:rsidR="00900D28" w:rsidRPr="00283A5D" w:rsidRDefault="00CD7488" w:rsidP="001A3060">
      <w:pPr>
        <w:autoSpaceDE w:val="0"/>
        <w:autoSpaceDN w:val="0"/>
        <w:adjustRightInd w:val="0"/>
        <w:rPr>
          <w:noProof w:val="0"/>
          <w:szCs w:val="22"/>
        </w:rPr>
      </w:pPr>
      <w:r w:rsidRPr="00283A5D">
        <w:rPr>
          <w:noProof w:val="0"/>
          <w:szCs w:val="22"/>
        </w:rPr>
        <w:t>D</w:t>
      </w:r>
      <w:r w:rsidR="00604A86" w:rsidRPr="00283A5D">
        <w:rPr>
          <w:noProof w:val="0"/>
          <w:szCs w:val="22"/>
        </w:rPr>
        <w:t>aratumumab</w:t>
      </w:r>
      <w:r w:rsidR="003D2BA4" w:rsidRPr="00283A5D">
        <w:rPr>
          <w:noProof w:val="0"/>
          <w:szCs w:val="22"/>
        </w:rPr>
        <w:t xml:space="preserve"> </w:t>
      </w:r>
      <w:r w:rsidR="003D2BA4" w:rsidRPr="00283A5D">
        <w:rPr>
          <w:i/>
          <w:noProof w:val="0"/>
          <w:szCs w:val="22"/>
        </w:rPr>
        <w:t>in vitro</w:t>
      </w:r>
      <w:r w:rsidR="00604A86" w:rsidRPr="00283A5D">
        <w:rPr>
          <w:noProof w:val="0"/>
          <w:szCs w:val="22"/>
        </w:rPr>
        <w:t xml:space="preserve"> </w:t>
      </w:r>
      <w:r w:rsidR="003D2BA4" w:rsidRPr="00283A5D">
        <w:rPr>
          <w:noProof w:val="0"/>
          <w:szCs w:val="22"/>
        </w:rPr>
        <w:t>indukoval</w:t>
      </w:r>
      <w:r w:rsidR="00604A86" w:rsidRPr="00283A5D">
        <w:rPr>
          <w:noProof w:val="0"/>
          <w:szCs w:val="22"/>
        </w:rPr>
        <w:t xml:space="preserve"> apopt</w:t>
      </w:r>
      <w:r w:rsidR="003D2BA4" w:rsidRPr="00283A5D">
        <w:rPr>
          <w:noProof w:val="0"/>
          <w:szCs w:val="22"/>
        </w:rPr>
        <w:t>ózu</w:t>
      </w:r>
      <w:r w:rsidR="00604A86" w:rsidRPr="00283A5D">
        <w:rPr>
          <w:noProof w:val="0"/>
          <w:szCs w:val="22"/>
        </w:rPr>
        <w:t xml:space="preserve"> </w:t>
      </w:r>
      <w:r w:rsidR="003D2BA4" w:rsidRPr="00283A5D">
        <w:rPr>
          <w:noProof w:val="0"/>
          <w:szCs w:val="22"/>
        </w:rPr>
        <w:t>po zosieťovaní</w:t>
      </w:r>
      <w:r w:rsidR="001A445C" w:rsidRPr="00283A5D">
        <w:rPr>
          <w:noProof w:val="0"/>
          <w:szCs w:val="22"/>
        </w:rPr>
        <w:t xml:space="preserve"> („cross-linking“)</w:t>
      </w:r>
      <w:r w:rsidR="003D2BA4" w:rsidRPr="00283A5D">
        <w:rPr>
          <w:noProof w:val="0"/>
          <w:szCs w:val="22"/>
        </w:rPr>
        <w:t xml:space="preserve"> sprostredkovanom</w:t>
      </w:r>
      <w:r w:rsidR="00604A86" w:rsidRPr="00283A5D">
        <w:rPr>
          <w:noProof w:val="0"/>
          <w:szCs w:val="22"/>
        </w:rPr>
        <w:t xml:space="preserve"> Fc</w:t>
      </w:r>
      <w:r w:rsidR="001A445C" w:rsidRPr="00283A5D">
        <w:rPr>
          <w:noProof w:val="0"/>
          <w:szCs w:val="22"/>
        </w:rPr>
        <w:t xml:space="preserve"> fragmentom</w:t>
      </w:r>
      <w:r w:rsidR="003D2BA4" w:rsidRPr="00283A5D">
        <w:rPr>
          <w:noProof w:val="0"/>
          <w:szCs w:val="22"/>
        </w:rPr>
        <w:t>.</w:t>
      </w:r>
      <w:r w:rsidRPr="00283A5D">
        <w:rPr>
          <w:noProof w:val="0"/>
          <w:szCs w:val="22"/>
        </w:rPr>
        <w:t xml:space="preserve"> </w:t>
      </w:r>
      <w:r w:rsidR="003D2BA4" w:rsidRPr="00283A5D">
        <w:rPr>
          <w:noProof w:val="0"/>
          <w:szCs w:val="22"/>
        </w:rPr>
        <w:t xml:space="preserve">Daratumumab navyše moduloval enzýmovú aktivitu </w:t>
      </w:r>
      <w:r w:rsidR="00604A86" w:rsidRPr="00283A5D">
        <w:rPr>
          <w:noProof w:val="0"/>
          <w:szCs w:val="22"/>
        </w:rPr>
        <w:t>CD38 inhib</w:t>
      </w:r>
      <w:r w:rsidR="003D2BA4" w:rsidRPr="00283A5D">
        <w:rPr>
          <w:noProof w:val="0"/>
          <w:szCs w:val="22"/>
        </w:rPr>
        <w:t xml:space="preserve">ovaním cyklázovej </w:t>
      </w:r>
      <w:r w:rsidR="003D2BA4" w:rsidRPr="00283A5D">
        <w:rPr>
          <w:noProof w:val="0"/>
          <w:szCs w:val="22"/>
        </w:rPr>
        <w:lastRenderedPageBreak/>
        <w:t>enz</w:t>
      </w:r>
      <w:r w:rsidR="001A445C" w:rsidRPr="00283A5D">
        <w:rPr>
          <w:noProof w:val="0"/>
          <w:szCs w:val="22"/>
        </w:rPr>
        <w:t>ý</w:t>
      </w:r>
      <w:r w:rsidR="003D2BA4" w:rsidRPr="00283A5D">
        <w:rPr>
          <w:noProof w:val="0"/>
          <w:szCs w:val="22"/>
        </w:rPr>
        <w:t xml:space="preserve">movej aktivity </w:t>
      </w:r>
      <w:r w:rsidR="00604A86" w:rsidRPr="00283A5D">
        <w:rPr>
          <w:noProof w:val="0"/>
          <w:szCs w:val="22"/>
        </w:rPr>
        <w:t>a</w:t>
      </w:r>
      <w:r w:rsidR="00A50989" w:rsidRPr="00283A5D">
        <w:rPr>
          <w:noProof w:val="0"/>
          <w:szCs w:val="22"/>
        </w:rPr>
        <w:t> </w:t>
      </w:r>
      <w:r w:rsidR="00604A86" w:rsidRPr="00283A5D">
        <w:rPr>
          <w:noProof w:val="0"/>
          <w:szCs w:val="22"/>
        </w:rPr>
        <w:t>stimul</w:t>
      </w:r>
      <w:r w:rsidR="003D2BA4" w:rsidRPr="00283A5D">
        <w:rPr>
          <w:noProof w:val="0"/>
          <w:szCs w:val="22"/>
        </w:rPr>
        <w:t xml:space="preserve">ovaním hydrolázovej aktivity. </w:t>
      </w:r>
      <w:r w:rsidR="001A445C" w:rsidRPr="00283A5D">
        <w:rPr>
          <w:noProof w:val="0"/>
          <w:szCs w:val="22"/>
        </w:rPr>
        <w:t>Klinický v</w:t>
      </w:r>
      <w:r w:rsidR="003D2BA4" w:rsidRPr="00283A5D">
        <w:rPr>
          <w:noProof w:val="0"/>
          <w:szCs w:val="22"/>
        </w:rPr>
        <w:t xml:space="preserve">ýznam týchto </w:t>
      </w:r>
      <w:r w:rsidR="003D2BA4" w:rsidRPr="00283A5D">
        <w:rPr>
          <w:i/>
          <w:noProof w:val="0"/>
          <w:szCs w:val="22"/>
        </w:rPr>
        <w:t>i</w:t>
      </w:r>
      <w:r w:rsidR="00604A86" w:rsidRPr="00283A5D">
        <w:rPr>
          <w:i/>
          <w:noProof w:val="0"/>
          <w:szCs w:val="22"/>
        </w:rPr>
        <w:t>n vitro</w:t>
      </w:r>
      <w:r w:rsidR="00604A86" w:rsidRPr="00283A5D">
        <w:rPr>
          <w:noProof w:val="0"/>
          <w:szCs w:val="22"/>
        </w:rPr>
        <w:t xml:space="preserve"> </w:t>
      </w:r>
      <w:r w:rsidR="003D2BA4" w:rsidRPr="00283A5D">
        <w:rPr>
          <w:noProof w:val="0"/>
          <w:szCs w:val="22"/>
        </w:rPr>
        <w:t>účinkov a</w:t>
      </w:r>
      <w:r w:rsidR="00A50989" w:rsidRPr="00283A5D">
        <w:rPr>
          <w:noProof w:val="0"/>
          <w:szCs w:val="22"/>
        </w:rPr>
        <w:t> </w:t>
      </w:r>
      <w:r w:rsidR="003D2BA4" w:rsidRPr="00283A5D">
        <w:rPr>
          <w:noProof w:val="0"/>
          <w:szCs w:val="22"/>
        </w:rPr>
        <w:t>dôsledky pre rast nádoru nie sú dobre známe.</w:t>
      </w:r>
    </w:p>
    <w:p w14:paraId="7E5C7399" w14:textId="77777777" w:rsidR="00604A86" w:rsidRPr="00283A5D" w:rsidRDefault="00604A86" w:rsidP="001A3060">
      <w:pPr>
        <w:autoSpaceDE w:val="0"/>
        <w:autoSpaceDN w:val="0"/>
        <w:adjustRightInd w:val="0"/>
        <w:rPr>
          <w:noProof w:val="0"/>
          <w:szCs w:val="22"/>
        </w:rPr>
      </w:pPr>
    </w:p>
    <w:p w14:paraId="3BCBB409" w14:textId="77777777" w:rsidR="00812D16" w:rsidRPr="00283A5D" w:rsidRDefault="00397F09" w:rsidP="001A3060">
      <w:pPr>
        <w:keepNext/>
        <w:autoSpaceDE w:val="0"/>
        <w:autoSpaceDN w:val="0"/>
        <w:adjustRightInd w:val="0"/>
        <w:rPr>
          <w:noProof w:val="0"/>
          <w:szCs w:val="22"/>
          <w:u w:val="single"/>
        </w:rPr>
      </w:pPr>
      <w:r w:rsidRPr="00283A5D">
        <w:rPr>
          <w:noProof w:val="0"/>
          <w:u w:val="single"/>
        </w:rPr>
        <w:t>Farmakodynamické účinky</w:t>
      </w:r>
    </w:p>
    <w:p w14:paraId="13A04FF3" w14:textId="77777777" w:rsidR="00F53604" w:rsidRDefault="00F53604" w:rsidP="001A3060">
      <w:pPr>
        <w:keepNext/>
        <w:autoSpaceDE w:val="0"/>
        <w:autoSpaceDN w:val="0"/>
        <w:adjustRightInd w:val="0"/>
        <w:rPr>
          <w:i/>
          <w:noProof w:val="0"/>
          <w:szCs w:val="22"/>
        </w:rPr>
      </w:pPr>
    </w:p>
    <w:p w14:paraId="10C69610" w14:textId="40A1A0BD" w:rsidR="00604A86" w:rsidRPr="00283A5D" w:rsidRDefault="003D2BA4" w:rsidP="001A3060">
      <w:pPr>
        <w:keepNext/>
        <w:autoSpaceDE w:val="0"/>
        <w:autoSpaceDN w:val="0"/>
        <w:adjustRightInd w:val="0"/>
        <w:rPr>
          <w:i/>
          <w:noProof w:val="0"/>
          <w:szCs w:val="22"/>
        </w:rPr>
      </w:pPr>
      <w:r w:rsidRPr="00283A5D">
        <w:rPr>
          <w:i/>
          <w:noProof w:val="0"/>
          <w:szCs w:val="22"/>
        </w:rPr>
        <w:t xml:space="preserve">Počty prirodzených </w:t>
      </w:r>
      <w:r w:rsidR="00A21576" w:rsidRPr="00283A5D">
        <w:rPr>
          <w:i/>
          <w:noProof w:val="0"/>
          <w:szCs w:val="22"/>
        </w:rPr>
        <w:t>zabijakov</w:t>
      </w:r>
      <w:r w:rsidRPr="00283A5D">
        <w:rPr>
          <w:i/>
          <w:noProof w:val="0"/>
          <w:szCs w:val="22"/>
        </w:rPr>
        <w:t xml:space="preserve"> (NK, z</w:t>
      </w:r>
      <w:r w:rsidR="00A50989" w:rsidRPr="00283A5D">
        <w:rPr>
          <w:i/>
          <w:noProof w:val="0"/>
          <w:szCs w:val="22"/>
        </w:rPr>
        <w:t> </w:t>
      </w:r>
      <w:r w:rsidRPr="00283A5D">
        <w:rPr>
          <w:i/>
          <w:noProof w:val="0"/>
          <w:szCs w:val="22"/>
        </w:rPr>
        <w:t>angl. n</w:t>
      </w:r>
      <w:r w:rsidR="00604A86" w:rsidRPr="00283A5D">
        <w:rPr>
          <w:i/>
          <w:noProof w:val="0"/>
          <w:szCs w:val="22"/>
        </w:rPr>
        <w:t xml:space="preserve">atural killer) </w:t>
      </w:r>
      <w:r w:rsidR="001A1ADB" w:rsidRPr="00283A5D">
        <w:rPr>
          <w:i/>
          <w:noProof w:val="0"/>
          <w:szCs w:val="22"/>
        </w:rPr>
        <w:t>a</w:t>
      </w:r>
      <w:r w:rsidR="00A50989" w:rsidRPr="00283A5D">
        <w:rPr>
          <w:i/>
          <w:noProof w:val="0"/>
          <w:szCs w:val="22"/>
        </w:rPr>
        <w:t> </w:t>
      </w:r>
      <w:r w:rsidR="004E7D0B" w:rsidRPr="00283A5D">
        <w:rPr>
          <w:i/>
          <w:noProof w:val="0"/>
          <w:szCs w:val="22"/>
        </w:rPr>
        <w:t>T buniek</w:t>
      </w:r>
    </w:p>
    <w:p w14:paraId="2D77A0A8" w14:textId="77777777" w:rsidR="00900D28" w:rsidRPr="00283A5D" w:rsidRDefault="004E7D0B" w:rsidP="001A3060">
      <w:pPr>
        <w:autoSpaceDE w:val="0"/>
        <w:autoSpaceDN w:val="0"/>
        <w:adjustRightInd w:val="0"/>
        <w:rPr>
          <w:noProof w:val="0"/>
          <w:szCs w:val="22"/>
        </w:rPr>
      </w:pPr>
      <w:r w:rsidRPr="00283A5D">
        <w:rPr>
          <w:noProof w:val="0"/>
          <w:szCs w:val="22"/>
        </w:rPr>
        <w:t xml:space="preserve">Je známe, že bunky </w:t>
      </w:r>
      <w:r w:rsidR="00604A86" w:rsidRPr="00283A5D">
        <w:rPr>
          <w:noProof w:val="0"/>
          <w:szCs w:val="22"/>
        </w:rPr>
        <w:t xml:space="preserve">NK </w:t>
      </w:r>
      <w:r w:rsidRPr="00283A5D">
        <w:rPr>
          <w:noProof w:val="0"/>
          <w:szCs w:val="22"/>
        </w:rPr>
        <w:t>exprimujú vysoké hladiny CD38 a</w:t>
      </w:r>
      <w:r w:rsidR="00A50989" w:rsidRPr="00283A5D">
        <w:rPr>
          <w:noProof w:val="0"/>
          <w:szCs w:val="22"/>
        </w:rPr>
        <w:t> </w:t>
      </w:r>
      <w:r w:rsidRPr="00283A5D">
        <w:rPr>
          <w:noProof w:val="0"/>
          <w:szCs w:val="22"/>
        </w:rPr>
        <w:t xml:space="preserve">sú citlivé na lýzu buniek sprostredkovanú daratumumabom. Pri liečbe </w:t>
      </w:r>
      <w:r w:rsidR="00A463C9" w:rsidRPr="00283A5D">
        <w:rPr>
          <w:noProof w:val="0"/>
          <w:szCs w:val="22"/>
        </w:rPr>
        <w:t xml:space="preserve">daratumumabom </w:t>
      </w:r>
      <w:r w:rsidRPr="00283A5D">
        <w:rPr>
          <w:noProof w:val="0"/>
          <w:szCs w:val="22"/>
        </w:rPr>
        <w:t>sa pozorovalo zníženie</w:t>
      </w:r>
      <w:r w:rsidR="00A21576" w:rsidRPr="00283A5D">
        <w:rPr>
          <w:noProof w:val="0"/>
          <w:szCs w:val="22"/>
        </w:rPr>
        <w:t xml:space="preserve"> </w:t>
      </w:r>
      <w:r w:rsidRPr="00283A5D">
        <w:rPr>
          <w:noProof w:val="0"/>
          <w:szCs w:val="22"/>
        </w:rPr>
        <w:t>absolútneho počtu a</w:t>
      </w:r>
      <w:r w:rsidR="00A50989" w:rsidRPr="00283A5D">
        <w:rPr>
          <w:noProof w:val="0"/>
          <w:szCs w:val="22"/>
        </w:rPr>
        <w:t> </w:t>
      </w:r>
      <w:r w:rsidRPr="00283A5D">
        <w:rPr>
          <w:noProof w:val="0"/>
          <w:szCs w:val="22"/>
        </w:rPr>
        <w:t xml:space="preserve">percenta </w:t>
      </w:r>
      <w:r w:rsidR="00A22A1E" w:rsidRPr="00283A5D">
        <w:rPr>
          <w:noProof w:val="0"/>
          <w:szCs w:val="22"/>
        </w:rPr>
        <w:t xml:space="preserve">všetkých </w:t>
      </w:r>
      <w:r w:rsidRPr="00283A5D">
        <w:rPr>
          <w:noProof w:val="0"/>
          <w:szCs w:val="22"/>
        </w:rPr>
        <w:t xml:space="preserve">NK </w:t>
      </w:r>
      <w:r w:rsidR="00A21576" w:rsidRPr="00283A5D">
        <w:rPr>
          <w:noProof w:val="0"/>
          <w:szCs w:val="22"/>
        </w:rPr>
        <w:t xml:space="preserve">buniek </w:t>
      </w:r>
      <w:r w:rsidR="00604A86" w:rsidRPr="00283A5D">
        <w:rPr>
          <w:noProof w:val="0"/>
          <w:szCs w:val="22"/>
        </w:rPr>
        <w:t>(CD16+CD56+) a</w:t>
      </w:r>
      <w:r w:rsidR="00A50989" w:rsidRPr="00283A5D">
        <w:rPr>
          <w:noProof w:val="0"/>
          <w:szCs w:val="22"/>
        </w:rPr>
        <w:t> </w:t>
      </w:r>
      <w:r w:rsidR="00604A86" w:rsidRPr="00283A5D">
        <w:rPr>
          <w:noProof w:val="0"/>
          <w:szCs w:val="22"/>
        </w:rPr>
        <w:t>a</w:t>
      </w:r>
      <w:r w:rsidRPr="00283A5D">
        <w:rPr>
          <w:noProof w:val="0"/>
          <w:szCs w:val="22"/>
        </w:rPr>
        <w:t xml:space="preserve">ktivovaných </w:t>
      </w:r>
      <w:r w:rsidR="00604A86" w:rsidRPr="00283A5D">
        <w:rPr>
          <w:noProof w:val="0"/>
          <w:szCs w:val="22"/>
        </w:rPr>
        <w:t>(CD16+CD56</w:t>
      </w:r>
      <w:r w:rsidR="00604A86" w:rsidRPr="00283A5D">
        <w:rPr>
          <w:noProof w:val="0"/>
          <w:szCs w:val="22"/>
          <w:vertAlign w:val="superscript"/>
        </w:rPr>
        <w:t>dim</w:t>
      </w:r>
      <w:r w:rsidR="00604A86" w:rsidRPr="00283A5D">
        <w:rPr>
          <w:noProof w:val="0"/>
          <w:szCs w:val="22"/>
        </w:rPr>
        <w:t xml:space="preserve">) NK </w:t>
      </w:r>
      <w:r w:rsidR="00A21576" w:rsidRPr="00283A5D">
        <w:rPr>
          <w:noProof w:val="0"/>
          <w:szCs w:val="22"/>
        </w:rPr>
        <w:t xml:space="preserve">buniek </w:t>
      </w:r>
      <w:r w:rsidRPr="00283A5D">
        <w:rPr>
          <w:noProof w:val="0"/>
          <w:szCs w:val="22"/>
        </w:rPr>
        <w:t>v</w:t>
      </w:r>
      <w:r w:rsidR="00A50989" w:rsidRPr="00283A5D">
        <w:rPr>
          <w:noProof w:val="0"/>
          <w:szCs w:val="22"/>
        </w:rPr>
        <w:t> </w:t>
      </w:r>
      <w:r w:rsidRPr="00283A5D">
        <w:rPr>
          <w:noProof w:val="0"/>
          <w:szCs w:val="22"/>
        </w:rPr>
        <w:t>periférnej krvi a</w:t>
      </w:r>
      <w:r w:rsidR="00A50989" w:rsidRPr="00283A5D">
        <w:rPr>
          <w:noProof w:val="0"/>
          <w:szCs w:val="22"/>
        </w:rPr>
        <w:t> </w:t>
      </w:r>
      <w:r w:rsidRPr="00283A5D">
        <w:rPr>
          <w:noProof w:val="0"/>
          <w:szCs w:val="22"/>
        </w:rPr>
        <w:t xml:space="preserve">kostnej dreni. Východiskové hladiny NK </w:t>
      </w:r>
      <w:r w:rsidR="00A21576" w:rsidRPr="00283A5D">
        <w:rPr>
          <w:noProof w:val="0"/>
          <w:szCs w:val="22"/>
        </w:rPr>
        <w:t>buniek</w:t>
      </w:r>
      <w:r w:rsidR="004109A2" w:rsidRPr="00283A5D">
        <w:rPr>
          <w:noProof w:val="0"/>
          <w:szCs w:val="22"/>
        </w:rPr>
        <w:t xml:space="preserve"> </w:t>
      </w:r>
      <w:r w:rsidRPr="00283A5D">
        <w:rPr>
          <w:noProof w:val="0"/>
          <w:szCs w:val="22"/>
        </w:rPr>
        <w:t>však nepreukázali</w:t>
      </w:r>
      <w:r w:rsidR="00900D28" w:rsidRPr="00283A5D">
        <w:rPr>
          <w:noProof w:val="0"/>
          <w:szCs w:val="22"/>
        </w:rPr>
        <w:t xml:space="preserve"> </w:t>
      </w:r>
      <w:r w:rsidRPr="00283A5D">
        <w:rPr>
          <w:noProof w:val="0"/>
          <w:szCs w:val="22"/>
        </w:rPr>
        <w:t>súvislosť s</w:t>
      </w:r>
      <w:r w:rsidR="00A50989" w:rsidRPr="00283A5D">
        <w:rPr>
          <w:noProof w:val="0"/>
          <w:szCs w:val="22"/>
        </w:rPr>
        <w:t> </w:t>
      </w:r>
      <w:r w:rsidRPr="00283A5D">
        <w:rPr>
          <w:noProof w:val="0"/>
          <w:szCs w:val="22"/>
        </w:rPr>
        <w:t>klinickou odpoveďou.</w:t>
      </w:r>
    </w:p>
    <w:p w14:paraId="615B1363" w14:textId="77777777" w:rsidR="00395278" w:rsidRPr="00283A5D" w:rsidRDefault="00395278" w:rsidP="001A3060">
      <w:pPr>
        <w:rPr>
          <w:noProof w:val="0"/>
        </w:rPr>
      </w:pPr>
    </w:p>
    <w:p w14:paraId="7E03AC4E" w14:textId="38FABCC8" w:rsidR="00012A0A" w:rsidRPr="00283A5D" w:rsidRDefault="00A7209A" w:rsidP="001A3060">
      <w:pPr>
        <w:keepNext/>
        <w:autoSpaceDE w:val="0"/>
        <w:autoSpaceDN w:val="0"/>
        <w:adjustRightInd w:val="0"/>
        <w:rPr>
          <w:noProof w:val="0"/>
          <w:szCs w:val="22"/>
          <w:u w:val="single"/>
        </w:rPr>
      </w:pPr>
      <w:r w:rsidRPr="00283A5D">
        <w:rPr>
          <w:noProof w:val="0"/>
          <w:szCs w:val="22"/>
          <w:u w:val="single"/>
        </w:rPr>
        <w:t>I</w:t>
      </w:r>
      <w:r w:rsidR="00012A0A" w:rsidRPr="00283A5D">
        <w:rPr>
          <w:noProof w:val="0"/>
          <w:szCs w:val="22"/>
          <w:u w:val="single"/>
        </w:rPr>
        <w:t>munogeni</w:t>
      </w:r>
      <w:r w:rsidRPr="00283A5D">
        <w:rPr>
          <w:noProof w:val="0"/>
          <w:szCs w:val="22"/>
          <w:u w:val="single"/>
        </w:rPr>
        <w:t>ta</w:t>
      </w:r>
    </w:p>
    <w:p w14:paraId="7B522457" w14:textId="77777777" w:rsidR="00F53604" w:rsidRPr="00B53354" w:rsidRDefault="00F53604" w:rsidP="001A3060">
      <w:pPr>
        <w:keepNext/>
        <w:autoSpaceDE w:val="0"/>
        <w:autoSpaceDN w:val="0"/>
        <w:adjustRightInd w:val="0"/>
        <w:rPr>
          <w:iCs/>
          <w:noProof w:val="0"/>
          <w:lang w:eastAsia="en-GB"/>
        </w:rPr>
      </w:pPr>
    </w:p>
    <w:p w14:paraId="406AE7C3" w14:textId="0827D63A" w:rsidR="00012A0A" w:rsidRDefault="009D0A97" w:rsidP="001A3060">
      <w:pPr>
        <w:autoSpaceDE w:val="0"/>
        <w:autoSpaceDN w:val="0"/>
        <w:adjustRightInd w:val="0"/>
        <w:rPr>
          <w:szCs w:val="22"/>
        </w:rPr>
      </w:pPr>
      <w:r w:rsidRPr="00FB322C">
        <w:rPr>
          <w:szCs w:val="22"/>
        </w:rPr>
        <w:t>Spomedzi pacientov liečených intravenóznym daratumumabom v klinických štúdiách sa u menej ako 1 % pacientov vyvinuli protilátky proti daratumumabu, ktoré sa objavili pri liečbe.</w:t>
      </w:r>
    </w:p>
    <w:p w14:paraId="49F5E5FB" w14:textId="77777777" w:rsidR="003524D8" w:rsidRPr="00283A5D" w:rsidRDefault="003524D8" w:rsidP="001A3060">
      <w:pPr>
        <w:autoSpaceDE w:val="0"/>
        <w:autoSpaceDN w:val="0"/>
        <w:adjustRightInd w:val="0"/>
        <w:rPr>
          <w:noProof w:val="0"/>
          <w:szCs w:val="22"/>
        </w:rPr>
      </w:pPr>
    </w:p>
    <w:p w14:paraId="604A0B8A" w14:textId="77777777" w:rsidR="00812D16" w:rsidRPr="00283A5D" w:rsidRDefault="00397F09" w:rsidP="001A3060">
      <w:pPr>
        <w:keepNext/>
        <w:autoSpaceDE w:val="0"/>
        <w:autoSpaceDN w:val="0"/>
        <w:adjustRightInd w:val="0"/>
        <w:rPr>
          <w:noProof w:val="0"/>
          <w:szCs w:val="22"/>
          <w:u w:val="single"/>
        </w:rPr>
      </w:pPr>
      <w:r w:rsidRPr="00283A5D">
        <w:rPr>
          <w:noProof w:val="0"/>
          <w:u w:val="single"/>
        </w:rPr>
        <w:t>Klinická účinnosť a</w:t>
      </w:r>
      <w:r w:rsidR="00A50989" w:rsidRPr="00283A5D">
        <w:rPr>
          <w:noProof w:val="0"/>
          <w:u w:val="single"/>
        </w:rPr>
        <w:t> </w:t>
      </w:r>
      <w:r w:rsidRPr="00283A5D">
        <w:rPr>
          <w:noProof w:val="0"/>
          <w:u w:val="single"/>
        </w:rPr>
        <w:t>bezpečnosť</w:t>
      </w:r>
    </w:p>
    <w:p w14:paraId="25E0F653" w14:textId="77777777" w:rsidR="00F53604" w:rsidRDefault="00F53604" w:rsidP="001A3060">
      <w:pPr>
        <w:keepNext/>
        <w:rPr>
          <w:i/>
          <w:noProof w:val="0"/>
          <w:szCs w:val="22"/>
        </w:rPr>
      </w:pPr>
    </w:p>
    <w:p w14:paraId="13A995F6" w14:textId="12E58A2E" w:rsidR="006113A0" w:rsidRDefault="006113A0" w:rsidP="001A3060">
      <w:pPr>
        <w:keepNext/>
        <w:rPr>
          <w:i/>
          <w:noProof w:val="0"/>
          <w:szCs w:val="22"/>
          <w:u w:val="single"/>
        </w:rPr>
      </w:pPr>
      <w:r w:rsidRPr="00B53354">
        <w:rPr>
          <w:i/>
          <w:noProof w:val="0"/>
          <w:szCs w:val="22"/>
          <w:u w:val="single"/>
        </w:rPr>
        <w:t>Novodiagnostikovaný mnohopočetný myelóm</w:t>
      </w:r>
    </w:p>
    <w:p w14:paraId="6BEAB643" w14:textId="15F36060" w:rsidR="00FA5C84" w:rsidRPr="00283A5D" w:rsidRDefault="00FA5C84" w:rsidP="005B0B78">
      <w:pPr>
        <w:keepNext/>
        <w:rPr>
          <w:bCs/>
          <w:iCs/>
          <w:noProof w:val="0"/>
        </w:rPr>
      </w:pPr>
      <w:r w:rsidRPr="00B53354">
        <w:rPr>
          <w:i/>
          <w:iCs/>
          <w:noProof w:val="0"/>
        </w:rPr>
        <w:t>Kombinovaná liečba s</w:t>
      </w:r>
      <w:r w:rsidR="003237BE" w:rsidRPr="00B53354">
        <w:rPr>
          <w:i/>
          <w:iCs/>
          <w:noProof w:val="0"/>
        </w:rPr>
        <w:t> </w:t>
      </w:r>
      <w:r w:rsidRPr="00B53354">
        <w:rPr>
          <w:i/>
          <w:iCs/>
          <w:noProof w:val="0"/>
        </w:rPr>
        <w:t>lenalidomidom a dexametazónom u</w:t>
      </w:r>
      <w:r w:rsidR="003237BE" w:rsidRPr="00B53354">
        <w:rPr>
          <w:i/>
          <w:iCs/>
          <w:noProof w:val="0"/>
        </w:rPr>
        <w:t> </w:t>
      </w:r>
      <w:r w:rsidRPr="00B53354">
        <w:rPr>
          <w:i/>
          <w:iCs/>
          <w:noProof w:val="0"/>
        </w:rPr>
        <w:t>pacientov nevhodných na autológnu transplantáciu kmeňových buniek</w:t>
      </w:r>
    </w:p>
    <w:p w14:paraId="265F1583" w14:textId="77777777" w:rsidR="00FA5C84" w:rsidRPr="00283A5D" w:rsidRDefault="00FA5C84" w:rsidP="001A3060">
      <w:pPr>
        <w:rPr>
          <w:bCs/>
          <w:iCs/>
          <w:noProof w:val="0"/>
        </w:rPr>
      </w:pPr>
      <w:r w:rsidRPr="00283A5D">
        <w:rPr>
          <w:noProof w:val="0"/>
        </w:rPr>
        <w:t>Štúdia MMY3008,</w:t>
      </w:r>
      <w:r w:rsidR="005C1F76" w:rsidRPr="00283A5D">
        <w:rPr>
          <w:noProof w:val="0"/>
        </w:rPr>
        <w:t xml:space="preserve"> </w:t>
      </w:r>
      <w:r w:rsidRPr="00283A5D">
        <w:rPr>
          <w:noProof w:val="0"/>
        </w:rPr>
        <w:t>otvorená, randomizovaná, aktívne kontrolovaná štúdia fázy III porovnávala liečbu DARZALEXOM 16</w:t>
      </w:r>
      <w:r w:rsidR="003237BE" w:rsidRPr="00283A5D">
        <w:rPr>
          <w:noProof w:val="0"/>
        </w:rPr>
        <w:t> </w:t>
      </w:r>
      <w:r w:rsidRPr="00283A5D">
        <w:rPr>
          <w:noProof w:val="0"/>
        </w:rPr>
        <w:t>mg/kg v</w:t>
      </w:r>
      <w:r w:rsidR="003237BE" w:rsidRPr="00283A5D">
        <w:rPr>
          <w:noProof w:val="0"/>
        </w:rPr>
        <w:t> </w:t>
      </w:r>
      <w:r w:rsidRPr="00283A5D">
        <w:rPr>
          <w:noProof w:val="0"/>
        </w:rPr>
        <w:t>kombinácii s</w:t>
      </w:r>
      <w:r w:rsidR="003237BE" w:rsidRPr="00283A5D">
        <w:rPr>
          <w:noProof w:val="0"/>
        </w:rPr>
        <w:t> </w:t>
      </w:r>
      <w:r w:rsidRPr="00283A5D">
        <w:rPr>
          <w:noProof w:val="0"/>
        </w:rPr>
        <w:t>lenalidomidom a nízkymi dávkami dexametazónu (DRd) a liečbu lenalidomidom a nízkymi dávkami dexametazónu (Rd) u</w:t>
      </w:r>
      <w:r w:rsidR="003237BE" w:rsidRPr="00283A5D">
        <w:rPr>
          <w:noProof w:val="0"/>
        </w:rPr>
        <w:t> </w:t>
      </w:r>
      <w:r w:rsidRPr="00283A5D">
        <w:rPr>
          <w:noProof w:val="0"/>
        </w:rPr>
        <w:t>pacientov s</w:t>
      </w:r>
      <w:r w:rsidR="005C1F76" w:rsidRPr="00283A5D">
        <w:rPr>
          <w:noProof w:val="0"/>
        </w:rPr>
        <w:t> </w:t>
      </w:r>
      <w:r w:rsidRPr="00283A5D">
        <w:rPr>
          <w:noProof w:val="0"/>
        </w:rPr>
        <w:t>novodiagnostikovaným mnohopočetným myelómom. Lenalidomid (25</w:t>
      </w:r>
      <w:r w:rsidR="003237BE" w:rsidRPr="00283A5D">
        <w:rPr>
          <w:noProof w:val="0"/>
        </w:rPr>
        <w:t> </w:t>
      </w:r>
      <w:r w:rsidRPr="00283A5D">
        <w:rPr>
          <w:noProof w:val="0"/>
        </w:rPr>
        <w:t>mg jedenkrát denne perorálne v</w:t>
      </w:r>
      <w:r w:rsidR="003237BE" w:rsidRPr="00283A5D">
        <w:rPr>
          <w:noProof w:val="0"/>
        </w:rPr>
        <w:t> </w:t>
      </w:r>
      <w:r w:rsidRPr="00283A5D">
        <w:rPr>
          <w:noProof w:val="0"/>
        </w:rPr>
        <w:t>1 – 21</w:t>
      </w:r>
      <w:r w:rsidR="009342BE" w:rsidRPr="00283A5D">
        <w:rPr>
          <w:noProof w:val="0"/>
        </w:rPr>
        <w:t>. deň</w:t>
      </w:r>
      <w:r w:rsidRPr="00283A5D">
        <w:rPr>
          <w:noProof w:val="0"/>
        </w:rPr>
        <w:t xml:space="preserve"> opakovaných 28-dňových [4-týždňových] cyklov) sa podával s</w:t>
      </w:r>
      <w:r w:rsidR="003237BE" w:rsidRPr="00283A5D">
        <w:rPr>
          <w:noProof w:val="0"/>
        </w:rPr>
        <w:t> </w:t>
      </w:r>
      <w:r w:rsidRPr="00283A5D">
        <w:rPr>
          <w:noProof w:val="0"/>
        </w:rPr>
        <w:t>nízkou dávkou perorálneho alebo intravenózneho dexametazónu 40</w:t>
      </w:r>
      <w:r w:rsidR="003237BE" w:rsidRPr="00283A5D">
        <w:rPr>
          <w:noProof w:val="0"/>
        </w:rPr>
        <w:t> </w:t>
      </w:r>
      <w:r w:rsidRPr="00283A5D">
        <w:rPr>
          <w:noProof w:val="0"/>
        </w:rPr>
        <w:t>mg/týždeň (alebo so zníženou dávkou 20</w:t>
      </w:r>
      <w:r w:rsidR="003237BE" w:rsidRPr="00283A5D">
        <w:rPr>
          <w:noProof w:val="0"/>
        </w:rPr>
        <w:t> </w:t>
      </w:r>
      <w:r w:rsidRPr="00283A5D">
        <w:rPr>
          <w:noProof w:val="0"/>
        </w:rPr>
        <w:t>mg/týždeň pre pacientov vo veku</w:t>
      </w:r>
      <w:r w:rsidR="003237BE" w:rsidRPr="00283A5D">
        <w:rPr>
          <w:noProof w:val="0"/>
        </w:rPr>
        <w:t> </w:t>
      </w:r>
      <w:r w:rsidRPr="00283A5D">
        <w:rPr>
          <w:noProof w:val="0"/>
        </w:rPr>
        <w:t>&gt;</w:t>
      </w:r>
      <w:r w:rsidR="003237BE" w:rsidRPr="00283A5D">
        <w:rPr>
          <w:noProof w:val="0"/>
        </w:rPr>
        <w:t> </w:t>
      </w:r>
      <w:r w:rsidRPr="00283A5D">
        <w:rPr>
          <w:noProof w:val="0"/>
        </w:rPr>
        <w:t>75 rokov alebo s</w:t>
      </w:r>
      <w:r w:rsidR="003237BE" w:rsidRPr="00283A5D">
        <w:rPr>
          <w:noProof w:val="0"/>
        </w:rPr>
        <w:t> </w:t>
      </w:r>
      <w:r w:rsidRPr="00283A5D">
        <w:rPr>
          <w:noProof w:val="0"/>
        </w:rPr>
        <w:t>indexom telesnej hmotnosti [BMI]</w:t>
      </w:r>
      <w:r w:rsidR="003237BE" w:rsidRPr="00283A5D">
        <w:rPr>
          <w:noProof w:val="0"/>
        </w:rPr>
        <w:t> </w:t>
      </w:r>
      <w:r w:rsidRPr="00283A5D">
        <w:rPr>
          <w:noProof w:val="0"/>
        </w:rPr>
        <w:t>&lt;</w:t>
      </w:r>
      <w:r w:rsidR="003237BE" w:rsidRPr="00283A5D">
        <w:rPr>
          <w:noProof w:val="0"/>
        </w:rPr>
        <w:t> </w:t>
      </w:r>
      <w:r w:rsidRPr="00283A5D">
        <w:rPr>
          <w:noProof w:val="0"/>
        </w:rPr>
        <w:t>18,5). V</w:t>
      </w:r>
      <w:r w:rsidR="005C1F76" w:rsidRPr="00283A5D">
        <w:rPr>
          <w:noProof w:val="0"/>
        </w:rPr>
        <w:t> </w:t>
      </w:r>
      <w:r w:rsidRPr="00283A5D">
        <w:rPr>
          <w:noProof w:val="0"/>
        </w:rPr>
        <w:t>dňoch infúzie DARZALEXU bola dávka dexametazónu podaná ako liek pred infúziou. Úpravy dávky lenalidomidu a dexametazónu sa vykonali podľa informácií o</w:t>
      </w:r>
      <w:r w:rsidR="003237BE" w:rsidRPr="00283A5D">
        <w:rPr>
          <w:noProof w:val="0"/>
        </w:rPr>
        <w:t> </w:t>
      </w:r>
      <w:r w:rsidRPr="00283A5D">
        <w:rPr>
          <w:noProof w:val="0"/>
        </w:rPr>
        <w:t>predpisovaní od výrobcu. Liečba pokračovala v</w:t>
      </w:r>
      <w:r w:rsidR="003237BE" w:rsidRPr="00283A5D">
        <w:rPr>
          <w:noProof w:val="0"/>
        </w:rPr>
        <w:t> </w:t>
      </w:r>
      <w:r w:rsidRPr="00283A5D">
        <w:rPr>
          <w:noProof w:val="0"/>
        </w:rPr>
        <w:t xml:space="preserve">oboch </w:t>
      </w:r>
      <w:r w:rsidR="00EB4AF7" w:rsidRPr="00283A5D">
        <w:rPr>
          <w:noProof w:val="0"/>
        </w:rPr>
        <w:t>skupinách</w:t>
      </w:r>
      <w:r w:rsidRPr="00283A5D">
        <w:rPr>
          <w:noProof w:val="0"/>
        </w:rPr>
        <w:t xml:space="preserve"> až do progresie ochorenia alebo do neprijateľnej toxicity.</w:t>
      </w:r>
    </w:p>
    <w:p w14:paraId="28C90F18" w14:textId="77777777" w:rsidR="00FA5C84" w:rsidRPr="00283A5D" w:rsidRDefault="00FA5C84" w:rsidP="001A3060">
      <w:pPr>
        <w:rPr>
          <w:bCs/>
          <w:iCs/>
          <w:noProof w:val="0"/>
        </w:rPr>
      </w:pPr>
    </w:p>
    <w:p w14:paraId="4454D0A7" w14:textId="74FC6289" w:rsidR="00FA5C84" w:rsidRPr="00283A5D" w:rsidRDefault="00FA5C84" w:rsidP="001A3060">
      <w:pPr>
        <w:rPr>
          <w:bCs/>
          <w:iCs/>
          <w:noProof w:val="0"/>
        </w:rPr>
      </w:pPr>
      <w:r w:rsidRPr="00283A5D">
        <w:rPr>
          <w:noProof w:val="0"/>
        </w:rPr>
        <w:t xml:space="preserve">Celkovo bolo randomizovaných 737 pacientov: 368 do </w:t>
      </w:r>
      <w:r w:rsidR="005A11EC" w:rsidRPr="00283A5D">
        <w:rPr>
          <w:noProof w:val="0"/>
        </w:rPr>
        <w:t>skupin</w:t>
      </w:r>
      <w:r w:rsidR="006439B7">
        <w:rPr>
          <w:noProof w:val="0"/>
        </w:rPr>
        <w:t>y</w:t>
      </w:r>
      <w:r w:rsidRPr="00283A5D">
        <w:rPr>
          <w:noProof w:val="0"/>
        </w:rPr>
        <w:t xml:space="preserve"> DRd a 369 do </w:t>
      </w:r>
      <w:r w:rsidR="005A11EC" w:rsidRPr="00283A5D">
        <w:rPr>
          <w:noProof w:val="0"/>
        </w:rPr>
        <w:t>skupiny</w:t>
      </w:r>
      <w:r w:rsidRPr="00283A5D">
        <w:rPr>
          <w:noProof w:val="0"/>
        </w:rPr>
        <w:t xml:space="preserve"> Rd. Východiskové demografické charakteristiky a charakteristiky ochorenia boli medzi oboma liečebnými skupinami podobné. Stredný vek bol 73 rokov (rozpätie: 45 – 90) rokov, pričom 44 % pacientov bolo vo veku ≥ 75 rokov. Väčšinu tvorili belosi (92 %), muži (52 %), 34</w:t>
      </w:r>
      <w:r w:rsidR="000B19A9" w:rsidRPr="00283A5D">
        <w:rPr>
          <w:noProof w:val="0"/>
        </w:rPr>
        <w:t> </w:t>
      </w:r>
      <w:r w:rsidRPr="00283A5D">
        <w:rPr>
          <w:noProof w:val="0"/>
        </w:rPr>
        <w:t>% malo skóre výkonnostného stavu ECOG 0</w:t>
      </w:r>
      <w:r w:rsidR="006439B7">
        <w:rPr>
          <w:noProof w:val="0"/>
        </w:rPr>
        <w:t>;</w:t>
      </w:r>
      <w:r w:rsidRPr="00283A5D">
        <w:rPr>
          <w:noProof w:val="0"/>
        </w:rPr>
        <w:t xml:space="preserve"> 49,5 % malo skóre výkonnostného stavu ECOG 1 a 17 % malo skóre výkonnostného stavu ECOG ≥ 2. Dvadsaťsedem percent malo </w:t>
      </w:r>
      <w:r w:rsidR="00A04C44" w:rsidRPr="00283A5D">
        <w:rPr>
          <w:noProof w:val="0"/>
        </w:rPr>
        <w:t>štádium podľa medzinárodného prognostického indexu</w:t>
      </w:r>
      <w:r w:rsidR="004109A2" w:rsidRPr="00283A5D">
        <w:rPr>
          <w:noProof w:val="0"/>
        </w:rPr>
        <w:t xml:space="preserve"> </w:t>
      </w:r>
      <w:r w:rsidR="00A04C44" w:rsidRPr="00283A5D">
        <w:rPr>
          <w:noProof w:val="0"/>
        </w:rPr>
        <w:t>(</w:t>
      </w:r>
      <w:r w:rsidRPr="00283A5D">
        <w:rPr>
          <w:noProof w:val="0"/>
        </w:rPr>
        <w:t>ISS</w:t>
      </w:r>
      <w:r w:rsidR="00A04C44" w:rsidRPr="00283A5D">
        <w:rPr>
          <w:noProof w:val="0"/>
        </w:rPr>
        <w:t>,</w:t>
      </w:r>
      <w:r w:rsidR="00A04C44" w:rsidRPr="00D345C0">
        <w:rPr>
          <w:noProof w:val="0"/>
        </w:rPr>
        <w:t>International Staging System</w:t>
      </w:r>
      <w:r w:rsidR="00A04C44" w:rsidRPr="00283A5D">
        <w:rPr>
          <w:noProof w:val="0"/>
        </w:rPr>
        <w:t>)</w:t>
      </w:r>
      <w:r w:rsidRPr="00283A5D">
        <w:rPr>
          <w:noProof w:val="0"/>
        </w:rPr>
        <w:t xml:space="preserve"> I, 43 % malo </w:t>
      </w:r>
      <w:r w:rsidR="006439B7">
        <w:rPr>
          <w:noProof w:val="0"/>
        </w:rPr>
        <w:t xml:space="preserve">ISS </w:t>
      </w:r>
      <w:r w:rsidRPr="00283A5D">
        <w:rPr>
          <w:noProof w:val="0"/>
        </w:rPr>
        <w:t xml:space="preserve">štádium II a 29 % malo ISS štádium III. Účinnosť bola hodnotená podľa prežívania bez progresie </w:t>
      </w:r>
      <w:r w:rsidR="006439B7">
        <w:rPr>
          <w:noProof w:val="0"/>
        </w:rPr>
        <w:t xml:space="preserve">ochorenia </w:t>
      </w:r>
      <w:r w:rsidRPr="00283A5D">
        <w:rPr>
          <w:noProof w:val="0"/>
        </w:rPr>
        <w:t>(PFS</w:t>
      </w:r>
      <w:r w:rsidR="006439B7">
        <w:rPr>
          <w:noProof w:val="0"/>
        </w:rPr>
        <w:t>, progression free survival</w:t>
      </w:r>
      <w:r w:rsidRPr="00283A5D">
        <w:rPr>
          <w:noProof w:val="0"/>
        </w:rPr>
        <w:t>) na základe kritérií medzinárodnej pracovnej skupiny pre výskum myelómu (IMWG</w:t>
      </w:r>
      <w:r w:rsidR="006439B7">
        <w:rPr>
          <w:noProof w:val="0"/>
        </w:rPr>
        <w:t>, International Myeloma Working Group</w:t>
      </w:r>
      <w:r w:rsidRPr="00283A5D">
        <w:rPr>
          <w:noProof w:val="0"/>
        </w:rPr>
        <w:t>)</w:t>
      </w:r>
      <w:r w:rsidR="00430767">
        <w:rPr>
          <w:noProof w:val="0"/>
        </w:rPr>
        <w:t xml:space="preserve"> a celkového prežívania (OS, overall survival)</w:t>
      </w:r>
      <w:r w:rsidRPr="00283A5D">
        <w:rPr>
          <w:noProof w:val="0"/>
        </w:rPr>
        <w:t>.</w:t>
      </w:r>
    </w:p>
    <w:p w14:paraId="04D574B5" w14:textId="77777777" w:rsidR="00FA5C84" w:rsidRPr="00283A5D" w:rsidRDefault="00FA5C84" w:rsidP="001A3060">
      <w:pPr>
        <w:rPr>
          <w:bCs/>
          <w:iCs/>
          <w:noProof w:val="0"/>
        </w:rPr>
      </w:pPr>
    </w:p>
    <w:p w14:paraId="0BEAF5A9" w14:textId="235EFFA4" w:rsidR="00FA5C84" w:rsidRPr="00283A5D" w:rsidRDefault="00452D49" w:rsidP="001A3060">
      <w:pPr>
        <w:rPr>
          <w:noProof w:val="0"/>
        </w:rPr>
      </w:pPr>
      <w:r>
        <w:rPr>
          <w:bCs/>
          <w:iCs/>
          <w:noProof w:val="0"/>
        </w:rPr>
        <w:t xml:space="preserve">S mediánom sledovania </w:t>
      </w:r>
      <w:r w:rsidR="008D23C2">
        <w:rPr>
          <w:bCs/>
          <w:iCs/>
          <w:noProof w:val="0"/>
        </w:rPr>
        <w:t>28</w:t>
      </w:r>
      <w:r w:rsidR="005A3C08">
        <w:rPr>
          <w:bCs/>
          <w:iCs/>
          <w:noProof w:val="0"/>
        </w:rPr>
        <w:t> </w:t>
      </w:r>
      <w:r>
        <w:rPr>
          <w:bCs/>
          <w:iCs/>
          <w:noProof w:val="0"/>
        </w:rPr>
        <w:t>mesiac</w:t>
      </w:r>
      <w:r w:rsidR="008D23C2">
        <w:rPr>
          <w:bCs/>
          <w:iCs/>
          <w:noProof w:val="0"/>
        </w:rPr>
        <w:t>ov</w:t>
      </w:r>
      <w:r>
        <w:rPr>
          <w:bCs/>
          <w:iCs/>
          <w:noProof w:val="0"/>
        </w:rPr>
        <w:t xml:space="preserve"> ukázala primárna analýza PFS v š</w:t>
      </w:r>
      <w:r w:rsidR="00FA5C84" w:rsidRPr="00283A5D">
        <w:rPr>
          <w:bCs/>
          <w:iCs/>
          <w:noProof w:val="0"/>
        </w:rPr>
        <w:t>túdi</w:t>
      </w:r>
      <w:r>
        <w:rPr>
          <w:bCs/>
          <w:iCs/>
          <w:noProof w:val="0"/>
        </w:rPr>
        <w:t>i</w:t>
      </w:r>
      <w:r w:rsidR="00FA5C84" w:rsidRPr="00283A5D">
        <w:rPr>
          <w:bCs/>
          <w:iCs/>
          <w:noProof w:val="0"/>
        </w:rPr>
        <w:t xml:space="preserve"> MMY3008 zlepšenie v</w:t>
      </w:r>
      <w:r w:rsidR="009B25AD" w:rsidRPr="00283A5D">
        <w:rPr>
          <w:bCs/>
          <w:iCs/>
          <w:noProof w:val="0"/>
        </w:rPr>
        <w:t> </w:t>
      </w:r>
      <w:r w:rsidR="005A11EC" w:rsidRPr="00283A5D">
        <w:rPr>
          <w:bCs/>
          <w:iCs/>
          <w:noProof w:val="0"/>
        </w:rPr>
        <w:t>skupine</w:t>
      </w:r>
      <w:r w:rsidR="00FA5C84" w:rsidRPr="00283A5D">
        <w:rPr>
          <w:bCs/>
          <w:iCs/>
          <w:noProof w:val="0"/>
        </w:rPr>
        <w:t xml:space="preserve"> DRd v</w:t>
      </w:r>
      <w:r w:rsidR="009B25AD" w:rsidRPr="00283A5D">
        <w:rPr>
          <w:bCs/>
          <w:iCs/>
          <w:noProof w:val="0"/>
        </w:rPr>
        <w:t> </w:t>
      </w:r>
      <w:r w:rsidR="00FA5C84" w:rsidRPr="00283A5D">
        <w:rPr>
          <w:bCs/>
          <w:iCs/>
          <w:noProof w:val="0"/>
        </w:rPr>
        <w:t>porovnaní s</w:t>
      </w:r>
      <w:r w:rsidR="005A11EC" w:rsidRPr="00283A5D">
        <w:rPr>
          <w:bCs/>
          <w:iCs/>
          <w:noProof w:val="0"/>
        </w:rPr>
        <w:t>o</w:t>
      </w:r>
      <w:r w:rsidR="00FA5C84" w:rsidRPr="00283A5D">
        <w:rPr>
          <w:bCs/>
          <w:iCs/>
          <w:noProof w:val="0"/>
        </w:rPr>
        <w:t> </w:t>
      </w:r>
      <w:r w:rsidR="005A11EC" w:rsidRPr="00283A5D">
        <w:rPr>
          <w:bCs/>
          <w:iCs/>
          <w:noProof w:val="0"/>
        </w:rPr>
        <w:t>skupinou</w:t>
      </w:r>
      <w:r w:rsidR="00FA5C84" w:rsidRPr="00283A5D">
        <w:rPr>
          <w:bCs/>
          <w:iCs/>
          <w:noProof w:val="0"/>
        </w:rPr>
        <w:t xml:space="preserve"> Rd; medián PFS nebol dosiahnutý v</w:t>
      </w:r>
      <w:r w:rsidR="009B25AD" w:rsidRPr="00283A5D">
        <w:rPr>
          <w:bCs/>
          <w:iCs/>
          <w:noProof w:val="0"/>
        </w:rPr>
        <w:t> </w:t>
      </w:r>
      <w:r w:rsidR="005A11EC" w:rsidRPr="00283A5D">
        <w:rPr>
          <w:bCs/>
          <w:iCs/>
          <w:noProof w:val="0"/>
        </w:rPr>
        <w:t>skupine</w:t>
      </w:r>
      <w:r w:rsidR="00FA5C84" w:rsidRPr="00283A5D">
        <w:rPr>
          <w:bCs/>
          <w:iCs/>
          <w:noProof w:val="0"/>
        </w:rPr>
        <w:t xml:space="preserve"> DRd a v</w:t>
      </w:r>
      <w:r w:rsidR="009B25AD" w:rsidRPr="00283A5D">
        <w:rPr>
          <w:bCs/>
          <w:iCs/>
          <w:noProof w:val="0"/>
        </w:rPr>
        <w:t> </w:t>
      </w:r>
      <w:r w:rsidR="005A11EC" w:rsidRPr="00283A5D">
        <w:rPr>
          <w:bCs/>
          <w:iCs/>
          <w:noProof w:val="0"/>
        </w:rPr>
        <w:t>skupine</w:t>
      </w:r>
      <w:r w:rsidR="00FA5C84" w:rsidRPr="00283A5D">
        <w:rPr>
          <w:bCs/>
          <w:iCs/>
          <w:noProof w:val="0"/>
        </w:rPr>
        <w:t xml:space="preserve"> Rd </w:t>
      </w:r>
      <w:r w:rsidR="009B25AD" w:rsidRPr="00283A5D">
        <w:rPr>
          <w:bCs/>
          <w:iCs/>
          <w:noProof w:val="0"/>
        </w:rPr>
        <w:t>bol 31,9 mesiaca</w:t>
      </w:r>
      <w:r w:rsidR="008A702B" w:rsidRPr="00283A5D">
        <w:rPr>
          <w:bCs/>
          <w:iCs/>
          <w:noProof w:val="0"/>
        </w:rPr>
        <w:t xml:space="preserve"> </w:t>
      </w:r>
      <w:r w:rsidR="00FA5C84" w:rsidRPr="00283A5D">
        <w:rPr>
          <w:bCs/>
          <w:iCs/>
          <w:noProof w:val="0"/>
        </w:rPr>
        <w:t>(pomer rizika [HR]</w:t>
      </w:r>
      <w:r w:rsidR="009B25AD" w:rsidRPr="00283A5D">
        <w:rPr>
          <w:bCs/>
          <w:iCs/>
          <w:noProof w:val="0"/>
        </w:rPr>
        <w:t> </w:t>
      </w:r>
      <w:r w:rsidR="00FA5C84" w:rsidRPr="00283A5D">
        <w:rPr>
          <w:bCs/>
          <w:iCs/>
          <w:noProof w:val="0"/>
        </w:rPr>
        <w:t>=</w:t>
      </w:r>
      <w:r w:rsidR="009B25AD" w:rsidRPr="00283A5D">
        <w:rPr>
          <w:bCs/>
          <w:iCs/>
          <w:noProof w:val="0"/>
        </w:rPr>
        <w:t> </w:t>
      </w:r>
      <w:r w:rsidR="00FA5C84" w:rsidRPr="00283A5D">
        <w:rPr>
          <w:bCs/>
          <w:iCs/>
          <w:noProof w:val="0"/>
        </w:rPr>
        <w:t xml:space="preserve">0,56, 95 % </w:t>
      </w:r>
      <w:r w:rsidR="00AB2C45" w:rsidRPr="00283A5D">
        <w:rPr>
          <w:bCs/>
          <w:iCs/>
          <w:noProof w:val="0"/>
        </w:rPr>
        <w:t>IS</w:t>
      </w:r>
      <w:r w:rsidR="00FA5C84" w:rsidRPr="00283A5D">
        <w:rPr>
          <w:bCs/>
          <w:iCs/>
          <w:noProof w:val="0"/>
        </w:rPr>
        <w:t>: 0,43</w:t>
      </w:r>
      <w:r w:rsidR="009B25AD" w:rsidRPr="00283A5D">
        <w:rPr>
          <w:bCs/>
          <w:iCs/>
          <w:noProof w:val="0"/>
        </w:rPr>
        <w:t>;</w:t>
      </w:r>
      <w:r w:rsidR="00FA5C84" w:rsidRPr="00283A5D">
        <w:rPr>
          <w:bCs/>
          <w:iCs/>
          <w:noProof w:val="0"/>
        </w:rPr>
        <w:t xml:space="preserve"> 0,73; p</w:t>
      </w:r>
      <w:r w:rsidR="009B25AD" w:rsidRPr="00283A5D">
        <w:rPr>
          <w:bCs/>
          <w:iCs/>
          <w:noProof w:val="0"/>
        </w:rPr>
        <w:t> </w:t>
      </w:r>
      <w:r w:rsidR="00FA5C84" w:rsidRPr="00283A5D">
        <w:rPr>
          <w:bCs/>
          <w:iCs/>
          <w:noProof w:val="0"/>
        </w:rPr>
        <w:t>&lt;</w:t>
      </w:r>
      <w:r w:rsidR="00A04C44" w:rsidRPr="00283A5D">
        <w:rPr>
          <w:bCs/>
          <w:iCs/>
          <w:noProof w:val="0"/>
        </w:rPr>
        <w:t> </w:t>
      </w:r>
      <w:r w:rsidR="00FA5C84" w:rsidRPr="00283A5D">
        <w:rPr>
          <w:bCs/>
          <w:iCs/>
          <w:noProof w:val="0"/>
        </w:rPr>
        <w:t xml:space="preserve">0,0001), čo predstavuje 44-percentné zníženie rizika progresie ochorenia alebo </w:t>
      </w:r>
      <w:r w:rsidR="009B25AD" w:rsidRPr="00283A5D">
        <w:rPr>
          <w:bCs/>
          <w:iCs/>
          <w:noProof w:val="0"/>
        </w:rPr>
        <w:t xml:space="preserve">úmrtia </w:t>
      </w:r>
      <w:r w:rsidR="00FA5C84" w:rsidRPr="00283A5D">
        <w:rPr>
          <w:bCs/>
          <w:iCs/>
          <w:noProof w:val="0"/>
        </w:rPr>
        <w:t xml:space="preserve">u pacientov liečených DRd. </w:t>
      </w:r>
      <w:r w:rsidR="00DF710E">
        <w:rPr>
          <w:noProof w:val="0"/>
        </w:rPr>
        <w:t xml:space="preserve">Výsledky aktualizovanej analýzy PFS </w:t>
      </w:r>
      <w:r>
        <w:rPr>
          <w:noProof w:val="0"/>
        </w:rPr>
        <w:t>po mediáne sledovania 64 mesiacov naďalej vykazovali zlepšenie PFS u pacientov v skupine DRd v porovnaní so skupinou Rd. Medián PFS bol 61,9 mesiaca v skupine DRd a 34,4 mesiaca v skupine Rd (HR = 0,55; 95 % IS: 0,45; 0,67).</w:t>
      </w:r>
    </w:p>
    <w:p w14:paraId="4FDF06D2" w14:textId="77777777" w:rsidR="008A702B" w:rsidRPr="00283A5D" w:rsidRDefault="008A702B" w:rsidP="001A3060">
      <w:pPr>
        <w:rPr>
          <w:noProof w:val="0"/>
        </w:rPr>
      </w:pPr>
    </w:p>
    <w:p w14:paraId="3A15897F" w14:textId="1E984132" w:rsidR="00FA5C84" w:rsidRDefault="00FA5C84" w:rsidP="001A3060">
      <w:pPr>
        <w:keepNext/>
        <w:ind w:left="1418" w:hanging="1418"/>
        <w:rPr>
          <w:b/>
          <w:bCs/>
          <w:iCs/>
          <w:noProof w:val="0"/>
        </w:rPr>
      </w:pPr>
      <w:r w:rsidRPr="00270411">
        <w:rPr>
          <w:b/>
          <w:bCs/>
          <w:iCs/>
          <w:noProof w:val="0"/>
        </w:rPr>
        <w:lastRenderedPageBreak/>
        <w:t>Obrázok</w:t>
      </w:r>
      <w:r w:rsidR="0060715B" w:rsidRPr="00270411">
        <w:rPr>
          <w:b/>
          <w:bCs/>
          <w:iCs/>
          <w:noProof w:val="0"/>
        </w:rPr>
        <w:t> </w:t>
      </w:r>
      <w:r w:rsidRPr="00270411">
        <w:rPr>
          <w:b/>
          <w:bCs/>
          <w:iCs/>
          <w:noProof w:val="0"/>
        </w:rPr>
        <w:t>1:</w:t>
      </w:r>
      <w:r w:rsidRPr="00270411">
        <w:rPr>
          <w:b/>
          <w:bCs/>
          <w:iCs/>
          <w:noProof w:val="0"/>
        </w:rPr>
        <w:tab/>
        <w:t>Kaplanova-Meierova krivka PFS v</w:t>
      </w:r>
      <w:r w:rsidR="009B25AD" w:rsidRPr="00270411">
        <w:rPr>
          <w:b/>
          <w:bCs/>
          <w:iCs/>
          <w:noProof w:val="0"/>
        </w:rPr>
        <w:t> </w:t>
      </w:r>
      <w:r w:rsidRPr="00270411">
        <w:rPr>
          <w:b/>
          <w:bCs/>
          <w:iCs/>
          <w:noProof w:val="0"/>
        </w:rPr>
        <w:t>štúdii MMY3008</w:t>
      </w:r>
    </w:p>
    <w:p w14:paraId="5209DFB9" w14:textId="77777777" w:rsidR="004A6502" w:rsidRDefault="004A6502" w:rsidP="004A6502">
      <w:pPr>
        <w:keepNext/>
      </w:pPr>
    </w:p>
    <w:p w14:paraId="53195175" w14:textId="5E637483" w:rsidR="009055CD" w:rsidRPr="00270411" w:rsidRDefault="009055CD" w:rsidP="004A6502">
      <w:pPr>
        <w:rPr>
          <w:noProof w:val="0"/>
        </w:rPr>
      </w:pPr>
      <w:r>
        <w:rPr>
          <w:lang w:eastAsia="sk-SK"/>
        </w:rPr>
        <w:drawing>
          <wp:inline distT="0" distB="0" distL="0" distR="0" wp14:anchorId="2879B1B7" wp14:editId="5C9D6D00">
            <wp:extent cx="6219825" cy="4284144"/>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8365" cy="4290027"/>
                    </a:xfrm>
                    <a:prstGeom prst="rect">
                      <a:avLst/>
                    </a:prstGeom>
                  </pic:spPr>
                </pic:pic>
              </a:graphicData>
            </a:graphic>
          </wp:inline>
        </w:drawing>
      </w:r>
    </w:p>
    <w:p w14:paraId="664F381D" w14:textId="7C75D9C0" w:rsidR="00FA5C84" w:rsidRPr="00283A5D" w:rsidRDefault="00FA5C84" w:rsidP="001A3060">
      <w:pPr>
        <w:rPr>
          <w:bCs/>
          <w:iCs/>
          <w:noProof w:val="0"/>
        </w:rPr>
      </w:pPr>
    </w:p>
    <w:p w14:paraId="3092A791" w14:textId="6AD367B4" w:rsidR="009B6E89" w:rsidRPr="00A041A5" w:rsidRDefault="00102D6B" w:rsidP="001A3060">
      <w:pPr>
        <w:rPr>
          <w:bCs/>
          <w:iCs/>
          <w:noProof w:val="0"/>
        </w:rPr>
      </w:pPr>
      <w:r>
        <w:rPr>
          <w:bCs/>
          <w:iCs/>
          <w:noProof w:val="0"/>
        </w:rPr>
        <w:t>S mediáno</w:t>
      </w:r>
      <w:r w:rsidRPr="00A041A5">
        <w:rPr>
          <w:bCs/>
          <w:iCs/>
          <w:noProof w:val="0"/>
        </w:rPr>
        <w:t xml:space="preserve">m sledovania 56 mesiacov </w:t>
      </w:r>
      <w:r w:rsidR="006A025C" w:rsidRPr="00A041A5">
        <w:rPr>
          <w:bCs/>
          <w:iCs/>
          <w:noProof w:val="0"/>
        </w:rPr>
        <w:t>DRd pre</w:t>
      </w:r>
      <w:r w:rsidRPr="00A041A5">
        <w:rPr>
          <w:bCs/>
          <w:iCs/>
          <w:noProof w:val="0"/>
        </w:rPr>
        <w:t xml:space="preserve">ukázal výhodu OS oproti skupine Rd (HR = 0,68; 95 % IS: 0,53; 0,86; p = 0,0013). Výsledky aktualizovanej analýzy OS po mediáne </w:t>
      </w:r>
      <w:r w:rsidR="00AF5621" w:rsidRPr="00A041A5">
        <w:rPr>
          <w:bCs/>
          <w:iCs/>
          <w:noProof w:val="0"/>
        </w:rPr>
        <w:t xml:space="preserve">89 </w:t>
      </w:r>
      <w:r w:rsidRPr="00A041A5">
        <w:rPr>
          <w:bCs/>
          <w:iCs/>
          <w:noProof w:val="0"/>
        </w:rPr>
        <w:t xml:space="preserve">mesiacov naďalej vykazovali zlepšenie OS u pacientov v skupine DRd v porovnaní so skupinou Rd. Medián OS bol </w:t>
      </w:r>
      <w:r w:rsidR="00BE2D14" w:rsidRPr="00A041A5">
        <w:rPr>
          <w:bCs/>
          <w:iCs/>
          <w:noProof w:val="0"/>
        </w:rPr>
        <w:t>90,3 mesiaca</w:t>
      </w:r>
      <w:r w:rsidR="006B788F" w:rsidRPr="00A041A5">
        <w:rPr>
          <w:bCs/>
          <w:iCs/>
          <w:noProof w:val="0"/>
        </w:rPr>
        <w:t xml:space="preserve"> </w:t>
      </w:r>
      <w:r w:rsidRPr="00A041A5">
        <w:rPr>
          <w:bCs/>
          <w:iCs/>
          <w:noProof w:val="0"/>
        </w:rPr>
        <w:t>v skupine DRd a</w:t>
      </w:r>
      <w:r w:rsidR="00C54905" w:rsidRPr="00A041A5">
        <w:rPr>
          <w:bCs/>
          <w:iCs/>
          <w:noProof w:val="0"/>
        </w:rPr>
        <w:t xml:space="preserve"> </w:t>
      </w:r>
      <w:r w:rsidR="00EA267A" w:rsidRPr="00A041A5">
        <w:rPr>
          <w:bCs/>
          <w:iCs/>
          <w:noProof w:val="0"/>
        </w:rPr>
        <w:t>64,1</w:t>
      </w:r>
      <w:r w:rsidRPr="00A041A5">
        <w:rPr>
          <w:bCs/>
          <w:iCs/>
          <w:noProof w:val="0"/>
        </w:rPr>
        <w:t xml:space="preserve"> mesiaca v skupine Rd (HR = 0,</w:t>
      </w:r>
      <w:r w:rsidR="00C54905" w:rsidRPr="00A041A5">
        <w:rPr>
          <w:bCs/>
          <w:iCs/>
          <w:noProof w:val="0"/>
        </w:rPr>
        <w:t>67</w:t>
      </w:r>
      <w:r w:rsidRPr="00A041A5">
        <w:rPr>
          <w:bCs/>
          <w:iCs/>
          <w:noProof w:val="0"/>
        </w:rPr>
        <w:t>; 95 % IS: 0,</w:t>
      </w:r>
      <w:r w:rsidR="00C54905" w:rsidRPr="00A041A5">
        <w:rPr>
          <w:bCs/>
          <w:iCs/>
          <w:noProof w:val="0"/>
        </w:rPr>
        <w:t>55</w:t>
      </w:r>
      <w:r w:rsidRPr="00A041A5">
        <w:rPr>
          <w:bCs/>
          <w:iCs/>
          <w:noProof w:val="0"/>
        </w:rPr>
        <w:t>; 0,</w:t>
      </w:r>
      <w:r w:rsidR="00C54905" w:rsidRPr="00A041A5">
        <w:rPr>
          <w:bCs/>
          <w:iCs/>
          <w:noProof w:val="0"/>
        </w:rPr>
        <w:t>82</w:t>
      </w:r>
      <w:r w:rsidRPr="00A041A5">
        <w:rPr>
          <w:bCs/>
          <w:iCs/>
          <w:noProof w:val="0"/>
        </w:rPr>
        <w:t>).</w:t>
      </w:r>
    </w:p>
    <w:p w14:paraId="1EC7B116" w14:textId="6DE157B4" w:rsidR="009B6E89" w:rsidRPr="00A041A5" w:rsidRDefault="009B6E89" w:rsidP="001A3060">
      <w:pPr>
        <w:rPr>
          <w:bCs/>
          <w:iCs/>
          <w:noProof w:val="0"/>
        </w:rPr>
      </w:pPr>
    </w:p>
    <w:p w14:paraId="6F2E6491" w14:textId="1467E06D" w:rsidR="008D23C2" w:rsidRPr="00A041A5" w:rsidRDefault="008D23C2" w:rsidP="008D23C2">
      <w:pPr>
        <w:keepNext/>
        <w:ind w:left="1418" w:hanging="1418"/>
        <w:rPr>
          <w:b/>
          <w:bCs/>
          <w:iCs/>
          <w:noProof w:val="0"/>
        </w:rPr>
      </w:pPr>
      <w:r w:rsidRPr="00A041A5">
        <w:rPr>
          <w:b/>
          <w:bCs/>
          <w:iCs/>
          <w:noProof w:val="0"/>
        </w:rPr>
        <w:lastRenderedPageBreak/>
        <w:t>Obrázok 2:</w:t>
      </w:r>
      <w:r w:rsidRPr="00A041A5">
        <w:rPr>
          <w:b/>
          <w:bCs/>
          <w:iCs/>
          <w:noProof w:val="0"/>
        </w:rPr>
        <w:tab/>
        <w:t>Kaplanova-Meierova krivka OS v štúdii MMY3008</w:t>
      </w:r>
    </w:p>
    <w:p w14:paraId="61C74A84" w14:textId="50D47F01" w:rsidR="008D23C2" w:rsidRPr="00A041A5" w:rsidRDefault="008D23C2" w:rsidP="004A6502">
      <w:pPr>
        <w:keepNext/>
        <w:rPr>
          <w:bCs/>
          <w:iCs/>
          <w:noProof w:val="0"/>
        </w:rPr>
      </w:pPr>
    </w:p>
    <w:p w14:paraId="2BE173BA" w14:textId="2767B45C" w:rsidR="004E6850" w:rsidRPr="00A041A5" w:rsidRDefault="0061768A" w:rsidP="001E032C">
      <w:pPr>
        <w:rPr>
          <w:bCs/>
          <w:iCs/>
          <w:noProof w:val="0"/>
        </w:rPr>
      </w:pPr>
      <w:r w:rsidRPr="00A041A5">
        <w:drawing>
          <wp:inline distT="0" distB="0" distL="0" distR="0" wp14:anchorId="507EE432" wp14:editId="33FD4BBF">
            <wp:extent cx="5710566" cy="5033962"/>
            <wp:effectExtent l="0" t="0" r="4445" b="0"/>
            <wp:docPr id="12692426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3366" cy="5036430"/>
                    </a:xfrm>
                    <a:prstGeom prst="rect">
                      <a:avLst/>
                    </a:prstGeom>
                    <a:noFill/>
                    <a:ln>
                      <a:noFill/>
                    </a:ln>
                  </pic:spPr>
                </pic:pic>
              </a:graphicData>
            </a:graphic>
          </wp:inline>
        </w:drawing>
      </w:r>
    </w:p>
    <w:p w14:paraId="19905333" w14:textId="77777777" w:rsidR="008D23C2" w:rsidRPr="00283A5D" w:rsidRDefault="008D23C2" w:rsidP="001A3060">
      <w:pPr>
        <w:rPr>
          <w:bCs/>
          <w:iCs/>
          <w:noProof w:val="0"/>
        </w:rPr>
      </w:pPr>
    </w:p>
    <w:p w14:paraId="1B9859C4" w14:textId="77777777" w:rsidR="00FA5C84" w:rsidRPr="00283A5D" w:rsidRDefault="00FA5C84" w:rsidP="001A3060">
      <w:pPr>
        <w:rPr>
          <w:bCs/>
          <w:iCs/>
          <w:noProof w:val="0"/>
        </w:rPr>
      </w:pPr>
      <w:r w:rsidRPr="00283A5D">
        <w:rPr>
          <w:noProof w:val="0"/>
        </w:rPr>
        <w:t>Ďalšie výsledky účinnosti zo štúdie MMY3008 sú uvedené v</w:t>
      </w:r>
      <w:r w:rsidR="00B6697B" w:rsidRPr="00283A5D">
        <w:rPr>
          <w:noProof w:val="0"/>
        </w:rPr>
        <w:t> </w:t>
      </w:r>
      <w:r w:rsidRPr="00283A5D">
        <w:rPr>
          <w:noProof w:val="0"/>
        </w:rPr>
        <w:t>tabuľke</w:t>
      </w:r>
      <w:r w:rsidR="00BE0558" w:rsidRPr="00283A5D">
        <w:rPr>
          <w:noProof w:val="0"/>
        </w:rPr>
        <w:t> </w:t>
      </w:r>
      <w:r w:rsidR="00642174" w:rsidRPr="00283A5D">
        <w:rPr>
          <w:noProof w:val="0"/>
        </w:rPr>
        <w:t xml:space="preserve">7 </w:t>
      </w:r>
      <w:r w:rsidRPr="00283A5D">
        <w:rPr>
          <w:noProof w:val="0"/>
        </w:rPr>
        <w:t>nižšie.</w:t>
      </w:r>
    </w:p>
    <w:p w14:paraId="3EB87ADC" w14:textId="77777777" w:rsidR="00FA5C84" w:rsidRPr="00283A5D" w:rsidRDefault="00FA5C84" w:rsidP="001A3060">
      <w:pPr>
        <w:rPr>
          <w:bCs/>
          <w:iCs/>
          <w:noProof w:val="0"/>
        </w:rPr>
      </w:pPr>
      <w:bookmarkStart w:id="10" w:name="_Hlk529864210"/>
      <w:bookmarkStart w:id="11" w:name="_Hlk5298643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2123"/>
        <w:gridCol w:w="2125"/>
      </w:tblGrid>
      <w:tr w:rsidR="00FB322C" w:rsidRPr="00A76D2D" w14:paraId="40654E80" w14:textId="77777777" w:rsidTr="00046B24">
        <w:trPr>
          <w:cantSplit/>
        </w:trPr>
        <w:tc>
          <w:tcPr>
            <w:tcW w:w="9072" w:type="dxa"/>
            <w:gridSpan w:val="3"/>
            <w:tcBorders>
              <w:top w:val="single" w:sz="4" w:space="0" w:color="auto"/>
              <w:left w:val="single" w:sz="4" w:space="0" w:color="auto"/>
              <w:bottom w:val="single" w:sz="4" w:space="0" w:color="auto"/>
              <w:right w:val="single" w:sz="4" w:space="0" w:color="auto"/>
            </w:tcBorders>
            <w:hideMark/>
          </w:tcPr>
          <w:p w14:paraId="464E2EC6" w14:textId="77777777" w:rsidR="00FA5C84" w:rsidRPr="005D62EB" w:rsidRDefault="00FA5C84" w:rsidP="001A3060">
            <w:pPr>
              <w:keepNext/>
              <w:ind w:left="1418" w:hanging="1418"/>
              <w:rPr>
                <w:b/>
                <w:bCs/>
                <w:iCs/>
                <w:noProof w:val="0"/>
              </w:rPr>
            </w:pPr>
            <w:bookmarkStart w:id="12" w:name="_Hlk529864015"/>
            <w:r w:rsidRPr="005D62EB">
              <w:rPr>
                <w:b/>
                <w:bCs/>
                <w:iCs/>
                <w:noProof w:val="0"/>
              </w:rPr>
              <w:t>Tabuľka</w:t>
            </w:r>
            <w:r w:rsidR="00940028" w:rsidRPr="005D62EB">
              <w:rPr>
                <w:b/>
                <w:bCs/>
                <w:iCs/>
                <w:noProof w:val="0"/>
              </w:rPr>
              <w:t> </w:t>
            </w:r>
            <w:r w:rsidR="00642174" w:rsidRPr="005D62EB">
              <w:rPr>
                <w:b/>
                <w:bCs/>
                <w:iCs/>
                <w:noProof w:val="0"/>
              </w:rPr>
              <w:t>7</w:t>
            </w:r>
            <w:r w:rsidRPr="005D62EB">
              <w:rPr>
                <w:b/>
                <w:bCs/>
                <w:iCs/>
                <w:noProof w:val="0"/>
              </w:rPr>
              <w:t>:</w:t>
            </w:r>
            <w:r w:rsidRPr="005D62EB">
              <w:rPr>
                <w:b/>
                <w:bCs/>
                <w:iCs/>
                <w:noProof w:val="0"/>
              </w:rPr>
              <w:tab/>
              <w:t>Ďalšie výsledky účinnosti zo štúdie MMY3008</w:t>
            </w:r>
            <w:r w:rsidRPr="005D62EB">
              <w:rPr>
                <w:b/>
                <w:bCs/>
                <w:iCs/>
                <w:noProof w:val="0"/>
                <w:vertAlign w:val="superscript"/>
              </w:rPr>
              <w:t>a</w:t>
            </w:r>
          </w:p>
        </w:tc>
      </w:tr>
      <w:tr w:rsidR="00FB322C" w:rsidRPr="00FB322C" w14:paraId="3A38AFC8" w14:textId="77777777" w:rsidTr="001A3060">
        <w:trPr>
          <w:cantSplit/>
        </w:trPr>
        <w:tc>
          <w:tcPr>
            <w:tcW w:w="4818" w:type="dxa"/>
            <w:tcBorders>
              <w:top w:val="single" w:sz="4" w:space="0" w:color="auto"/>
              <w:left w:val="single" w:sz="4" w:space="0" w:color="auto"/>
              <w:bottom w:val="single" w:sz="4" w:space="0" w:color="auto"/>
              <w:right w:val="single" w:sz="4" w:space="0" w:color="auto"/>
            </w:tcBorders>
          </w:tcPr>
          <w:p w14:paraId="098165E9" w14:textId="77777777" w:rsidR="00FA5C84" w:rsidRPr="00096BBE" w:rsidRDefault="00FA5C84" w:rsidP="001A3060">
            <w:pPr>
              <w:keepNext/>
              <w:rPr>
                <w:b/>
                <w:bCs/>
                <w:iCs/>
                <w:noProof w:val="0"/>
                <w:szCs w:val="22"/>
              </w:rPr>
            </w:pPr>
          </w:p>
        </w:tc>
        <w:tc>
          <w:tcPr>
            <w:tcW w:w="2126" w:type="dxa"/>
            <w:tcBorders>
              <w:top w:val="single" w:sz="4" w:space="0" w:color="auto"/>
              <w:left w:val="single" w:sz="4" w:space="0" w:color="auto"/>
              <w:bottom w:val="single" w:sz="4" w:space="0" w:color="auto"/>
              <w:right w:val="single" w:sz="4" w:space="0" w:color="auto"/>
            </w:tcBorders>
            <w:hideMark/>
          </w:tcPr>
          <w:p w14:paraId="442F5437" w14:textId="6D53E5E1" w:rsidR="00FA5C84" w:rsidRPr="00096BBE" w:rsidRDefault="00FA5C84" w:rsidP="001A3060">
            <w:pPr>
              <w:keepNext/>
              <w:rPr>
                <w:b/>
                <w:bCs/>
                <w:iCs/>
                <w:noProof w:val="0"/>
                <w:szCs w:val="22"/>
              </w:rPr>
            </w:pPr>
            <w:r w:rsidRPr="00096BBE">
              <w:rPr>
                <w:b/>
                <w:bCs/>
                <w:iCs/>
                <w:noProof w:val="0"/>
                <w:szCs w:val="22"/>
              </w:rPr>
              <w:t>DRd (n</w:t>
            </w:r>
            <w:r w:rsidR="00F57CCE">
              <w:rPr>
                <w:b/>
                <w:bCs/>
                <w:iCs/>
                <w:noProof w:val="0"/>
                <w:szCs w:val="22"/>
              </w:rPr>
              <w:t> </w:t>
            </w:r>
            <w:r w:rsidRPr="00096BBE">
              <w:rPr>
                <w:b/>
                <w:bCs/>
                <w:iCs/>
                <w:noProof w:val="0"/>
                <w:szCs w:val="22"/>
              </w:rPr>
              <w:t>=</w:t>
            </w:r>
            <w:r w:rsidR="00F57CCE">
              <w:rPr>
                <w:b/>
                <w:bCs/>
                <w:iCs/>
                <w:noProof w:val="0"/>
                <w:szCs w:val="22"/>
              </w:rPr>
              <w:t> </w:t>
            </w:r>
            <w:r w:rsidRPr="00096BBE">
              <w:rPr>
                <w:b/>
                <w:bCs/>
                <w:iCs/>
                <w:noProof w:val="0"/>
                <w:szCs w:val="22"/>
              </w:rPr>
              <w:t>368)</w:t>
            </w:r>
          </w:p>
        </w:tc>
        <w:tc>
          <w:tcPr>
            <w:tcW w:w="2128" w:type="dxa"/>
            <w:tcBorders>
              <w:top w:val="single" w:sz="4" w:space="0" w:color="auto"/>
              <w:left w:val="single" w:sz="4" w:space="0" w:color="auto"/>
              <w:bottom w:val="single" w:sz="4" w:space="0" w:color="auto"/>
              <w:right w:val="single" w:sz="4" w:space="0" w:color="auto"/>
            </w:tcBorders>
            <w:hideMark/>
          </w:tcPr>
          <w:p w14:paraId="66BEA123" w14:textId="089FE134" w:rsidR="00FA5C84" w:rsidRPr="00096BBE" w:rsidRDefault="00FA5C84" w:rsidP="001A3060">
            <w:pPr>
              <w:keepNext/>
              <w:rPr>
                <w:b/>
                <w:bCs/>
                <w:iCs/>
                <w:noProof w:val="0"/>
                <w:szCs w:val="22"/>
              </w:rPr>
            </w:pPr>
            <w:r w:rsidRPr="00096BBE">
              <w:rPr>
                <w:b/>
                <w:bCs/>
                <w:iCs/>
                <w:noProof w:val="0"/>
                <w:szCs w:val="22"/>
              </w:rPr>
              <w:t>Rd (n</w:t>
            </w:r>
            <w:r w:rsidR="00F57CCE">
              <w:rPr>
                <w:b/>
                <w:bCs/>
                <w:iCs/>
                <w:noProof w:val="0"/>
                <w:szCs w:val="22"/>
              </w:rPr>
              <w:t> </w:t>
            </w:r>
            <w:r w:rsidRPr="00096BBE">
              <w:rPr>
                <w:b/>
                <w:bCs/>
                <w:iCs/>
                <w:noProof w:val="0"/>
                <w:szCs w:val="22"/>
              </w:rPr>
              <w:t>=</w:t>
            </w:r>
            <w:r w:rsidR="00F57CCE">
              <w:rPr>
                <w:b/>
                <w:bCs/>
                <w:iCs/>
                <w:noProof w:val="0"/>
                <w:szCs w:val="22"/>
              </w:rPr>
              <w:t> </w:t>
            </w:r>
            <w:r w:rsidRPr="00096BBE">
              <w:rPr>
                <w:b/>
                <w:bCs/>
                <w:iCs/>
                <w:noProof w:val="0"/>
                <w:szCs w:val="22"/>
              </w:rPr>
              <w:t>369)</w:t>
            </w:r>
          </w:p>
        </w:tc>
      </w:tr>
      <w:tr w:rsidR="00FB322C" w:rsidRPr="00FB322C" w14:paraId="4558FCED" w14:textId="77777777" w:rsidTr="001A3060">
        <w:trPr>
          <w:cantSplit/>
        </w:trPr>
        <w:tc>
          <w:tcPr>
            <w:tcW w:w="4818" w:type="dxa"/>
            <w:tcBorders>
              <w:top w:val="single" w:sz="4" w:space="0" w:color="auto"/>
              <w:left w:val="single" w:sz="4" w:space="0" w:color="auto"/>
              <w:bottom w:val="nil"/>
              <w:right w:val="single" w:sz="4" w:space="0" w:color="auto"/>
            </w:tcBorders>
            <w:hideMark/>
          </w:tcPr>
          <w:p w14:paraId="2BBC4CFF" w14:textId="77777777" w:rsidR="00FA5C84" w:rsidRPr="00096BBE" w:rsidRDefault="00FA5C84" w:rsidP="001A3060">
            <w:pPr>
              <w:rPr>
                <w:bCs/>
                <w:iCs/>
                <w:noProof w:val="0"/>
                <w:szCs w:val="22"/>
              </w:rPr>
            </w:pPr>
            <w:r w:rsidRPr="00096BBE">
              <w:rPr>
                <w:bCs/>
                <w:iCs/>
                <w:noProof w:val="0"/>
                <w:szCs w:val="22"/>
              </w:rPr>
              <w:t>Celková odpoveď (sCR+CR+VGPR+PR) n (%)</w:t>
            </w:r>
            <w:r w:rsidRPr="00096BBE">
              <w:rPr>
                <w:bCs/>
                <w:iCs/>
                <w:noProof w:val="0"/>
                <w:szCs w:val="22"/>
                <w:vertAlign w:val="superscript"/>
              </w:rPr>
              <w:t>a</w:t>
            </w:r>
          </w:p>
        </w:tc>
        <w:tc>
          <w:tcPr>
            <w:tcW w:w="2126" w:type="dxa"/>
            <w:tcBorders>
              <w:top w:val="single" w:sz="4" w:space="0" w:color="auto"/>
              <w:left w:val="single" w:sz="4" w:space="0" w:color="auto"/>
              <w:bottom w:val="single" w:sz="4" w:space="0" w:color="auto"/>
              <w:right w:val="single" w:sz="4" w:space="0" w:color="auto"/>
            </w:tcBorders>
            <w:hideMark/>
          </w:tcPr>
          <w:p w14:paraId="71E29518" w14:textId="77777777" w:rsidR="00FA5C84" w:rsidRPr="00096BBE" w:rsidRDefault="00FA5C84" w:rsidP="001A3060">
            <w:pPr>
              <w:rPr>
                <w:bCs/>
                <w:iCs/>
                <w:noProof w:val="0"/>
                <w:szCs w:val="22"/>
              </w:rPr>
            </w:pPr>
            <w:r w:rsidRPr="00096BBE">
              <w:rPr>
                <w:bCs/>
                <w:iCs/>
                <w:noProof w:val="0"/>
                <w:szCs w:val="22"/>
              </w:rPr>
              <w:t>342 (92,9</w:t>
            </w:r>
            <w:r w:rsidR="00B6697B" w:rsidRPr="00096BBE">
              <w:rPr>
                <w:bCs/>
                <w:iCs/>
                <w:noProof w:val="0"/>
                <w:szCs w:val="22"/>
              </w:rPr>
              <w:t> </w:t>
            </w:r>
            <w:r w:rsidRPr="00096BBE">
              <w:rPr>
                <w:bCs/>
                <w:iCs/>
                <w:noProof w:val="0"/>
                <w:szCs w:val="22"/>
              </w:rPr>
              <w:t>%)</w:t>
            </w:r>
          </w:p>
        </w:tc>
        <w:tc>
          <w:tcPr>
            <w:tcW w:w="2128" w:type="dxa"/>
            <w:tcBorders>
              <w:top w:val="single" w:sz="4" w:space="0" w:color="auto"/>
              <w:left w:val="single" w:sz="4" w:space="0" w:color="auto"/>
              <w:bottom w:val="single" w:sz="4" w:space="0" w:color="auto"/>
              <w:right w:val="single" w:sz="4" w:space="0" w:color="auto"/>
            </w:tcBorders>
            <w:hideMark/>
          </w:tcPr>
          <w:p w14:paraId="1C7EBE58" w14:textId="77777777" w:rsidR="00FA5C84" w:rsidRPr="00096BBE" w:rsidRDefault="00FA5C84" w:rsidP="001A3060">
            <w:pPr>
              <w:rPr>
                <w:bCs/>
                <w:iCs/>
                <w:noProof w:val="0"/>
                <w:szCs w:val="22"/>
              </w:rPr>
            </w:pPr>
            <w:r w:rsidRPr="00096BBE">
              <w:rPr>
                <w:bCs/>
                <w:iCs/>
                <w:noProof w:val="0"/>
                <w:szCs w:val="22"/>
              </w:rPr>
              <w:t>300 (81,3</w:t>
            </w:r>
            <w:r w:rsidR="00B6697B" w:rsidRPr="00096BBE">
              <w:rPr>
                <w:bCs/>
                <w:iCs/>
                <w:noProof w:val="0"/>
                <w:szCs w:val="22"/>
              </w:rPr>
              <w:t> </w:t>
            </w:r>
            <w:r w:rsidRPr="00096BBE">
              <w:rPr>
                <w:bCs/>
                <w:iCs/>
                <w:noProof w:val="0"/>
                <w:szCs w:val="22"/>
              </w:rPr>
              <w:t>%)</w:t>
            </w:r>
          </w:p>
        </w:tc>
      </w:tr>
      <w:tr w:rsidR="00FB322C" w:rsidRPr="00FB322C" w14:paraId="567295B5" w14:textId="77777777" w:rsidTr="001A3060">
        <w:trPr>
          <w:cantSplit/>
        </w:trPr>
        <w:tc>
          <w:tcPr>
            <w:tcW w:w="4818" w:type="dxa"/>
            <w:tcBorders>
              <w:top w:val="nil"/>
              <w:left w:val="single" w:sz="4" w:space="0" w:color="auto"/>
              <w:bottom w:val="nil"/>
              <w:right w:val="single" w:sz="4" w:space="0" w:color="auto"/>
            </w:tcBorders>
            <w:hideMark/>
          </w:tcPr>
          <w:p w14:paraId="01EBEA77" w14:textId="77777777" w:rsidR="00FA5C84" w:rsidRPr="00096BBE" w:rsidRDefault="00FA5C84" w:rsidP="001A3060">
            <w:pPr>
              <w:rPr>
                <w:bCs/>
                <w:iCs/>
                <w:noProof w:val="0"/>
                <w:szCs w:val="22"/>
              </w:rPr>
            </w:pPr>
            <w:r w:rsidRPr="00096BBE">
              <w:rPr>
                <w:bCs/>
                <w:iCs/>
                <w:noProof w:val="0"/>
                <w:szCs w:val="22"/>
              </w:rPr>
              <w:t>Hodnota p</w:t>
            </w:r>
            <w:r w:rsidRPr="00096BBE">
              <w:rPr>
                <w:bCs/>
                <w:iCs/>
                <w:noProof w:val="0"/>
                <w:szCs w:val="22"/>
                <w:vertAlign w:val="superscript"/>
              </w:rPr>
              <w:t>b</w:t>
            </w:r>
          </w:p>
        </w:tc>
        <w:tc>
          <w:tcPr>
            <w:tcW w:w="2126" w:type="dxa"/>
            <w:tcBorders>
              <w:top w:val="single" w:sz="4" w:space="0" w:color="auto"/>
              <w:left w:val="single" w:sz="4" w:space="0" w:color="auto"/>
              <w:bottom w:val="single" w:sz="4" w:space="0" w:color="auto"/>
              <w:right w:val="single" w:sz="4" w:space="0" w:color="auto"/>
            </w:tcBorders>
            <w:hideMark/>
          </w:tcPr>
          <w:p w14:paraId="528E8CF4" w14:textId="77777777" w:rsidR="00FA5C84" w:rsidRPr="00096BBE" w:rsidRDefault="00FA5C84" w:rsidP="001A3060">
            <w:pPr>
              <w:rPr>
                <w:bCs/>
                <w:iCs/>
                <w:noProof w:val="0"/>
                <w:szCs w:val="22"/>
              </w:rPr>
            </w:pPr>
            <w:r w:rsidRPr="00096BBE">
              <w:rPr>
                <w:bCs/>
                <w:iCs/>
                <w:noProof w:val="0"/>
                <w:szCs w:val="22"/>
              </w:rPr>
              <w:t>&lt;</w:t>
            </w:r>
            <w:r w:rsidR="002B348A" w:rsidRPr="00096BBE">
              <w:rPr>
                <w:bCs/>
                <w:iCs/>
                <w:noProof w:val="0"/>
                <w:szCs w:val="22"/>
              </w:rPr>
              <w:t> </w:t>
            </w:r>
            <w:r w:rsidRPr="00096BBE">
              <w:rPr>
                <w:bCs/>
                <w:iCs/>
                <w:noProof w:val="0"/>
                <w:szCs w:val="22"/>
              </w:rPr>
              <w:t>0,0001</w:t>
            </w:r>
          </w:p>
        </w:tc>
        <w:tc>
          <w:tcPr>
            <w:tcW w:w="2128" w:type="dxa"/>
            <w:tcBorders>
              <w:top w:val="single" w:sz="4" w:space="0" w:color="auto"/>
              <w:left w:val="single" w:sz="4" w:space="0" w:color="auto"/>
              <w:bottom w:val="single" w:sz="4" w:space="0" w:color="auto"/>
              <w:right w:val="single" w:sz="4" w:space="0" w:color="auto"/>
            </w:tcBorders>
          </w:tcPr>
          <w:p w14:paraId="41C24F8C" w14:textId="77777777" w:rsidR="00FA5C84" w:rsidRPr="00096BBE" w:rsidRDefault="00FA5C84" w:rsidP="001A3060">
            <w:pPr>
              <w:rPr>
                <w:bCs/>
                <w:iCs/>
                <w:noProof w:val="0"/>
                <w:szCs w:val="22"/>
              </w:rPr>
            </w:pPr>
          </w:p>
        </w:tc>
      </w:tr>
      <w:tr w:rsidR="00FB322C" w:rsidRPr="00FB322C" w14:paraId="37CB6ED6" w14:textId="77777777" w:rsidTr="001A3060">
        <w:trPr>
          <w:cantSplit/>
        </w:trPr>
        <w:tc>
          <w:tcPr>
            <w:tcW w:w="4818" w:type="dxa"/>
            <w:tcBorders>
              <w:top w:val="nil"/>
              <w:left w:val="single" w:sz="4" w:space="0" w:color="auto"/>
              <w:bottom w:val="nil"/>
              <w:right w:val="single" w:sz="4" w:space="0" w:color="auto"/>
            </w:tcBorders>
            <w:hideMark/>
          </w:tcPr>
          <w:p w14:paraId="04E63785" w14:textId="77777777" w:rsidR="00FA5C84" w:rsidRPr="00096BBE" w:rsidRDefault="00FA5C84" w:rsidP="001A3060">
            <w:pPr>
              <w:ind w:left="567"/>
              <w:rPr>
                <w:bCs/>
                <w:iCs/>
                <w:noProof w:val="0"/>
                <w:szCs w:val="22"/>
              </w:rPr>
            </w:pPr>
            <w:r w:rsidRPr="00096BBE">
              <w:rPr>
                <w:bCs/>
                <w:iCs/>
                <w:noProof w:val="0"/>
                <w:szCs w:val="22"/>
              </w:rPr>
              <w:t xml:space="preserve">Striktná </w:t>
            </w:r>
            <w:r w:rsidR="009C0CDD" w:rsidRPr="00096BBE">
              <w:rPr>
                <w:bCs/>
                <w:iCs/>
                <w:noProof w:val="0"/>
                <w:szCs w:val="22"/>
              </w:rPr>
              <w:t>komplet</w:t>
            </w:r>
            <w:r w:rsidRPr="00096BBE">
              <w:rPr>
                <w:bCs/>
                <w:iCs/>
                <w:noProof w:val="0"/>
                <w:szCs w:val="22"/>
              </w:rPr>
              <w:t xml:space="preserve">ná odpoveď (sCR) </w:t>
            </w:r>
          </w:p>
        </w:tc>
        <w:tc>
          <w:tcPr>
            <w:tcW w:w="2126" w:type="dxa"/>
            <w:tcBorders>
              <w:top w:val="single" w:sz="4" w:space="0" w:color="auto"/>
              <w:left w:val="nil"/>
              <w:bottom w:val="single" w:sz="4" w:space="0" w:color="auto"/>
              <w:right w:val="single" w:sz="4" w:space="0" w:color="auto"/>
            </w:tcBorders>
            <w:shd w:val="clear" w:color="auto" w:fill="FFFFFF"/>
            <w:vAlign w:val="bottom"/>
            <w:hideMark/>
          </w:tcPr>
          <w:p w14:paraId="0EEC98F9" w14:textId="77777777" w:rsidR="00FA5C84" w:rsidRPr="00096BBE" w:rsidRDefault="00FA5C84" w:rsidP="001A3060">
            <w:pPr>
              <w:rPr>
                <w:bCs/>
                <w:iCs/>
                <w:noProof w:val="0"/>
                <w:szCs w:val="22"/>
              </w:rPr>
            </w:pPr>
            <w:r w:rsidRPr="00096BBE">
              <w:rPr>
                <w:bCs/>
                <w:iCs/>
                <w:noProof w:val="0"/>
                <w:szCs w:val="22"/>
              </w:rPr>
              <w:t>112 (30,4</w:t>
            </w:r>
            <w:r w:rsidR="00B6697B" w:rsidRPr="00096BBE">
              <w:rPr>
                <w:bCs/>
                <w:iCs/>
                <w:noProof w:val="0"/>
                <w:szCs w:val="22"/>
              </w:rPr>
              <w:t> </w:t>
            </w:r>
            <w:r w:rsidRPr="00096BBE">
              <w:rPr>
                <w:bCs/>
                <w:iCs/>
                <w:noProof w:val="0"/>
                <w:szCs w:val="22"/>
              </w:rPr>
              <w:t>%)</w:t>
            </w:r>
          </w:p>
        </w:tc>
        <w:tc>
          <w:tcPr>
            <w:tcW w:w="21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5B55004" w14:textId="77777777" w:rsidR="00FA5C84" w:rsidRPr="00096BBE" w:rsidRDefault="00FA5C84" w:rsidP="001A3060">
            <w:pPr>
              <w:rPr>
                <w:bCs/>
                <w:iCs/>
                <w:noProof w:val="0"/>
                <w:szCs w:val="22"/>
              </w:rPr>
            </w:pPr>
            <w:r w:rsidRPr="00096BBE">
              <w:rPr>
                <w:bCs/>
                <w:iCs/>
                <w:noProof w:val="0"/>
                <w:szCs w:val="22"/>
              </w:rPr>
              <w:t>46 (12,5</w:t>
            </w:r>
            <w:r w:rsidR="00B6697B" w:rsidRPr="00096BBE">
              <w:rPr>
                <w:bCs/>
                <w:iCs/>
                <w:noProof w:val="0"/>
                <w:szCs w:val="22"/>
              </w:rPr>
              <w:t> </w:t>
            </w:r>
            <w:r w:rsidRPr="00096BBE">
              <w:rPr>
                <w:bCs/>
                <w:iCs/>
                <w:noProof w:val="0"/>
                <w:szCs w:val="22"/>
              </w:rPr>
              <w:t>%)</w:t>
            </w:r>
          </w:p>
        </w:tc>
      </w:tr>
      <w:tr w:rsidR="00FB322C" w:rsidRPr="00FB322C" w14:paraId="14A80032" w14:textId="77777777" w:rsidTr="001A3060">
        <w:trPr>
          <w:cantSplit/>
        </w:trPr>
        <w:tc>
          <w:tcPr>
            <w:tcW w:w="4818" w:type="dxa"/>
            <w:tcBorders>
              <w:top w:val="nil"/>
              <w:left w:val="single" w:sz="4" w:space="0" w:color="auto"/>
              <w:bottom w:val="nil"/>
              <w:right w:val="single" w:sz="4" w:space="0" w:color="auto"/>
            </w:tcBorders>
            <w:hideMark/>
          </w:tcPr>
          <w:p w14:paraId="1267E93A" w14:textId="77777777" w:rsidR="00FA5C84" w:rsidRPr="00096BBE" w:rsidRDefault="009C0CDD" w:rsidP="001A3060">
            <w:pPr>
              <w:ind w:left="567"/>
              <w:rPr>
                <w:bCs/>
                <w:iCs/>
                <w:noProof w:val="0"/>
                <w:szCs w:val="22"/>
              </w:rPr>
            </w:pPr>
            <w:r w:rsidRPr="00096BBE">
              <w:rPr>
                <w:bCs/>
                <w:iCs/>
                <w:noProof w:val="0"/>
                <w:szCs w:val="22"/>
              </w:rPr>
              <w:t>Komplet</w:t>
            </w:r>
            <w:r w:rsidR="00FA5C84" w:rsidRPr="00096BBE">
              <w:rPr>
                <w:bCs/>
                <w:iCs/>
                <w:noProof w:val="0"/>
                <w:szCs w:val="22"/>
              </w:rPr>
              <w:t xml:space="preserve">ná odpoveď (CR) </w:t>
            </w:r>
          </w:p>
        </w:tc>
        <w:tc>
          <w:tcPr>
            <w:tcW w:w="2126" w:type="dxa"/>
            <w:tcBorders>
              <w:top w:val="single" w:sz="4" w:space="0" w:color="auto"/>
              <w:left w:val="nil"/>
              <w:bottom w:val="single" w:sz="4" w:space="0" w:color="auto"/>
              <w:right w:val="single" w:sz="4" w:space="0" w:color="auto"/>
            </w:tcBorders>
            <w:shd w:val="clear" w:color="auto" w:fill="FFFFFF"/>
            <w:vAlign w:val="bottom"/>
            <w:hideMark/>
          </w:tcPr>
          <w:p w14:paraId="376B159C" w14:textId="77777777" w:rsidR="00FA5C84" w:rsidRPr="00096BBE" w:rsidRDefault="00FA5C84" w:rsidP="001A3060">
            <w:pPr>
              <w:rPr>
                <w:bCs/>
                <w:iCs/>
                <w:noProof w:val="0"/>
                <w:szCs w:val="22"/>
              </w:rPr>
            </w:pPr>
            <w:r w:rsidRPr="00096BBE">
              <w:rPr>
                <w:bCs/>
                <w:iCs/>
                <w:noProof w:val="0"/>
                <w:szCs w:val="22"/>
              </w:rPr>
              <w:t>63 (17,1</w:t>
            </w:r>
            <w:r w:rsidR="00B6697B" w:rsidRPr="00096BBE">
              <w:rPr>
                <w:bCs/>
                <w:iCs/>
                <w:noProof w:val="0"/>
                <w:szCs w:val="22"/>
              </w:rPr>
              <w:t> </w:t>
            </w:r>
            <w:r w:rsidRPr="00096BBE">
              <w:rPr>
                <w:bCs/>
                <w:iCs/>
                <w:noProof w:val="0"/>
                <w:szCs w:val="22"/>
              </w:rPr>
              <w:t>%)</w:t>
            </w:r>
          </w:p>
        </w:tc>
        <w:tc>
          <w:tcPr>
            <w:tcW w:w="21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228DCB6" w14:textId="77777777" w:rsidR="00FA5C84" w:rsidRPr="00096BBE" w:rsidRDefault="00FA5C84" w:rsidP="001A3060">
            <w:pPr>
              <w:rPr>
                <w:bCs/>
                <w:iCs/>
                <w:noProof w:val="0"/>
                <w:szCs w:val="22"/>
              </w:rPr>
            </w:pPr>
            <w:r w:rsidRPr="00096BBE">
              <w:rPr>
                <w:bCs/>
                <w:iCs/>
                <w:noProof w:val="0"/>
                <w:szCs w:val="22"/>
              </w:rPr>
              <w:t>46 (12,5</w:t>
            </w:r>
            <w:r w:rsidR="00B6697B" w:rsidRPr="00096BBE">
              <w:rPr>
                <w:bCs/>
                <w:iCs/>
                <w:noProof w:val="0"/>
                <w:szCs w:val="22"/>
              </w:rPr>
              <w:t> </w:t>
            </w:r>
            <w:r w:rsidRPr="00096BBE">
              <w:rPr>
                <w:bCs/>
                <w:iCs/>
                <w:noProof w:val="0"/>
                <w:szCs w:val="22"/>
              </w:rPr>
              <w:t>%)</w:t>
            </w:r>
          </w:p>
        </w:tc>
      </w:tr>
      <w:tr w:rsidR="00FB322C" w:rsidRPr="00FB322C" w14:paraId="7AD18FC8" w14:textId="77777777" w:rsidTr="001A3060">
        <w:trPr>
          <w:cantSplit/>
        </w:trPr>
        <w:tc>
          <w:tcPr>
            <w:tcW w:w="4818" w:type="dxa"/>
            <w:tcBorders>
              <w:top w:val="nil"/>
              <w:left w:val="single" w:sz="4" w:space="0" w:color="auto"/>
              <w:bottom w:val="nil"/>
              <w:right w:val="single" w:sz="4" w:space="0" w:color="auto"/>
            </w:tcBorders>
            <w:hideMark/>
          </w:tcPr>
          <w:p w14:paraId="0C1C3BFC" w14:textId="77777777" w:rsidR="00FA5C84" w:rsidRPr="00096BBE" w:rsidRDefault="00FA5C84" w:rsidP="001A3060">
            <w:pPr>
              <w:ind w:left="567"/>
              <w:rPr>
                <w:bCs/>
                <w:iCs/>
                <w:noProof w:val="0"/>
                <w:szCs w:val="22"/>
              </w:rPr>
            </w:pPr>
            <w:r w:rsidRPr="00096BBE">
              <w:rPr>
                <w:bCs/>
                <w:iCs/>
                <w:noProof w:val="0"/>
                <w:szCs w:val="22"/>
              </w:rPr>
              <w:t xml:space="preserve">Veľmi dobrá čiastočná odpoveď (VGPR) </w:t>
            </w:r>
          </w:p>
        </w:tc>
        <w:tc>
          <w:tcPr>
            <w:tcW w:w="2126" w:type="dxa"/>
            <w:tcBorders>
              <w:top w:val="single" w:sz="4" w:space="0" w:color="auto"/>
              <w:left w:val="nil"/>
              <w:bottom w:val="single" w:sz="4" w:space="0" w:color="auto"/>
              <w:right w:val="single" w:sz="4" w:space="0" w:color="auto"/>
            </w:tcBorders>
            <w:shd w:val="clear" w:color="auto" w:fill="FFFFFF"/>
            <w:vAlign w:val="bottom"/>
            <w:hideMark/>
          </w:tcPr>
          <w:p w14:paraId="3235E067" w14:textId="77777777" w:rsidR="00FA5C84" w:rsidRPr="00096BBE" w:rsidRDefault="00FA5C84" w:rsidP="001A3060">
            <w:pPr>
              <w:rPr>
                <w:bCs/>
                <w:iCs/>
                <w:noProof w:val="0"/>
                <w:szCs w:val="22"/>
              </w:rPr>
            </w:pPr>
            <w:r w:rsidRPr="00096BBE">
              <w:rPr>
                <w:bCs/>
                <w:iCs/>
                <w:noProof w:val="0"/>
                <w:szCs w:val="22"/>
              </w:rPr>
              <w:t>117 (31,8</w:t>
            </w:r>
            <w:r w:rsidR="00B6697B" w:rsidRPr="00096BBE">
              <w:rPr>
                <w:bCs/>
                <w:iCs/>
                <w:noProof w:val="0"/>
                <w:szCs w:val="22"/>
              </w:rPr>
              <w:t> </w:t>
            </w:r>
            <w:r w:rsidRPr="00096BBE">
              <w:rPr>
                <w:bCs/>
                <w:iCs/>
                <w:noProof w:val="0"/>
                <w:szCs w:val="22"/>
              </w:rPr>
              <w:t>%)</w:t>
            </w:r>
          </w:p>
        </w:tc>
        <w:tc>
          <w:tcPr>
            <w:tcW w:w="21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7EEAF8D" w14:textId="77777777" w:rsidR="00FA5C84" w:rsidRPr="00096BBE" w:rsidRDefault="00FA5C84" w:rsidP="001A3060">
            <w:pPr>
              <w:rPr>
                <w:bCs/>
                <w:iCs/>
                <w:noProof w:val="0"/>
                <w:szCs w:val="22"/>
              </w:rPr>
            </w:pPr>
            <w:r w:rsidRPr="00096BBE">
              <w:rPr>
                <w:bCs/>
                <w:iCs/>
                <w:noProof w:val="0"/>
                <w:szCs w:val="22"/>
              </w:rPr>
              <w:t>104 (28,2</w:t>
            </w:r>
            <w:r w:rsidR="00B6697B" w:rsidRPr="00096BBE">
              <w:rPr>
                <w:bCs/>
                <w:iCs/>
                <w:noProof w:val="0"/>
                <w:szCs w:val="22"/>
              </w:rPr>
              <w:t> </w:t>
            </w:r>
            <w:r w:rsidRPr="00096BBE">
              <w:rPr>
                <w:bCs/>
                <w:iCs/>
                <w:noProof w:val="0"/>
                <w:szCs w:val="22"/>
              </w:rPr>
              <w:t>%)</w:t>
            </w:r>
          </w:p>
        </w:tc>
      </w:tr>
      <w:tr w:rsidR="00FB322C" w:rsidRPr="00FB322C" w14:paraId="064B7D24" w14:textId="77777777" w:rsidTr="001A3060">
        <w:trPr>
          <w:cantSplit/>
        </w:trPr>
        <w:tc>
          <w:tcPr>
            <w:tcW w:w="4818" w:type="dxa"/>
            <w:tcBorders>
              <w:top w:val="nil"/>
              <w:left w:val="single" w:sz="4" w:space="0" w:color="auto"/>
              <w:bottom w:val="single" w:sz="4" w:space="0" w:color="auto"/>
              <w:right w:val="single" w:sz="4" w:space="0" w:color="auto"/>
            </w:tcBorders>
            <w:hideMark/>
          </w:tcPr>
          <w:p w14:paraId="5485EA82" w14:textId="77777777" w:rsidR="00FA5C84" w:rsidRPr="00096BBE" w:rsidRDefault="00FA5C84" w:rsidP="001A3060">
            <w:pPr>
              <w:ind w:left="567"/>
              <w:rPr>
                <w:bCs/>
                <w:iCs/>
                <w:noProof w:val="0"/>
                <w:szCs w:val="22"/>
              </w:rPr>
            </w:pPr>
            <w:r w:rsidRPr="00096BBE">
              <w:rPr>
                <w:bCs/>
                <w:iCs/>
                <w:noProof w:val="0"/>
                <w:szCs w:val="22"/>
              </w:rPr>
              <w:t>Čiastočná odpoveď (PR)</w:t>
            </w:r>
          </w:p>
        </w:tc>
        <w:tc>
          <w:tcPr>
            <w:tcW w:w="2126" w:type="dxa"/>
            <w:tcBorders>
              <w:top w:val="single" w:sz="4" w:space="0" w:color="auto"/>
              <w:left w:val="nil"/>
              <w:bottom w:val="single" w:sz="4" w:space="0" w:color="auto"/>
              <w:right w:val="single" w:sz="4" w:space="0" w:color="auto"/>
            </w:tcBorders>
            <w:shd w:val="clear" w:color="auto" w:fill="FFFFFF"/>
            <w:vAlign w:val="bottom"/>
            <w:hideMark/>
          </w:tcPr>
          <w:p w14:paraId="30826AFF" w14:textId="77777777" w:rsidR="00FA5C84" w:rsidRPr="00096BBE" w:rsidRDefault="00FA5C84" w:rsidP="001A3060">
            <w:pPr>
              <w:rPr>
                <w:bCs/>
                <w:iCs/>
                <w:noProof w:val="0"/>
                <w:szCs w:val="22"/>
              </w:rPr>
            </w:pPr>
            <w:r w:rsidRPr="00096BBE">
              <w:rPr>
                <w:bCs/>
                <w:iCs/>
                <w:noProof w:val="0"/>
                <w:szCs w:val="22"/>
              </w:rPr>
              <w:t>50 (13,6</w:t>
            </w:r>
            <w:r w:rsidR="00B6697B" w:rsidRPr="00096BBE">
              <w:rPr>
                <w:bCs/>
                <w:iCs/>
                <w:noProof w:val="0"/>
                <w:szCs w:val="22"/>
              </w:rPr>
              <w:t> </w:t>
            </w:r>
            <w:r w:rsidRPr="00096BBE">
              <w:rPr>
                <w:bCs/>
                <w:iCs/>
                <w:noProof w:val="0"/>
                <w:szCs w:val="22"/>
              </w:rPr>
              <w:t>%)</w:t>
            </w:r>
          </w:p>
        </w:tc>
        <w:tc>
          <w:tcPr>
            <w:tcW w:w="21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164F9673" w14:textId="77777777" w:rsidR="00FA5C84" w:rsidRPr="00096BBE" w:rsidRDefault="00FA5C84" w:rsidP="001A3060">
            <w:pPr>
              <w:rPr>
                <w:bCs/>
                <w:iCs/>
                <w:noProof w:val="0"/>
                <w:szCs w:val="22"/>
              </w:rPr>
            </w:pPr>
            <w:r w:rsidRPr="00096BBE">
              <w:rPr>
                <w:bCs/>
                <w:iCs/>
                <w:noProof w:val="0"/>
                <w:szCs w:val="22"/>
              </w:rPr>
              <w:t>104 (28,2</w:t>
            </w:r>
            <w:r w:rsidR="00B6697B" w:rsidRPr="00096BBE">
              <w:rPr>
                <w:bCs/>
                <w:iCs/>
                <w:noProof w:val="0"/>
                <w:szCs w:val="22"/>
              </w:rPr>
              <w:t> </w:t>
            </w:r>
            <w:r w:rsidRPr="00096BBE">
              <w:rPr>
                <w:bCs/>
                <w:iCs/>
                <w:noProof w:val="0"/>
                <w:szCs w:val="22"/>
              </w:rPr>
              <w:t>%)</w:t>
            </w:r>
          </w:p>
        </w:tc>
      </w:tr>
      <w:tr w:rsidR="00FB322C" w:rsidRPr="00FB322C" w14:paraId="7AB001FD" w14:textId="77777777" w:rsidTr="001A3060">
        <w:trPr>
          <w:cantSplit/>
        </w:trPr>
        <w:tc>
          <w:tcPr>
            <w:tcW w:w="4818" w:type="dxa"/>
            <w:tcBorders>
              <w:top w:val="single" w:sz="4" w:space="0" w:color="auto"/>
              <w:left w:val="single" w:sz="4" w:space="0" w:color="auto"/>
              <w:bottom w:val="nil"/>
              <w:right w:val="single" w:sz="4" w:space="0" w:color="auto"/>
            </w:tcBorders>
            <w:hideMark/>
          </w:tcPr>
          <w:p w14:paraId="190C8CDF" w14:textId="77777777" w:rsidR="00FA5C84" w:rsidRPr="00096BBE" w:rsidRDefault="00FA5C84" w:rsidP="001A3060">
            <w:pPr>
              <w:rPr>
                <w:bCs/>
                <w:iCs/>
                <w:noProof w:val="0"/>
                <w:szCs w:val="22"/>
              </w:rPr>
            </w:pPr>
            <w:r w:rsidRPr="00096BBE">
              <w:rPr>
                <w:bCs/>
                <w:iCs/>
                <w:noProof w:val="0"/>
                <w:szCs w:val="22"/>
              </w:rPr>
              <w:t>CR alebo lepšie (sCR + CR)</w:t>
            </w:r>
          </w:p>
        </w:tc>
        <w:tc>
          <w:tcPr>
            <w:tcW w:w="2126" w:type="dxa"/>
            <w:tcBorders>
              <w:top w:val="single" w:sz="4" w:space="0" w:color="auto"/>
              <w:left w:val="single" w:sz="4" w:space="0" w:color="auto"/>
              <w:bottom w:val="single" w:sz="4" w:space="0" w:color="auto"/>
              <w:right w:val="single" w:sz="4" w:space="0" w:color="auto"/>
            </w:tcBorders>
            <w:hideMark/>
          </w:tcPr>
          <w:p w14:paraId="118502BC" w14:textId="77777777" w:rsidR="00FA5C84" w:rsidRPr="00096BBE" w:rsidRDefault="00FA5C84" w:rsidP="001A3060">
            <w:pPr>
              <w:rPr>
                <w:bCs/>
                <w:iCs/>
                <w:noProof w:val="0"/>
                <w:szCs w:val="22"/>
              </w:rPr>
            </w:pPr>
            <w:r w:rsidRPr="00096BBE">
              <w:rPr>
                <w:bCs/>
                <w:iCs/>
                <w:noProof w:val="0"/>
                <w:szCs w:val="22"/>
              </w:rPr>
              <w:t>175 (47,6</w:t>
            </w:r>
            <w:r w:rsidR="00B6697B" w:rsidRPr="00096BBE">
              <w:rPr>
                <w:bCs/>
                <w:iCs/>
                <w:noProof w:val="0"/>
                <w:szCs w:val="22"/>
              </w:rPr>
              <w:t> </w:t>
            </w:r>
            <w:r w:rsidRPr="00096BBE">
              <w:rPr>
                <w:bCs/>
                <w:iCs/>
                <w:noProof w:val="0"/>
                <w:szCs w:val="22"/>
              </w:rPr>
              <w:t>%)</w:t>
            </w:r>
          </w:p>
        </w:tc>
        <w:tc>
          <w:tcPr>
            <w:tcW w:w="2128" w:type="dxa"/>
            <w:tcBorders>
              <w:top w:val="single" w:sz="4" w:space="0" w:color="auto"/>
              <w:left w:val="single" w:sz="4" w:space="0" w:color="auto"/>
              <w:bottom w:val="single" w:sz="4" w:space="0" w:color="auto"/>
              <w:right w:val="single" w:sz="4" w:space="0" w:color="auto"/>
            </w:tcBorders>
            <w:hideMark/>
          </w:tcPr>
          <w:p w14:paraId="36C690DB" w14:textId="77777777" w:rsidR="00FA5C84" w:rsidRPr="00096BBE" w:rsidRDefault="00FA5C84" w:rsidP="001A3060">
            <w:pPr>
              <w:rPr>
                <w:bCs/>
                <w:iCs/>
                <w:noProof w:val="0"/>
                <w:szCs w:val="22"/>
              </w:rPr>
            </w:pPr>
            <w:r w:rsidRPr="00096BBE">
              <w:rPr>
                <w:bCs/>
                <w:iCs/>
                <w:noProof w:val="0"/>
                <w:szCs w:val="22"/>
              </w:rPr>
              <w:t>92 (24,9</w:t>
            </w:r>
            <w:r w:rsidR="00B6697B" w:rsidRPr="00096BBE">
              <w:rPr>
                <w:bCs/>
                <w:iCs/>
                <w:noProof w:val="0"/>
                <w:szCs w:val="22"/>
              </w:rPr>
              <w:t> </w:t>
            </w:r>
            <w:r w:rsidRPr="00096BBE">
              <w:rPr>
                <w:bCs/>
                <w:iCs/>
                <w:noProof w:val="0"/>
                <w:szCs w:val="22"/>
              </w:rPr>
              <w:t>%)</w:t>
            </w:r>
          </w:p>
        </w:tc>
      </w:tr>
      <w:tr w:rsidR="00FB322C" w:rsidRPr="00FB322C" w14:paraId="6BBD7339" w14:textId="77777777" w:rsidTr="001A3060">
        <w:trPr>
          <w:cantSplit/>
        </w:trPr>
        <w:tc>
          <w:tcPr>
            <w:tcW w:w="4818" w:type="dxa"/>
            <w:tcBorders>
              <w:top w:val="nil"/>
              <w:left w:val="single" w:sz="4" w:space="0" w:color="auto"/>
              <w:bottom w:val="nil"/>
              <w:right w:val="single" w:sz="4" w:space="0" w:color="auto"/>
            </w:tcBorders>
            <w:hideMark/>
          </w:tcPr>
          <w:p w14:paraId="4D493E58" w14:textId="77777777" w:rsidR="00FA5C84" w:rsidRPr="00096BBE" w:rsidRDefault="00FA5C84" w:rsidP="001A3060">
            <w:pPr>
              <w:rPr>
                <w:bCs/>
                <w:iCs/>
                <w:noProof w:val="0"/>
                <w:szCs w:val="22"/>
              </w:rPr>
            </w:pPr>
            <w:r w:rsidRPr="00096BBE">
              <w:rPr>
                <w:bCs/>
                <w:iCs/>
                <w:noProof w:val="0"/>
                <w:szCs w:val="22"/>
              </w:rPr>
              <w:t>Hodnota p</w:t>
            </w:r>
            <w:r w:rsidRPr="00096BBE">
              <w:rPr>
                <w:bCs/>
                <w:iCs/>
                <w:noProof w:val="0"/>
                <w:szCs w:val="22"/>
                <w:vertAlign w:val="superscript"/>
              </w:rPr>
              <w:t>b</w:t>
            </w:r>
          </w:p>
        </w:tc>
        <w:tc>
          <w:tcPr>
            <w:tcW w:w="2126" w:type="dxa"/>
            <w:tcBorders>
              <w:top w:val="single" w:sz="4" w:space="0" w:color="auto"/>
              <w:left w:val="single" w:sz="4" w:space="0" w:color="auto"/>
              <w:bottom w:val="single" w:sz="4" w:space="0" w:color="auto"/>
              <w:right w:val="single" w:sz="4" w:space="0" w:color="auto"/>
            </w:tcBorders>
            <w:hideMark/>
          </w:tcPr>
          <w:p w14:paraId="0DE9A47E" w14:textId="77777777" w:rsidR="00FA5C84" w:rsidRPr="00096BBE" w:rsidRDefault="00FA5C84" w:rsidP="001A3060">
            <w:pPr>
              <w:rPr>
                <w:bCs/>
                <w:iCs/>
                <w:noProof w:val="0"/>
                <w:szCs w:val="22"/>
              </w:rPr>
            </w:pPr>
            <w:r w:rsidRPr="00096BBE">
              <w:rPr>
                <w:bCs/>
                <w:iCs/>
                <w:noProof w:val="0"/>
                <w:szCs w:val="22"/>
              </w:rPr>
              <w:t>&lt;</w:t>
            </w:r>
            <w:r w:rsidR="002B348A" w:rsidRPr="00096BBE">
              <w:rPr>
                <w:bCs/>
                <w:iCs/>
                <w:noProof w:val="0"/>
                <w:szCs w:val="22"/>
              </w:rPr>
              <w:t> </w:t>
            </w:r>
            <w:r w:rsidRPr="00096BBE">
              <w:rPr>
                <w:bCs/>
                <w:iCs/>
                <w:noProof w:val="0"/>
                <w:szCs w:val="22"/>
              </w:rPr>
              <w:t>0,0001</w:t>
            </w:r>
          </w:p>
        </w:tc>
        <w:tc>
          <w:tcPr>
            <w:tcW w:w="2128" w:type="dxa"/>
            <w:tcBorders>
              <w:top w:val="single" w:sz="4" w:space="0" w:color="auto"/>
              <w:left w:val="single" w:sz="4" w:space="0" w:color="auto"/>
              <w:bottom w:val="single" w:sz="4" w:space="0" w:color="auto"/>
              <w:right w:val="single" w:sz="4" w:space="0" w:color="auto"/>
            </w:tcBorders>
          </w:tcPr>
          <w:p w14:paraId="5758262D" w14:textId="77777777" w:rsidR="00FA5C84" w:rsidRPr="00096BBE" w:rsidRDefault="00FA5C84" w:rsidP="001A3060">
            <w:pPr>
              <w:rPr>
                <w:bCs/>
                <w:iCs/>
                <w:noProof w:val="0"/>
                <w:szCs w:val="22"/>
              </w:rPr>
            </w:pPr>
          </w:p>
        </w:tc>
      </w:tr>
      <w:tr w:rsidR="00FB322C" w:rsidRPr="00FB322C" w14:paraId="29646E18" w14:textId="77777777" w:rsidTr="001A3060">
        <w:trPr>
          <w:cantSplit/>
        </w:trPr>
        <w:tc>
          <w:tcPr>
            <w:tcW w:w="4818" w:type="dxa"/>
            <w:tcBorders>
              <w:top w:val="nil"/>
              <w:left w:val="single" w:sz="4" w:space="0" w:color="auto"/>
              <w:bottom w:val="nil"/>
              <w:right w:val="single" w:sz="4" w:space="0" w:color="auto"/>
            </w:tcBorders>
            <w:hideMark/>
          </w:tcPr>
          <w:p w14:paraId="5DFA3A9B" w14:textId="77777777" w:rsidR="00FA5C84" w:rsidRPr="00096BBE" w:rsidRDefault="00FA5C84" w:rsidP="001A3060">
            <w:pPr>
              <w:rPr>
                <w:bCs/>
                <w:iCs/>
                <w:noProof w:val="0"/>
                <w:szCs w:val="22"/>
              </w:rPr>
            </w:pPr>
            <w:r w:rsidRPr="00096BBE">
              <w:rPr>
                <w:bCs/>
                <w:iCs/>
                <w:noProof w:val="0"/>
                <w:szCs w:val="22"/>
              </w:rPr>
              <w:t>VGPR alebo lepšie (sCR + CR + VGPR)</w:t>
            </w:r>
          </w:p>
        </w:tc>
        <w:tc>
          <w:tcPr>
            <w:tcW w:w="2126" w:type="dxa"/>
            <w:tcBorders>
              <w:top w:val="single" w:sz="4" w:space="0" w:color="auto"/>
              <w:left w:val="single" w:sz="4" w:space="0" w:color="auto"/>
              <w:bottom w:val="single" w:sz="4" w:space="0" w:color="auto"/>
              <w:right w:val="single" w:sz="4" w:space="0" w:color="auto"/>
            </w:tcBorders>
            <w:hideMark/>
          </w:tcPr>
          <w:p w14:paraId="63A73189" w14:textId="77777777" w:rsidR="00FA5C84" w:rsidRPr="00096BBE" w:rsidRDefault="00FA5C84" w:rsidP="001A3060">
            <w:pPr>
              <w:rPr>
                <w:bCs/>
                <w:iCs/>
                <w:noProof w:val="0"/>
                <w:szCs w:val="22"/>
              </w:rPr>
            </w:pPr>
            <w:r w:rsidRPr="00096BBE">
              <w:rPr>
                <w:bCs/>
                <w:iCs/>
                <w:noProof w:val="0"/>
                <w:szCs w:val="22"/>
              </w:rPr>
              <w:t>292 (79,3</w:t>
            </w:r>
            <w:r w:rsidR="00B6697B" w:rsidRPr="00096BBE">
              <w:rPr>
                <w:bCs/>
                <w:iCs/>
                <w:noProof w:val="0"/>
                <w:szCs w:val="22"/>
              </w:rPr>
              <w:t> </w:t>
            </w:r>
            <w:r w:rsidRPr="00096BBE">
              <w:rPr>
                <w:bCs/>
                <w:iCs/>
                <w:noProof w:val="0"/>
                <w:szCs w:val="22"/>
              </w:rPr>
              <w:t>%)</w:t>
            </w:r>
          </w:p>
        </w:tc>
        <w:tc>
          <w:tcPr>
            <w:tcW w:w="2128" w:type="dxa"/>
            <w:tcBorders>
              <w:top w:val="single" w:sz="4" w:space="0" w:color="auto"/>
              <w:left w:val="single" w:sz="4" w:space="0" w:color="auto"/>
              <w:bottom w:val="single" w:sz="4" w:space="0" w:color="auto"/>
              <w:right w:val="single" w:sz="4" w:space="0" w:color="auto"/>
            </w:tcBorders>
            <w:hideMark/>
          </w:tcPr>
          <w:p w14:paraId="20243DD2" w14:textId="77777777" w:rsidR="00FA5C84" w:rsidRPr="00096BBE" w:rsidRDefault="00FA5C84" w:rsidP="001A3060">
            <w:pPr>
              <w:rPr>
                <w:bCs/>
                <w:iCs/>
                <w:noProof w:val="0"/>
                <w:szCs w:val="22"/>
              </w:rPr>
            </w:pPr>
            <w:r w:rsidRPr="00096BBE">
              <w:rPr>
                <w:bCs/>
                <w:iCs/>
                <w:noProof w:val="0"/>
                <w:szCs w:val="22"/>
              </w:rPr>
              <w:t>196 (53,1</w:t>
            </w:r>
            <w:r w:rsidR="00B6697B" w:rsidRPr="00096BBE">
              <w:rPr>
                <w:bCs/>
                <w:iCs/>
                <w:noProof w:val="0"/>
                <w:szCs w:val="22"/>
              </w:rPr>
              <w:t> </w:t>
            </w:r>
            <w:r w:rsidRPr="00096BBE">
              <w:rPr>
                <w:bCs/>
                <w:iCs/>
                <w:noProof w:val="0"/>
                <w:szCs w:val="22"/>
              </w:rPr>
              <w:t>%)</w:t>
            </w:r>
          </w:p>
        </w:tc>
      </w:tr>
      <w:tr w:rsidR="00FB322C" w:rsidRPr="00FB322C" w14:paraId="6434B96F" w14:textId="77777777" w:rsidTr="001A3060">
        <w:trPr>
          <w:cantSplit/>
        </w:trPr>
        <w:tc>
          <w:tcPr>
            <w:tcW w:w="4818" w:type="dxa"/>
            <w:tcBorders>
              <w:top w:val="nil"/>
              <w:left w:val="single" w:sz="4" w:space="0" w:color="auto"/>
              <w:bottom w:val="nil"/>
              <w:right w:val="single" w:sz="4" w:space="0" w:color="auto"/>
            </w:tcBorders>
            <w:hideMark/>
          </w:tcPr>
          <w:p w14:paraId="0CE0492B" w14:textId="77777777" w:rsidR="00FA5C84" w:rsidRPr="00096BBE" w:rsidRDefault="00FA5C84" w:rsidP="001A3060">
            <w:pPr>
              <w:rPr>
                <w:bCs/>
                <w:iCs/>
                <w:noProof w:val="0"/>
                <w:szCs w:val="22"/>
              </w:rPr>
            </w:pPr>
            <w:r w:rsidRPr="00096BBE">
              <w:rPr>
                <w:bCs/>
                <w:iCs/>
                <w:noProof w:val="0"/>
                <w:szCs w:val="22"/>
              </w:rPr>
              <w:t>Hodnota p</w:t>
            </w:r>
            <w:r w:rsidRPr="00096BBE">
              <w:rPr>
                <w:bCs/>
                <w:iCs/>
                <w:noProof w:val="0"/>
                <w:szCs w:val="22"/>
                <w:vertAlign w:val="superscript"/>
              </w:rPr>
              <w:t>b</w:t>
            </w:r>
          </w:p>
        </w:tc>
        <w:tc>
          <w:tcPr>
            <w:tcW w:w="2126" w:type="dxa"/>
            <w:tcBorders>
              <w:top w:val="single" w:sz="4" w:space="0" w:color="auto"/>
              <w:left w:val="single" w:sz="4" w:space="0" w:color="auto"/>
              <w:bottom w:val="single" w:sz="4" w:space="0" w:color="auto"/>
              <w:right w:val="single" w:sz="4" w:space="0" w:color="auto"/>
            </w:tcBorders>
            <w:hideMark/>
          </w:tcPr>
          <w:p w14:paraId="13639DD0" w14:textId="77777777" w:rsidR="00FA5C84" w:rsidRPr="00096BBE" w:rsidRDefault="00FA5C84" w:rsidP="001A3060">
            <w:pPr>
              <w:rPr>
                <w:bCs/>
                <w:iCs/>
                <w:noProof w:val="0"/>
                <w:szCs w:val="22"/>
              </w:rPr>
            </w:pPr>
            <w:r w:rsidRPr="00096BBE">
              <w:rPr>
                <w:bCs/>
                <w:iCs/>
                <w:noProof w:val="0"/>
                <w:szCs w:val="22"/>
              </w:rPr>
              <w:t>&lt;</w:t>
            </w:r>
            <w:r w:rsidR="002B348A" w:rsidRPr="00096BBE">
              <w:rPr>
                <w:bCs/>
                <w:iCs/>
                <w:noProof w:val="0"/>
                <w:szCs w:val="22"/>
              </w:rPr>
              <w:t> </w:t>
            </w:r>
            <w:r w:rsidRPr="00096BBE">
              <w:rPr>
                <w:bCs/>
                <w:iCs/>
                <w:noProof w:val="0"/>
                <w:szCs w:val="22"/>
              </w:rPr>
              <w:t>0,0001</w:t>
            </w:r>
          </w:p>
        </w:tc>
        <w:tc>
          <w:tcPr>
            <w:tcW w:w="2128" w:type="dxa"/>
            <w:tcBorders>
              <w:top w:val="single" w:sz="4" w:space="0" w:color="auto"/>
              <w:left w:val="single" w:sz="4" w:space="0" w:color="auto"/>
              <w:bottom w:val="single" w:sz="4" w:space="0" w:color="auto"/>
              <w:right w:val="single" w:sz="4" w:space="0" w:color="auto"/>
            </w:tcBorders>
          </w:tcPr>
          <w:p w14:paraId="6FA9E7F6" w14:textId="77777777" w:rsidR="00FA5C84" w:rsidRPr="00096BBE" w:rsidRDefault="00FA5C84" w:rsidP="001A3060">
            <w:pPr>
              <w:rPr>
                <w:bCs/>
                <w:iCs/>
                <w:noProof w:val="0"/>
                <w:szCs w:val="22"/>
              </w:rPr>
            </w:pPr>
          </w:p>
        </w:tc>
      </w:tr>
      <w:tr w:rsidR="00FB322C" w:rsidRPr="00FB322C" w14:paraId="7FC12BA1" w14:textId="77777777" w:rsidTr="001A3060">
        <w:trPr>
          <w:cantSplit/>
        </w:trPr>
        <w:tc>
          <w:tcPr>
            <w:tcW w:w="4818" w:type="dxa"/>
            <w:tcBorders>
              <w:top w:val="single" w:sz="4" w:space="0" w:color="auto"/>
              <w:left w:val="single" w:sz="4" w:space="0" w:color="auto"/>
              <w:bottom w:val="nil"/>
              <w:right w:val="single" w:sz="4" w:space="0" w:color="auto"/>
            </w:tcBorders>
            <w:hideMark/>
          </w:tcPr>
          <w:p w14:paraId="55BAB4E9" w14:textId="77777777" w:rsidR="00FA5C84" w:rsidRPr="00096BBE" w:rsidRDefault="00FA5C84" w:rsidP="001A3060">
            <w:pPr>
              <w:rPr>
                <w:bCs/>
                <w:iCs/>
                <w:noProof w:val="0"/>
                <w:szCs w:val="22"/>
              </w:rPr>
            </w:pPr>
            <w:r w:rsidRPr="00096BBE">
              <w:rPr>
                <w:bCs/>
                <w:iCs/>
                <w:noProof w:val="0"/>
                <w:szCs w:val="22"/>
              </w:rPr>
              <w:t>Miera negativity MRD</w:t>
            </w:r>
            <w:r w:rsidRPr="00096BBE">
              <w:rPr>
                <w:bCs/>
                <w:iCs/>
                <w:noProof w:val="0"/>
                <w:szCs w:val="22"/>
                <w:vertAlign w:val="superscript"/>
              </w:rPr>
              <w:t>a,c</w:t>
            </w:r>
            <w:r w:rsidRPr="00096BBE">
              <w:rPr>
                <w:bCs/>
                <w:iCs/>
                <w:noProof w:val="0"/>
                <w:szCs w:val="22"/>
              </w:rPr>
              <w:t xml:space="preserve"> n (%)</w:t>
            </w:r>
          </w:p>
        </w:tc>
        <w:tc>
          <w:tcPr>
            <w:tcW w:w="2126" w:type="dxa"/>
            <w:tcBorders>
              <w:top w:val="single" w:sz="4" w:space="0" w:color="auto"/>
              <w:left w:val="single" w:sz="4" w:space="0" w:color="auto"/>
              <w:bottom w:val="single" w:sz="4" w:space="0" w:color="auto"/>
              <w:right w:val="single" w:sz="4" w:space="0" w:color="auto"/>
            </w:tcBorders>
            <w:hideMark/>
          </w:tcPr>
          <w:p w14:paraId="76BB2376" w14:textId="77777777" w:rsidR="00FA5C84" w:rsidRPr="00096BBE" w:rsidRDefault="00FA5C84" w:rsidP="001A3060">
            <w:pPr>
              <w:rPr>
                <w:bCs/>
                <w:iCs/>
                <w:noProof w:val="0"/>
                <w:szCs w:val="22"/>
              </w:rPr>
            </w:pPr>
            <w:r w:rsidRPr="00096BBE">
              <w:rPr>
                <w:bCs/>
                <w:iCs/>
                <w:noProof w:val="0"/>
                <w:szCs w:val="22"/>
              </w:rPr>
              <w:t>89 (24,2</w:t>
            </w:r>
            <w:r w:rsidR="00B6697B" w:rsidRPr="00096BBE">
              <w:rPr>
                <w:bCs/>
                <w:iCs/>
                <w:noProof w:val="0"/>
                <w:szCs w:val="22"/>
              </w:rPr>
              <w:t> </w:t>
            </w:r>
            <w:r w:rsidRPr="00096BBE">
              <w:rPr>
                <w:bCs/>
                <w:iCs/>
                <w:noProof w:val="0"/>
                <w:szCs w:val="22"/>
              </w:rPr>
              <w:t>%)</w:t>
            </w:r>
          </w:p>
        </w:tc>
        <w:tc>
          <w:tcPr>
            <w:tcW w:w="2128" w:type="dxa"/>
            <w:tcBorders>
              <w:top w:val="single" w:sz="4" w:space="0" w:color="auto"/>
              <w:left w:val="single" w:sz="4" w:space="0" w:color="auto"/>
              <w:bottom w:val="single" w:sz="4" w:space="0" w:color="auto"/>
              <w:right w:val="single" w:sz="4" w:space="0" w:color="auto"/>
            </w:tcBorders>
            <w:hideMark/>
          </w:tcPr>
          <w:p w14:paraId="044C5763" w14:textId="77777777" w:rsidR="00FA5C84" w:rsidRPr="00096BBE" w:rsidRDefault="00FA5C84" w:rsidP="001A3060">
            <w:pPr>
              <w:rPr>
                <w:bCs/>
                <w:iCs/>
                <w:noProof w:val="0"/>
                <w:szCs w:val="22"/>
              </w:rPr>
            </w:pPr>
            <w:r w:rsidRPr="00096BBE">
              <w:rPr>
                <w:bCs/>
                <w:iCs/>
                <w:noProof w:val="0"/>
                <w:szCs w:val="22"/>
              </w:rPr>
              <w:t>27 (7,3</w:t>
            </w:r>
            <w:r w:rsidR="00B6697B" w:rsidRPr="00096BBE">
              <w:rPr>
                <w:bCs/>
                <w:iCs/>
                <w:noProof w:val="0"/>
                <w:szCs w:val="22"/>
              </w:rPr>
              <w:t> </w:t>
            </w:r>
            <w:r w:rsidRPr="00096BBE">
              <w:rPr>
                <w:bCs/>
                <w:iCs/>
                <w:noProof w:val="0"/>
                <w:szCs w:val="22"/>
              </w:rPr>
              <w:t>%)</w:t>
            </w:r>
          </w:p>
        </w:tc>
      </w:tr>
      <w:tr w:rsidR="00FB322C" w:rsidRPr="00FB322C" w14:paraId="5A2A1D4E" w14:textId="77777777" w:rsidTr="001A3060">
        <w:trPr>
          <w:cantSplit/>
        </w:trPr>
        <w:tc>
          <w:tcPr>
            <w:tcW w:w="4818" w:type="dxa"/>
            <w:tcBorders>
              <w:top w:val="single" w:sz="4" w:space="0" w:color="auto"/>
              <w:left w:val="single" w:sz="4" w:space="0" w:color="auto"/>
              <w:bottom w:val="single" w:sz="4" w:space="0" w:color="auto"/>
              <w:right w:val="single" w:sz="4" w:space="0" w:color="auto"/>
            </w:tcBorders>
            <w:hideMark/>
          </w:tcPr>
          <w:p w14:paraId="30B3C84F" w14:textId="77777777" w:rsidR="00FA5C84" w:rsidRPr="00096BBE" w:rsidRDefault="00FA5C84" w:rsidP="001A3060">
            <w:pPr>
              <w:rPr>
                <w:bCs/>
                <w:iCs/>
                <w:noProof w:val="0"/>
                <w:szCs w:val="22"/>
              </w:rPr>
            </w:pPr>
            <w:r w:rsidRPr="00096BBE">
              <w:rPr>
                <w:bCs/>
                <w:iCs/>
                <w:noProof w:val="0"/>
                <w:szCs w:val="22"/>
              </w:rPr>
              <w:t>95</w:t>
            </w:r>
            <w:r w:rsidR="00B6697B" w:rsidRPr="00096BBE">
              <w:rPr>
                <w:bCs/>
                <w:iCs/>
                <w:noProof w:val="0"/>
                <w:szCs w:val="22"/>
              </w:rPr>
              <w:t> </w:t>
            </w:r>
            <w:r w:rsidRPr="00096BBE">
              <w:rPr>
                <w:bCs/>
                <w:iCs/>
                <w:noProof w:val="0"/>
                <w:szCs w:val="22"/>
              </w:rPr>
              <w:t xml:space="preserve">% </w:t>
            </w:r>
            <w:r w:rsidR="009F1EF2" w:rsidRPr="00096BBE">
              <w:rPr>
                <w:bCs/>
                <w:iCs/>
                <w:noProof w:val="0"/>
                <w:szCs w:val="22"/>
              </w:rPr>
              <w:t>IS</w:t>
            </w:r>
            <w:r w:rsidRPr="00096BBE">
              <w:rPr>
                <w:bCs/>
                <w:iCs/>
                <w:noProof w:val="0"/>
                <w:szCs w:val="22"/>
              </w:rPr>
              <w:t xml:space="preserve"> (%)</w:t>
            </w:r>
          </w:p>
        </w:tc>
        <w:tc>
          <w:tcPr>
            <w:tcW w:w="2126" w:type="dxa"/>
            <w:tcBorders>
              <w:top w:val="single" w:sz="4" w:space="0" w:color="auto"/>
              <w:left w:val="single" w:sz="4" w:space="0" w:color="auto"/>
              <w:bottom w:val="single" w:sz="4" w:space="0" w:color="auto"/>
              <w:right w:val="single" w:sz="4" w:space="0" w:color="auto"/>
            </w:tcBorders>
            <w:hideMark/>
          </w:tcPr>
          <w:p w14:paraId="7C184C3F" w14:textId="77777777" w:rsidR="00FA5C84" w:rsidRPr="00096BBE" w:rsidRDefault="00FA5C84" w:rsidP="001A3060">
            <w:pPr>
              <w:rPr>
                <w:bCs/>
                <w:iCs/>
                <w:noProof w:val="0"/>
                <w:szCs w:val="22"/>
              </w:rPr>
            </w:pPr>
            <w:r w:rsidRPr="00096BBE">
              <w:rPr>
                <w:bCs/>
                <w:iCs/>
                <w:noProof w:val="0"/>
                <w:szCs w:val="22"/>
              </w:rPr>
              <w:t>(19,9</w:t>
            </w:r>
            <w:r w:rsidR="00B6697B" w:rsidRPr="00096BBE">
              <w:rPr>
                <w:bCs/>
                <w:iCs/>
                <w:noProof w:val="0"/>
                <w:szCs w:val="22"/>
              </w:rPr>
              <w:t> </w:t>
            </w:r>
            <w:r w:rsidRPr="00096BBE">
              <w:rPr>
                <w:bCs/>
                <w:iCs/>
                <w:noProof w:val="0"/>
                <w:szCs w:val="22"/>
              </w:rPr>
              <w:t>%; 28,9</w:t>
            </w:r>
            <w:r w:rsidR="00B6697B" w:rsidRPr="00096BBE">
              <w:rPr>
                <w:bCs/>
                <w:iCs/>
                <w:noProof w:val="0"/>
                <w:szCs w:val="22"/>
              </w:rPr>
              <w:t> </w:t>
            </w:r>
            <w:r w:rsidRPr="00096BBE">
              <w:rPr>
                <w:bCs/>
                <w:iCs/>
                <w:noProof w:val="0"/>
                <w:szCs w:val="22"/>
              </w:rPr>
              <w:t>%)</w:t>
            </w:r>
          </w:p>
        </w:tc>
        <w:tc>
          <w:tcPr>
            <w:tcW w:w="2128" w:type="dxa"/>
            <w:tcBorders>
              <w:top w:val="single" w:sz="4" w:space="0" w:color="auto"/>
              <w:left w:val="single" w:sz="4" w:space="0" w:color="auto"/>
              <w:bottom w:val="single" w:sz="4" w:space="0" w:color="auto"/>
              <w:right w:val="single" w:sz="4" w:space="0" w:color="auto"/>
            </w:tcBorders>
            <w:hideMark/>
          </w:tcPr>
          <w:p w14:paraId="4B320D04" w14:textId="77777777" w:rsidR="00FA5C84" w:rsidRPr="00096BBE" w:rsidRDefault="00FA5C84" w:rsidP="001A3060">
            <w:pPr>
              <w:rPr>
                <w:bCs/>
                <w:iCs/>
                <w:noProof w:val="0"/>
                <w:szCs w:val="22"/>
              </w:rPr>
            </w:pPr>
            <w:r w:rsidRPr="00096BBE">
              <w:rPr>
                <w:bCs/>
                <w:iCs/>
                <w:noProof w:val="0"/>
                <w:szCs w:val="22"/>
              </w:rPr>
              <w:t>(4,9</w:t>
            </w:r>
            <w:r w:rsidR="00B6697B" w:rsidRPr="00096BBE">
              <w:rPr>
                <w:bCs/>
                <w:iCs/>
                <w:noProof w:val="0"/>
                <w:szCs w:val="22"/>
              </w:rPr>
              <w:t> </w:t>
            </w:r>
            <w:r w:rsidRPr="00096BBE">
              <w:rPr>
                <w:bCs/>
                <w:iCs/>
                <w:noProof w:val="0"/>
                <w:szCs w:val="22"/>
              </w:rPr>
              <w:t>%; 10,5</w:t>
            </w:r>
            <w:r w:rsidR="00B6697B" w:rsidRPr="00096BBE">
              <w:rPr>
                <w:bCs/>
                <w:iCs/>
                <w:noProof w:val="0"/>
                <w:szCs w:val="22"/>
              </w:rPr>
              <w:t> </w:t>
            </w:r>
            <w:r w:rsidRPr="00096BBE">
              <w:rPr>
                <w:bCs/>
                <w:iCs/>
                <w:noProof w:val="0"/>
                <w:szCs w:val="22"/>
              </w:rPr>
              <w:t>%)</w:t>
            </w:r>
          </w:p>
        </w:tc>
      </w:tr>
      <w:tr w:rsidR="00FB322C" w:rsidRPr="00FB322C" w14:paraId="7DCD0882" w14:textId="77777777" w:rsidTr="001A3060">
        <w:trPr>
          <w:cantSplit/>
        </w:trPr>
        <w:tc>
          <w:tcPr>
            <w:tcW w:w="4818" w:type="dxa"/>
            <w:tcBorders>
              <w:top w:val="nil"/>
              <w:left w:val="single" w:sz="4" w:space="0" w:color="auto"/>
              <w:bottom w:val="nil"/>
              <w:right w:val="single" w:sz="4" w:space="0" w:color="auto"/>
            </w:tcBorders>
            <w:hideMark/>
          </w:tcPr>
          <w:p w14:paraId="1CB324C9" w14:textId="77777777" w:rsidR="00FA5C84" w:rsidRPr="00096BBE" w:rsidRDefault="00FA5C84" w:rsidP="001A3060">
            <w:pPr>
              <w:rPr>
                <w:bCs/>
                <w:iCs/>
                <w:noProof w:val="0"/>
                <w:szCs w:val="22"/>
              </w:rPr>
            </w:pPr>
            <w:r w:rsidRPr="00096BBE">
              <w:rPr>
                <w:bCs/>
                <w:iCs/>
                <w:noProof w:val="0"/>
                <w:szCs w:val="22"/>
              </w:rPr>
              <w:t>Pomer šancí s</w:t>
            </w:r>
            <w:r w:rsidR="00B6697B" w:rsidRPr="00096BBE">
              <w:rPr>
                <w:bCs/>
                <w:iCs/>
                <w:noProof w:val="0"/>
                <w:szCs w:val="22"/>
              </w:rPr>
              <w:t> </w:t>
            </w:r>
            <w:r w:rsidRPr="00096BBE">
              <w:rPr>
                <w:bCs/>
                <w:iCs/>
                <w:noProof w:val="0"/>
                <w:szCs w:val="22"/>
              </w:rPr>
              <w:t>95</w:t>
            </w:r>
            <w:r w:rsidR="00B6697B" w:rsidRPr="00096BBE">
              <w:rPr>
                <w:bCs/>
                <w:iCs/>
                <w:noProof w:val="0"/>
                <w:szCs w:val="22"/>
              </w:rPr>
              <w:t> </w:t>
            </w:r>
            <w:r w:rsidRPr="00096BBE">
              <w:rPr>
                <w:bCs/>
                <w:iCs/>
                <w:noProof w:val="0"/>
                <w:szCs w:val="22"/>
              </w:rPr>
              <w:t xml:space="preserve">% </w:t>
            </w:r>
            <w:r w:rsidR="009F1EF2" w:rsidRPr="00096BBE">
              <w:rPr>
                <w:bCs/>
                <w:iCs/>
                <w:noProof w:val="0"/>
                <w:szCs w:val="22"/>
              </w:rPr>
              <w:t>IS</w:t>
            </w:r>
            <w:r w:rsidRPr="00096BBE">
              <w:rPr>
                <w:bCs/>
                <w:iCs/>
                <w:noProof w:val="0"/>
                <w:szCs w:val="22"/>
                <w:vertAlign w:val="superscript"/>
              </w:rPr>
              <w:t>d</w:t>
            </w:r>
          </w:p>
        </w:tc>
        <w:tc>
          <w:tcPr>
            <w:tcW w:w="4254" w:type="dxa"/>
            <w:gridSpan w:val="2"/>
            <w:tcBorders>
              <w:top w:val="single" w:sz="4" w:space="0" w:color="auto"/>
              <w:left w:val="single" w:sz="4" w:space="0" w:color="auto"/>
              <w:bottom w:val="single" w:sz="4" w:space="0" w:color="auto"/>
              <w:right w:val="single" w:sz="4" w:space="0" w:color="auto"/>
            </w:tcBorders>
            <w:hideMark/>
          </w:tcPr>
          <w:p w14:paraId="1F96F8A1" w14:textId="77777777" w:rsidR="00FA5C84" w:rsidRPr="00096BBE" w:rsidRDefault="00FA5C84" w:rsidP="001A3060">
            <w:pPr>
              <w:rPr>
                <w:bCs/>
                <w:iCs/>
                <w:noProof w:val="0"/>
                <w:szCs w:val="22"/>
              </w:rPr>
            </w:pPr>
            <w:r w:rsidRPr="00096BBE">
              <w:rPr>
                <w:bCs/>
                <w:iCs/>
                <w:noProof w:val="0"/>
                <w:szCs w:val="22"/>
              </w:rPr>
              <w:t>4,04 (2,55; 6,39)</w:t>
            </w:r>
          </w:p>
        </w:tc>
      </w:tr>
      <w:tr w:rsidR="00FB322C" w:rsidRPr="00FB322C" w14:paraId="5CB20C8C" w14:textId="77777777" w:rsidTr="001A3060">
        <w:trPr>
          <w:cantSplit/>
        </w:trPr>
        <w:tc>
          <w:tcPr>
            <w:tcW w:w="4818" w:type="dxa"/>
            <w:tcBorders>
              <w:top w:val="single" w:sz="4" w:space="0" w:color="auto"/>
              <w:left w:val="single" w:sz="4" w:space="0" w:color="auto"/>
              <w:bottom w:val="single" w:sz="4" w:space="0" w:color="auto"/>
              <w:right w:val="single" w:sz="4" w:space="0" w:color="auto"/>
            </w:tcBorders>
            <w:hideMark/>
          </w:tcPr>
          <w:p w14:paraId="3DCC6321" w14:textId="77777777" w:rsidR="00FA5C84" w:rsidRPr="00096BBE" w:rsidRDefault="00FA5C84" w:rsidP="001A3060">
            <w:pPr>
              <w:rPr>
                <w:bCs/>
                <w:iCs/>
                <w:noProof w:val="0"/>
                <w:szCs w:val="22"/>
              </w:rPr>
            </w:pPr>
            <w:r w:rsidRPr="00096BBE">
              <w:rPr>
                <w:bCs/>
                <w:iCs/>
                <w:noProof w:val="0"/>
                <w:szCs w:val="22"/>
              </w:rPr>
              <w:t>Hodnota p</w:t>
            </w:r>
            <w:r w:rsidRPr="00096BBE">
              <w:rPr>
                <w:bCs/>
                <w:iCs/>
                <w:noProof w:val="0"/>
                <w:szCs w:val="22"/>
                <w:vertAlign w:val="superscript"/>
              </w:rPr>
              <w:t>e</w:t>
            </w:r>
          </w:p>
        </w:tc>
        <w:tc>
          <w:tcPr>
            <w:tcW w:w="4254" w:type="dxa"/>
            <w:gridSpan w:val="2"/>
            <w:tcBorders>
              <w:top w:val="single" w:sz="4" w:space="0" w:color="auto"/>
              <w:left w:val="single" w:sz="4" w:space="0" w:color="auto"/>
              <w:bottom w:val="single" w:sz="4" w:space="0" w:color="auto"/>
              <w:right w:val="single" w:sz="4" w:space="0" w:color="auto"/>
            </w:tcBorders>
            <w:hideMark/>
          </w:tcPr>
          <w:p w14:paraId="6503C539" w14:textId="77777777" w:rsidR="00FA5C84" w:rsidRPr="00096BBE" w:rsidRDefault="00FA5C84" w:rsidP="001A3060">
            <w:pPr>
              <w:rPr>
                <w:bCs/>
                <w:iCs/>
                <w:noProof w:val="0"/>
                <w:szCs w:val="22"/>
              </w:rPr>
            </w:pPr>
            <w:r w:rsidRPr="00096BBE">
              <w:rPr>
                <w:bCs/>
                <w:iCs/>
                <w:noProof w:val="0"/>
                <w:szCs w:val="22"/>
              </w:rPr>
              <w:t>&lt;</w:t>
            </w:r>
            <w:r w:rsidR="002B348A" w:rsidRPr="00096BBE">
              <w:rPr>
                <w:bCs/>
                <w:iCs/>
                <w:noProof w:val="0"/>
                <w:szCs w:val="22"/>
              </w:rPr>
              <w:t> </w:t>
            </w:r>
            <w:r w:rsidRPr="00096BBE">
              <w:rPr>
                <w:bCs/>
                <w:iCs/>
                <w:noProof w:val="0"/>
                <w:szCs w:val="22"/>
              </w:rPr>
              <w:t>0,0001</w:t>
            </w:r>
          </w:p>
        </w:tc>
      </w:tr>
      <w:tr w:rsidR="00FB322C" w:rsidRPr="00A76D2D" w14:paraId="151EC528" w14:textId="77777777" w:rsidTr="001A3060">
        <w:trPr>
          <w:cantSplit/>
        </w:trPr>
        <w:tc>
          <w:tcPr>
            <w:tcW w:w="9072" w:type="dxa"/>
            <w:gridSpan w:val="3"/>
            <w:tcBorders>
              <w:top w:val="single" w:sz="4" w:space="0" w:color="auto"/>
              <w:left w:val="nil"/>
              <w:bottom w:val="nil"/>
              <w:right w:val="nil"/>
            </w:tcBorders>
            <w:hideMark/>
          </w:tcPr>
          <w:p w14:paraId="359845D4" w14:textId="7F63A9ED" w:rsidR="00FA5C84" w:rsidRPr="00FB322C" w:rsidRDefault="00FA5C84" w:rsidP="001A3060">
            <w:pPr>
              <w:rPr>
                <w:bCs/>
                <w:iCs/>
                <w:noProof w:val="0"/>
                <w:sz w:val="18"/>
                <w:szCs w:val="18"/>
              </w:rPr>
            </w:pPr>
            <w:r w:rsidRPr="00FB322C">
              <w:rPr>
                <w:bCs/>
                <w:iCs/>
                <w:noProof w:val="0"/>
                <w:sz w:val="18"/>
                <w:szCs w:val="18"/>
              </w:rPr>
              <w:lastRenderedPageBreak/>
              <w:t xml:space="preserve">DRd = daratumumab-lenalidomid-dexametazón; Rd = lenalidomid-dexametazón; MRD = minimálna reziduálna choroba; </w:t>
            </w:r>
            <w:r w:rsidR="00955E97" w:rsidRPr="00FB322C">
              <w:rPr>
                <w:bCs/>
                <w:iCs/>
                <w:noProof w:val="0"/>
                <w:sz w:val="18"/>
                <w:szCs w:val="18"/>
              </w:rPr>
              <w:t>IS</w:t>
            </w:r>
            <w:r w:rsidR="002B348A" w:rsidRPr="00FB322C">
              <w:rPr>
                <w:bCs/>
                <w:iCs/>
                <w:noProof w:val="0"/>
                <w:sz w:val="18"/>
                <w:szCs w:val="18"/>
              </w:rPr>
              <w:t> </w:t>
            </w:r>
            <w:r w:rsidRPr="00FB322C">
              <w:rPr>
                <w:bCs/>
                <w:iCs/>
                <w:noProof w:val="0"/>
                <w:sz w:val="18"/>
                <w:szCs w:val="18"/>
              </w:rPr>
              <w:t>= interval spoľahlivosti</w:t>
            </w:r>
            <w:r w:rsidR="00D91C9A">
              <w:rPr>
                <w:bCs/>
                <w:iCs/>
                <w:noProof w:val="0"/>
                <w:sz w:val="18"/>
                <w:szCs w:val="18"/>
              </w:rPr>
              <w:t>.</w:t>
            </w:r>
          </w:p>
          <w:p w14:paraId="2DBBB03B" w14:textId="2D7AD84B" w:rsidR="004109A2" w:rsidRPr="00FB322C" w:rsidRDefault="00FA5C84" w:rsidP="001A3060">
            <w:pPr>
              <w:ind w:left="284" w:hanging="284"/>
              <w:rPr>
                <w:bCs/>
                <w:iCs/>
                <w:noProof w:val="0"/>
                <w:sz w:val="18"/>
                <w:szCs w:val="18"/>
              </w:rPr>
            </w:pPr>
            <w:r w:rsidRPr="00FB322C">
              <w:rPr>
                <w:noProof w:val="0"/>
                <w:szCs w:val="18"/>
                <w:vertAlign w:val="superscript"/>
              </w:rPr>
              <w:t>a</w:t>
            </w:r>
            <w:r w:rsidRPr="00FB322C">
              <w:rPr>
                <w:noProof w:val="0"/>
                <w:sz w:val="18"/>
                <w:szCs w:val="18"/>
              </w:rPr>
              <w:tab/>
            </w:r>
            <w:r w:rsidRPr="00FB322C">
              <w:rPr>
                <w:bCs/>
                <w:iCs/>
                <w:noProof w:val="0"/>
                <w:sz w:val="18"/>
                <w:szCs w:val="18"/>
              </w:rPr>
              <w:t>Založené na populácii s úmyslom liečiť</w:t>
            </w:r>
            <w:r w:rsidR="00D91C9A">
              <w:rPr>
                <w:bCs/>
                <w:iCs/>
                <w:noProof w:val="0"/>
                <w:sz w:val="18"/>
                <w:szCs w:val="18"/>
              </w:rPr>
              <w:t>.</w:t>
            </w:r>
          </w:p>
          <w:p w14:paraId="14649596" w14:textId="77777777" w:rsidR="00FA5C84" w:rsidRPr="00FB322C" w:rsidRDefault="00FA5C84" w:rsidP="001A3060">
            <w:pPr>
              <w:ind w:left="284" w:hanging="284"/>
              <w:rPr>
                <w:bCs/>
                <w:iCs/>
                <w:noProof w:val="0"/>
                <w:sz w:val="18"/>
                <w:szCs w:val="18"/>
              </w:rPr>
            </w:pPr>
            <w:r w:rsidRPr="00FB322C">
              <w:rPr>
                <w:noProof w:val="0"/>
                <w:szCs w:val="18"/>
                <w:vertAlign w:val="superscript"/>
              </w:rPr>
              <w:t>b</w:t>
            </w:r>
            <w:r w:rsidRPr="00FB322C">
              <w:rPr>
                <w:noProof w:val="0"/>
                <w:sz w:val="18"/>
                <w:szCs w:val="18"/>
              </w:rPr>
              <w:tab/>
            </w:r>
            <w:r w:rsidRPr="00FB322C">
              <w:rPr>
                <w:bCs/>
                <w:iCs/>
                <w:noProof w:val="0"/>
                <w:sz w:val="18"/>
                <w:szCs w:val="18"/>
              </w:rPr>
              <w:t>Hodnota p z Cochranovho-Mantelovho-Haenszelovho chí-kvadrát testu.</w:t>
            </w:r>
          </w:p>
          <w:p w14:paraId="71CB6046" w14:textId="5CC87E00" w:rsidR="00FA5C84" w:rsidRPr="00FB322C" w:rsidRDefault="00FA5C84" w:rsidP="001A3060">
            <w:pPr>
              <w:ind w:left="284" w:hanging="284"/>
              <w:rPr>
                <w:bCs/>
                <w:iCs/>
                <w:noProof w:val="0"/>
                <w:sz w:val="18"/>
                <w:szCs w:val="18"/>
              </w:rPr>
            </w:pPr>
            <w:r w:rsidRPr="00FB322C">
              <w:rPr>
                <w:noProof w:val="0"/>
                <w:szCs w:val="18"/>
                <w:vertAlign w:val="superscript"/>
              </w:rPr>
              <w:t>c</w:t>
            </w:r>
            <w:r w:rsidRPr="00FB322C">
              <w:rPr>
                <w:noProof w:val="0"/>
                <w:sz w:val="18"/>
                <w:szCs w:val="18"/>
              </w:rPr>
              <w:tab/>
            </w:r>
            <w:r w:rsidRPr="00FB322C">
              <w:rPr>
                <w:bCs/>
                <w:iCs/>
                <w:noProof w:val="0"/>
                <w:sz w:val="18"/>
                <w:szCs w:val="18"/>
              </w:rPr>
              <w:t>Na základe prahovej hodnoty 10</w:t>
            </w:r>
            <w:r w:rsidRPr="002275EA">
              <w:rPr>
                <w:bCs/>
                <w:iCs/>
                <w:noProof w:val="0"/>
                <w:szCs w:val="22"/>
                <w:vertAlign w:val="superscript"/>
              </w:rPr>
              <w:t>-5</w:t>
            </w:r>
            <w:r w:rsidR="00D91C9A" w:rsidRPr="00B53354">
              <w:rPr>
                <w:bCs/>
                <w:iCs/>
                <w:noProof w:val="0"/>
                <w:szCs w:val="22"/>
              </w:rPr>
              <w:t>.</w:t>
            </w:r>
          </w:p>
          <w:p w14:paraId="223953E5" w14:textId="77777777" w:rsidR="00FA5C84" w:rsidRPr="00FB322C" w:rsidRDefault="00FA5C84" w:rsidP="001A3060">
            <w:pPr>
              <w:ind w:left="284" w:hanging="284"/>
              <w:rPr>
                <w:bCs/>
                <w:iCs/>
                <w:noProof w:val="0"/>
                <w:sz w:val="18"/>
                <w:szCs w:val="18"/>
              </w:rPr>
            </w:pPr>
            <w:r w:rsidRPr="00FB322C">
              <w:rPr>
                <w:noProof w:val="0"/>
                <w:szCs w:val="18"/>
                <w:vertAlign w:val="superscript"/>
              </w:rPr>
              <w:t>d</w:t>
            </w:r>
            <w:r w:rsidRPr="00FB322C">
              <w:rPr>
                <w:noProof w:val="0"/>
                <w:sz w:val="18"/>
                <w:szCs w:val="18"/>
              </w:rPr>
              <w:tab/>
            </w:r>
            <w:r w:rsidRPr="00FB322C">
              <w:rPr>
                <w:bCs/>
                <w:iCs/>
                <w:noProof w:val="0"/>
                <w:sz w:val="18"/>
                <w:szCs w:val="18"/>
              </w:rPr>
              <w:t>Používa sa Mantelov-Haenszelov odhad pomeru šancí pre tabuľky so zrušením stratifikácie. Pomer šancí &gt;</w:t>
            </w:r>
            <w:r w:rsidR="00B6697B" w:rsidRPr="00FB322C">
              <w:rPr>
                <w:bCs/>
                <w:iCs/>
                <w:noProof w:val="0"/>
                <w:sz w:val="18"/>
                <w:szCs w:val="18"/>
              </w:rPr>
              <w:t> </w:t>
            </w:r>
            <w:r w:rsidRPr="00FB322C">
              <w:rPr>
                <w:bCs/>
                <w:iCs/>
                <w:noProof w:val="0"/>
                <w:sz w:val="18"/>
                <w:szCs w:val="18"/>
              </w:rPr>
              <w:t>1 znamená výhodu pre DRd.</w:t>
            </w:r>
          </w:p>
          <w:p w14:paraId="0C54326A" w14:textId="77777777" w:rsidR="00FA5C84" w:rsidRPr="00FB322C" w:rsidRDefault="00FA5C84" w:rsidP="001A3060">
            <w:pPr>
              <w:ind w:left="284" w:hanging="284"/>
              <w:rPr>
                <w:bCs/>
                <w:iCs/>
                <w:noProof w:val="0"/>
                <w:sz w:val="20"/>
              </w:rPr>
            </w:pPr>
            <w:r w:rsidRPr="00FB322C">
              <w:rPr>
                <w:noProof w:val="0"/>
                <w:szCs w:val="18"/>
                <w:vertAlign w:val="superscript"/>
              </w:rPr>
              <w:t>e</w:t>
            </w:r>
            <w:r w:rsidRPr="00FB322C">
              <w:rPr>
                <w:noProof w:val="0"/>
                <w:sz w:val="18"/>
                <w:szCs w:val="18"/>
              </w:rPr>
              <w:tab/>
            </w:r>
            <w:r w:rsidRPr="00FB322C">
              <w:rPr>
                <w:bCs/>
                <w:iCs/>
                <w:noProof w:val="0"/>
                <w:sz w:val="18"/>
                <w:szCs w:val="18"/>
              </w:rPr>
              <w:t>Hodnota p z Fisherovho exaktného testu.</w:t>
            </w:r>
          </w:p>
        </w:tc>
      </w:tr>
      <w:bookmarkEnd w:id="12"/>
    </w:tbl>
    <w:p w14:paraId="587E4F4B" w14:textId="77777777" w:rsidR="00FA5C84" w:rsidRPr="00283A5D" w:rsidRDefault="00FA5C84" w:rsidP="001A3060">
      <w:pPr>
        <w:rPr>
          <w:bCs/>
          <w:iCs/>
          <w:noProof w:val="0"/>
          <w:u w:val="single"/>
        </w:rPr>
      </w:pPr>
    </w:p>
    <w:bookmarkEnd w:id="10"/>
    <w:bookmarkEnd w:id="11"/>
    <w:p w14:paraId="00B4E031" w14:textId="77777777" w:rsidR="00FA5C84" w:rsidRPr="00283A5D" w:rsidRDefault="00FA5C84" w:rsidP="001A3060">
      <w:pPr>
        <w:rPr>
          <w:bCs/>
          <w:iCs/>
          <w:noProof w:val="0"/>
        </w:rPr>
      </w:pPr>
      <w:r w:rsidRPr="00283A5D">
        <w:rPr>
          <w:noProof w:val="0"/>
        </w:rPr>
        <w:t xml:space="preserve">Pri respondentoch bol medián času do odpovede 1,05 mesiaca (rozpätie: 0,2 až </w:t>
      </w:r>
      <w:r w:rsidR="00B6697B" w:rsidRPr="00283A5D">
        <w:rPr>
          <w:noProof w:val="0"/>
        </w:rPr>
        <w:t xml:space="preserve">12,1 </w:t>
      </w:r>
      <w:r w:rsidRPr="00283A5D">
        <w:rPr>
          <w:noProof w:val="0"/>
        </w:rPr>
        <w:t>mesiaca) v skupine DRd a 1,05 mesiaca (rozpätie: 0,3 až 15,3 mesiaca) v skupine Rd. Stredná dĺžka odpovede nebola dosiahnutá v</w:t>
      </w:r>
      <w:r w:rsidR="00B6697B" w:rsidRPr="00283A5D">
        <w:rPr>
          <w:noProof w:val="0"/>
        </w:rPr>
        <w:t> </w:t>
      </w:r>
      <w:r w:rsidRPr="00283A5D">
        <w:rPr>
          <w:noProof w:val="0"/>
        </w:rPr>
        <w:t>skupine DRd a bola 34,7 mesiaca (95</w:t>
      </w:r>
      <w:r w:rsidR="002B348A" w:rsidRPr="00283A5D">
        <w:rPr>
          <w:noProof w:val="0"/>
        </w:rPr>
        <w:t> </w:t>
      </w:r>
      <w:r w:rsidRPr="00283A5D">
        <w:rPr>
          <w:noProof w:val="0"/>
        </w:rPr>
        <w:t xml:space="preserve">% </w:t>
      </w:r>
      <w:r w:rsidR="00097C34" w:rsidRPr="00283A5D">
        <w:rPr>
          <w:noProof w:val="0"/>
        </w:rPr>
        <w:t>IS</w:t>
      </w:r>
      <w:r w:rsidRPr="00283A5D">
        <w:rPr>
          <w:noProof w:val="0"/>
        </w:rPr>
        <w:t>: 30,8, nie je možné odhadnúť) v skupine Rd.</w:t>
      </w:r>
    </w:p>
    <w:p w14:paraId="36097984" w14:textId="77777777" w:rsidR="00FA5C84" w:rsidRPr="00283A5D" w:rsidRDefault="00FA5C84" w:rsidP="001A3060">
      <w:pPr>
        <w:rPr>
          <w:bCs/>
          <w:iCs/>
          <w:noProof w:val="0"/>
        </w:rPr>
      </w:pPr>
    </w:p>
    <w:p w14:paraId="24877BE5" w14:textId="064DA80B" w:rsidR="006113A0" w:rsidRPr="00283A5D" w:rsidRDefault="006113A0" w:rsidP="001A3060">
      <w:pPr>
        <w:keepNext/>
        <w:rPr>
          <w:bCs/>
          <w:iCs/>
          <w:noProof w:val="0"/>
          <w:szCs w:val="22"/>
        </w:rPr>
      </w:pPr>
      <w:r w:rsidRPr="00B53354">
        <w:rPr>
          <w:i/>
          <w:iCs/>
          <w:noProof w:val="0"/>
        </w:rPr>
        <w:t>Kombinovaná liečba bortezomibom, melfalanom a prednizónom (VMP) u pacientov nevhodných na autológnu transplantáciu kmeňových buniek</w:t>
      </w:r>
    </w:p>
    <w:p w14:paraId="7CA8D54E" w14:textId="3E0B43FB" w:rsidR="006113A0" w:rsidRPr="00283A5D" w:rsidRDefault="006113A0" w:rsidP="001A3060">
      <w:pPr>
        <w:rPr>
          <w:bCs/>
          <w:iCs/>
          <w:noProof w:val="0"/>
          <w:szCs w:val="22"/>
        </w:rPr>
      </w:pPr>
      <w:r w:rsidRPr="00283A5D">
        <w:rPr>
          <w:noProof w:val="0"/>
        </w:rPr>
        <w:t>Štúdia MMY3007, otvorená, randomizovaná, aktívne kontrolovaná štúdia fázy III, porovnávala liečbu DARZALEXOM 16</w:t>
      </w:r>
      <w:r w:rsidR="003F1025" w:rsidRPr="00283A5D">
        <w:rPr>
          <w:noProof w:val="0"/>
        </w:rPr>
        <w:t> </w:t>
      </w:r>
      <w:r w:rsidRPr="00283A5D">
        <w:rPr>
          <w:noProof w:val="0"/>
        </w:rPr>
        <w:t>mg/kg v kombinácii s bortezomibom, melfalanom a prednizónom (D-VMP)</w:t>
      </w:r>
      <w:r w:rsidR="004109A2" w:rsidRPr="00283A5D">
        <w:rPr>
          <w:noProof w:val="0"/>
        </w:rPr>
        <w:t xml:space="preserve"> </w:t>
      </w:r>
      <w:r w:rsidR="00D54D59" w:rsidRPr="00283A5D">
        <w:rPr>
          <w:noProof w:val="0"/>
        </w:rPr>
        <w:t>oproti liečbe</w:t>
      </w:r>
      <w:r w:rsidR="00722A1E" w:rsidRPr="00283A5D">
        <w:rPr>
          <w:noProof w:val="0"/>
        </w:rPr>
        <w:t xml:space="preserve"> </w:t>
      </w:r>
      <w:r w:rsidRPr="00283A5D">
        <w:rPr>
          <w:noProof w:val="0"/>
        </w:rPr>
        <w:t>VMP u pacientov s novodiagnostikovaným mnohopočetným myelómom. Bortezomib bol podávaný subkutánne injekciou v dávke 1,3</w:t>
      </w:r>
      <w:r w:rsidR="003F1025" w:rsidRPr="00283A5D">
        <w:rPr>
          <w:noProof w:val="0"/>
        </w:rPr>
        <w:t> </w:t>
      </w:r>
      <w:r w:rsidRPr="00283A5D">
        <w:rPr>
          <w:noProof w:val="0"/>
        </w:rPr>
        <w:t>mg/m</w:t>
      </w:r>
      <w:r w:rsidRPr="00283A5D">
        <w:rPr>
          <w:noProof w:val="0"/>
          <w:vertAlign w:val="superscript"/>
        </w:rPr>
        <w:t>2</w:t>
      </w:r>
      <w:r w:rsidRPr="00283A5D">
        <w:rPr>
          <w:noProof w:val="0"/>
        </w:rPr>
        <w:t xml:space="preserve"> plochy povrchu</w:t>
      </w:r>
      <w:r w:rsidR="006439B7">
        <w:rPr>
          <w:noProof w:val="0"/>
        </w:rPr>
        <w:t xml:space="preserve"> tela</w:t>
      </w:r>
      <w:r w:rsidRPr="00283A5D">
        <w:rPr>
          <w:noProof w:val="0"/>
        </w:rPr>
        <w:t xml:space="preserve"> dvakrát týždenne v 1., 2., 4. </w:t>
      </w:r>
      <w:r w:rsidR="00655165" w:rsidRPr="00283A5D">
        <w:rPr>
          <w:noProof w:val="0"/>
        </w:rPr>
        <w:t xml:space="preserve">a </w:t>
      </w:r>
      <w:r w:rsidRPr="00283A5D">
        <w:rPr>
          <w:noProof w:val="0"/>
        </w:rPr>
        <w:t xml:space="preserve">5. </w:t>
      </w:r>
      <w:r w:rsidR="00655165" w:rsidRPr="00283A5D">
        <w:rPr>
          <w:noProof w:val="0"/>
        </w:rPr>
        <w:t>t</w:t>
      </w:r>
      <w:r w:rsidRPr="00283A5D">
        <w:rPr>
          <w:noProof w:val="0"/>
        </w:rPr>
        <w:t>ýždni v prvom 6-týždňovom cykle (cyklus 1; 8 dávok), po ktorom nasledovalo podávanie jedenkrát týždenne v 1., 2., 4.</w:t>
      </w:r>
      <w:r w:rsidR="004109A2" w:rsidRPr="00283A5D">
        <w:rPr>
          <w:noProof w:val="0"/>
        </w:rPr>
        <w:t xml:space="preserve"> </w:t>
      </w:r>
      <w:r w:rsidR="00813546" w:rsidRPr="00283A5D">
        <w:rPr>
          <w:noProof w:val="0"/>
        </w:rPr>
        <w:t xml:space="preserve">a </w:t>
      </w:r>
      <w:r w:rsidRPr="00283A5D">
        <w:rPr>
          <w:noProof w:val="0"/>
        </w:rPr>
        <w:t xml:space="preserve">5. </w:t>
      </w:r>
      <w:r w:rsidR="00813546" w:rsidRPr="00283A5D">
        <w:rPr>
          <w:noProof w:val="0"/>
        </w:rPr>
        <w:t>t</w:t>
      </w:r>
      <w:r w:rsidRPr="00283A5D">
        <w:rPr>
          <w:noProof w:val="0"/>
        </w:rPr>
        <w:t>ýždni v ďalších ôsmich 6-týždňových cykloch (cykly 2</w:t>
      </w:r>
      <w:r w:rsidR="00813546" w:rsidRPr="00283A5D">
        <w:rPr>
          <w:noProof w:val="0"/>
        </w:rPr>
        <w:t xml:space="preserve"> </w:t>
      </w:r>
      <w:r w:rsidRPr="00283A5D">
        <w:rPr>
          <w:noProof w:val="0"/>
        </w:rPr>
        <w:t>-</w:t>
      </w:r>
      <w:r w:rsidR="00813546" w:rsidRPr="00283A5D">
        <w:rPr>
          <w:noProof w:val="0"/>
        </w:rPr>
        <w:t xml:space="preserve"> </w:t>
      </w:r>
      <w:r w:rsidRPr="00283A5D">
        <w:rPr>
          <w:noProof w:val="0"/>
        </w:rPr>
        <w:t>9, 4 dávky v jednom cykle). Melfalan v dávke 9</w:t>
      </w:r>
      <w:r w:rsidR="003F1025" w:rsidRPr="00283A5D">
        <w:rPr>
          <w:noProof w:val="0"/>
        </w:rPr>
        <w:t> </w:t>
      </w:r>
      <w:r w:rsidRPr="00283A5D">
        <w:rPr>
          <w:noProof w:val="0"/>
        </w:rPr>
        <w:t>mg/m</w:t>
      </w:r>
      <w:r w:rsidRPr="00283A5D">
        <w:rPr>
          <w:noProof w:val="0"/>
          <w:vertAlign w:val="superscript"/>
        </w:rPr>
        <w:t>2</w:t>
      </w:r>
      <w:r w:rsidRPr="00283A5D">
        <w:rPr>
          <w:noProof w:val="0"/>
        </w:rPr>
        <w:t xml:space="preserve"> a prednizón v dávke 60</w:t>
      </w:r>
      <w:r w:rsidR="003F1025" w:rsidRPr="00283A5D">
        <w:rPr>
          <w:noProof w:val="0"/>
        </w:rPr>
        <w:t> </w:t>
      </w:r>
      <w:r w:rsidRPr="00283A5D">
        <w:rPr>
          <w:noProof w:val="0"/>
        </w:rPr>
        <w:t>mg/m</w:t>
      </w:r>
      <w:r w:rsidRPr="00283A5D">
        <w:rPr>
          <w:noProof w:val="0"/>
          <w:vertAlign w:val="superscript"/>
        </w:rPr>
        <w:t>2</w:t>
      </w:r>
      <w:r w:rsidRPr="00283A5D">
        <w:rPr>
          <w:noProof w:val="0"/>
        </w:rPr>
        <w:t xml:space="preserve"> sa podávali perorálne v 1. </w:t>
      </w:r>
      <w:r w:rsidR="00655165" w:rsidRPr="00283A5D">
        <w:rPr>
          <w:noProof w:val="0"/>
        </w:rPr>
        <w:t>a</w:t>
      </w:r>
      <w:r w:rsidRPr="00283A5D">
        <w:rPr>
          <w:noProof w:val="0"/>
        </w:rPr>
        <w:t xml:space="preserve">ž 4. </w:t>
      </w:r>
      <w:r w:rsidR="00655165" w:rsidRPr="00283A5D">
        <w:rPr>
          <w:noProof w:val="0"/>
        </w:rPr>
        <w:t>d</w:t>
      </w:r>
      <w:r w:rsidRPr="00283A5D">
        <w:rPr>
          <w:noProof w:val="0"/>
        </w:rPr>
        <w:t>eň deviatich 6-týždňových cyklov (cykly 1</w:t>
      </w:r>
      <w:r w:rsidR="00655165" w:rsidRPr="00283A5D">
        <w:rPr>
          <w:noProof w:val="0"/>
        </w:rPr>
        <w:t> </w:t>
      </w:r>
      <w:r w:rsidRPr="00283A5D">
        <w:rPr>
          <w:noProof w:val="0"/>
        </w:rPr>
        <w:t>-</w:t>
      </w:r>
      <w:r w:rsidR="00655165" w:rsidRPr="00283A5D">
        <w:rPr>
          <w:noProof w:val="0"/>
        </w:rPr>
        <w:t> </w:t>
      </w:r>
      <w:r w:rsidRPr="00283A5D">
        <w:rPr>
          <w:noProof w:val="0"/>
        </w:rPr>
        <w:t>9). Liečba DARZALEXOM pokračovala až do progresie ochorenia alebo neprijateľnej toxicity.</w:t>
      </w:r>
    </w:p>
    <w:p w14:paraId="68BEC3C7" w14:textId="77777777" w:rsidR="00844EB4" w:rsidRDefault="00844EB4" w:rsidP="001A3060">
      <w:pPr>
        <w:rPr>
          <w:noProof w:val="0"/>
        </w:rPr>
      </w:pPr>
    </w:p>
    <w:p w14:paraId="740C1EB9" w14:textId="17490E85" w:rsidR="006113A0" w:rsidRPr="00283A5D" w:rsidRDefault="006113A0" w:rsidP="001A3060">
      <w:pPr>
        <w:rPr>
          <w:bCs/>
          <w:iCs/>
          <w:noProof w:val="0"/>
          <w:szCs w:val="22"/>
        </w:rPr>
      </w:pPr>
      <w:r w:rsidRPr="00283A5D">
        <w:rPr>
          <w:noProof w:val="0"/>
        </w:rPr>
        <w:t xml:space="preserve">Celkovo bolo randomizovaných 706 pacientov: 350 do </w:t>
      </w:r>
      <w:r w:rsidR="005A11EC" w:rsidRPr="00283A5D">
        <w:rPr>
          <w:noProof w:val="0"/>
        </w:rPr>
        <w:t>skupiny</w:t>
      </w:r>
      <w:r w:rsidRPr="00283A5D">
        <w:rPr>
          <w:noProof w:val="0"/>
        </w:rPr>
        <w:t xml:space="preserve"> D-VMP a 356 do </w:t>
      </w:r>
      <w:r w:rsidR="005A11EC" w:rsidRPr="00283A5D">
        <w:rPr>
          <w:noProof w:val="0"/>
        </w:rPr>
        <w:t>skupiny</w:t>
      </w:r>
      <w:r w:rsidRPr="00283A5D">
        <w:rPr>
          <w:noProof w:val="0"/>
        </w:rPr>
        <w:t xml:space="preserve"> VMP. Východiskové demografické charakteristiky a charakteristiky ochorenia boli medzi oboma liečebnými skupinami podobné. Stredný vek bol 71</w:t>
      </w:r>
      <w:r w:rsidR="003F1025" w:rsidRPr="00283A5D">
        <w:rPr>
          <w:noProof w:val="0"/>
        </w:rPr>
        <w:t> </w:t>
      </w:r>
      <w:r w:rsidRPr="00283A5D">
        <w:rPr>
          <w:noProof w:val="0"/>
        </w:rPr>
        <w:t>rokov (rozpätie: 40</w:t>
      </w:r>
      <w:r w:rsidR="00655165" w:rsidRPr="00283A5D">
        <w:rPr>
          <w:noProof w:val="0"/>
        </w:rPr>
        <w:t> </w:t>
      </w:r>
      <w:r w:rsidRPr="00283A5D">
        <w:rPr>
          <w:noProof w:val="0"/>
        </w:rPr>
        <w:t>-</w:t>
      </w:r>
      <w:r w:rsidR="00655165" w:rsidRPr="00283A5D">
        <w:rPr>
          <w:noProof w:val="0"/>
        </w:rPr>
        <w:t> </w:t>
      </w:r>
      <w:r w:rsidRPr="00283A5D">
        <w:rPr>
          <w:noProof w:val="0"/>
        </w:rPr>
        <w:t>93) rokov, pričom 30</w:t>
      </w:r>
      <w:r w:rsidR="003F1025" w:rsidRPr="00283A5D">
        <w:rPr>
          <w:noProof w:val="0"/>
        </w:rPr>
        <w:t> </w:t>
      </w:r>
      <w:r w:rsidRPr="00283A5D">
        <w:rPr>
          <w:noProof w:val="0"/>
        </w:rPr>
        <w:t>% pacientov bolo vo veku ≥75</w:t>
      </w:r>
      <w:r w:rsidR="003F1025" w:rsidRPr="00283A5D">
        <w:rPr>
          <w:noProof w:val="0"/>
        </w:rPr>
        <w:t> </w:t>
      </w:r>
      <w:r w:rsidRPr="00283A5D">
        <w:rPr>
          <w:noProof w:val="0"/>
        </w:rPr>
        <w:t>rokov. Väčšinu tvorili belosi (85</w:t>
      </w:r>
      <w:r w:rsidR="003F1025" w:rsidRPr="00283A5D">
        <w:rPr>
          <w:noProof w:val="0"/>
        </w:rPr>
        <w:t> </w:t>
      </w:r>
      <w:r w:rsidRPr="00283A5D">
        <w:rPr>
          <w:noProof w:val="0"/>
        </w:rPr>
        <w:t>%), ženy (54</w:t>
      </w:r>
      <w:r w:rsidR="003F1025" w:rsidRPr="00283A5D">
        <w:rPr>
          <w:noProof w:val="0"/>
        </w:rPr>
        <w:t> </w:t>
      </w:r>
      <w:r w:rsidRPr="00283A5D">
        <w:rPr>
          <w:noProof w:val="0"/>
        </w:rPr>
        <w:t xml:space="preserve">%), </w:t>
      </w:r>
      <w:bookmarkStart w:id="13" w:name="_Hlk495499456"/>
      <w:r w:rsidRPr="00283A5D">
        <w:rPr>
          <w:noProof w:val="0"/>
        </w:rPr>
        <w:t>25</w:t>
      </w:r>
      <w:r w:rsidR="003F1025" w:rsidRPr="00283A5D">
        <w:rPr>
          <w:noProof w:val="0"/>
        </w:rPr>
        <w:t> </w:t>
      </w:r>
      <w:r w:rsidRPr="00283A5D">
        <w:rPr>
          <w:noProof w:val="0"/>
        </w:rPr>
        <w:t xml:space="preserve">% malo skóre výkonnostného stavu ECOG 0, </w:t>
      </w:r>
      <w:bookmarkStart w:id="14" w:name="_Hlk496085132"/>
      <w:r w:rsidRPr="00283A5D">
        <w:rPr>
          <w:noProof w:val="0"/>
        </w:rPr>
        <w:t>50</w:t>
      </w:r>
      <w:r w:rsidR="003F1025" w:rsidRPr="00283A5D">
        <w:rPr>
          <w:noProof w:val="0"/>
        </w:rPr>
        <w:t> </w:t>
      </w:r>
      <w:r w:rsidRPr="00283A5D">
        <w:rPr>
          <w:noProof w:val="0"/>
        </w:rPr>
        <w:t>% malo skóre výkonnostného stavu ECOG 1</w:t>
      </w:r>
      <w:bookmarkEnd w:id="14"/>
      <w:r w:rsidRPr="00283A5D">
        <w:rPr>
          <w:noProof w:val="0"/>
        </w:rPr>
        <w:t xml:space="preserve"> a 25</w:t>
      </w:r>
      <w:r w:rsidR="003F1025" w:rsidRPr="00283A5D">
        <w:rPr>
          <w:noProof w:val="0"/>
        </w:rPr>
        <w:t> </w:t>
      </w:r>
      <w:r w:rsidRPr="00283A5D">
        <w:rPr>
          <w:noProof w:val="0"/>
        </w:rPr>
        <w:t>% malo skóre výkonnostného stavu ECOG 2.</w:t>
      </w:r>
      <w:bookmarkEnd w:id="13"/>
      <w:r w:rsidRPr="00283A5D">
        <w:rPr>
          <w:noProof w:val="0"/>
        </w:rPr>
        <w:t xml:space="preserve"> Pacienti mali myelóm IgG/IgA/ ľahkých reťazcov v 64</w:t>
      </w:r>
      <w:r w:rsidR="003F1025" w:rsidRPr="00283A5D">
        <w:rPr>
          <w:noProof w:val="0"/>
        </w:rPr>
        <w:t> </w:t>
      </w:r>
      <w:r w:rsidRPr="00283A5D">
        <w:rPr>
          <w:noProof w:val="0"/>
        </w:rPr>
        <w:t>%/22</w:t>
      </w:r>
      <w:r w:rsidR="003F1025" w:rsidRPr="00283A5D">
        <w:rPr>
          <w:noProof w:val="0"/>
        </w:rPr>
        <w:t> </w:t>
      </w:r>
      <w:r w:rsidRPr="00283A5D">
        <w:rPr>
          <w:noProof w:val="0"/>
        </w:rPr>
        <w:t>%/10</w:t>
      </w:r>
      <w:r w:rsidR="003F1025" w:rsidRPr="00283A5D">
        <w:rPr>
          <w:noProof w:val="0"/>
        </w:rPr>
        <w:t> </w:t>
      </w:r>
      <w:r w:rsidRPr="00283A5D">
        <w:rPr>
          <w:noProof w:val="0"/>
        </w:rPr>
        <w:t>% prípadov v</w:t>
      </w:r>
      <w:r w:rsidR="003F1025" w:rsidRPr="00283A5D">
        <w:rPr>
          <w:noProof w:val="0"/>
        </w:rPr>
        <w:t> </w:t>
      </w:r>
      <w:r w:rsidRPr="00283A5D">
        <w:rPr>
          <w:noProof w:val="0"/>
        </w:rPr>
        <w:t>uvedenom poradí, 19</w:t>
      </w:r>
      <w:r w:rsidR="003F1025" w:rsidRPr="00283A5D">
        <w:rPr>
          <w:noProof w:val="0"/>
        </w:rPr>
        <w:t> </w:t>
      </w:r>
      <w:r w:rsidRPr="00283A5D">
        <w:rPr>
          <w:noProof w:val="0"/>
        </w:rPr>
        <w:t>% malo ISS štádium I, 42</w:t>
      </w:r>
      <w:r w:rsidR="003F1025" w:rsidRPr="00283A5D">
        <w:rPr>
          <w:noProof w:val="0"/>
        </w:rPr>
        <w:t> </w:t>
      </w:r>
      <w:r w:rsidRPr="00283A5D">
        <w:rPr>
          <w:noProof w:val="0"/>
        </w:rPr>
        <w:t>% malo ISS štádium II, 38</w:t>
      </w:r>
      <w:r w:rsidR="003F1025" w:rsidRPr="00283A5D">
        <w:rPr>
          <w:noProof w:val="0"/>
        </w:rPr>
        <w:t> </w:t>
      </w:r>
      <w:r w:rsidRPr="00283A5D">
        <w:rPr>
          <w:noProof w:val="0"/>
        </w:rPr>
        <w:t>% malo ISS štádium III a 84</w:t>
      </w:r>
      <w:r w:rsidR="003F1025" w:rsidRPr="00283A5D">
        <w:rPr>
          <w:noProof w:val="0"/>
        </w:rPr>
        <w:t> </w:t>
      </w:r>
      <w:r w:rsidRPr="00283A5D">
        <w:rPr>
          <w:noProof w:val="0"/>
        </w:rPr>
        <w:t>% malo štandardnú rizikovú cytogenetiku. Účinnosť bola hodnotená podľa PFS na základe kritérií IMWG</w:t>
      </w:r>
      <w:r w:rsidR="00CB7CE8" w:rsidRPr="00283A5D">
        <w:rPr>
          <w:noProof w:val="0"/>
        </w:rPr>
        <w:t xml:space="preserve"> a celkového prežívania (OS</w:t>
      </w:r>
      <w:r w:rsidR="006439B7">
        <w:rPr>
          <w:noProof w:val="0"/>
        </w:rPr>
        <w:t>, overall survival</w:t>
      </w:r>
      <w:r w:rsidR="00CB7CE8" w:rsidRPr="00283A5D">
        <w:rPr>
          <w:noProof w:val="0"/>
        </w:rPr>
        <w:t>)</w:t>
      </w:r>
      <w:r w:rsidRPr="00283A5D">
        <w:rPr>
          <w:noProof w:val="0"/>
        </w:rPr>
        <w:t>.</w:t>
      </w:r>
    </w:p>
    <w:p w14:paraId="1003961F" w14:textId="77777777" w:rsidR="006113A0" w:rsidRPr="00283A5D" w:rsidRDefault="006113A0" w:rsidP="001A3060">
      <w:pPr>
        <w:rPr>
          <w:bCs/>
          <w:iCs/>
          <w:noProof w:val="0"/>
          <w:szCs w:val="22"/>
        </w:rPr>
      </w:pPr>
    </w:p>
    <w:p w14:paraId="74A2E0ED" w14:textId="6C7E0534" w:rsidR="006113A0" w:rsidRPr="00283A5D" w:rsidRDefault="000B6013" w:rsidP="001A3060">
      <w:pPr>
        <w:rPr>
          <w:bCs/>
          <w:iCs/>
          <w:noProof w:val="0"/>
          <w:szCs w:val="22"/>
        </w:rPr>
      </w:pPr>
      <w:r w:rsidRPr="00283A5D">
        <w:rPr>
          <w:noProof w:val="0"/>
        </w:rPr>
        <w:t>S mediánom sledovania 16,5 mesiaca ukázala p</w:t>
      </w:r>
      <w:r w:rsidR="006113A0" w:rsidRPr="00283A5D">
        <w:rPr>
          <w:noProof w:val="0"/>
        </w:rPr>
        <w:t>rimárna analýza PFS v štúdii MMY3007 zlepšenie v </w:t>
      </w:r>
      <w:r w:rsidR="005A11EC" w:rsidRPr="00283A5D">
        <w:rPr>
          <w:noProof w:val="0"/>
        </w:rPr>
        <w:t>skupine</w:t>
      </w:r>
      <w:r w:rsidR="006113A0" w:rsidRPr="00283A5D">
        <w:rPr>
          <w:noProof w:val="0"/>
        </w:rPr>
        <w:t xml:space="preserve"> D-VMP v porovnaní s</w:t>
      </w:r>
      <w:r w:rsidR="005A11EC" w:rsidRPr="00283A5D">
        <w:rPr>
          <w:noProof w:val="0"/>
        </w:rPr>
        <w:t>o</w:t>
      </w:r>
      <w:r w:rsidR="006113A0" w:rsidRPr="00283A5D">
        <w:rPr>
          <w:noProof w:val="0"/>
        </w:rPr>
        <w:t> </w:t>
      </w:r>
      <w:r w:rsidR="005A11EC" w:rsidRPr="00283A5D">
        <w:rPr>
          <w:noProof w:val="0"/>
        </w:rPr>
        <w:t>skupinou</w:t>
      </w:r>
      <w:r w:rsidR="006113A0" w:rsidRPr="00283A5D">
        <w:rPr>
          <w:noProof w:val="0"/>
        </w:rPr>
        <w:t xml:space="preserve"> VMP; medián PFS nebol dosiahnutý v </w:t>
      </w:r>
      <w:r w:rsidR="005A11EC" w:rsidRPr="00283A5D">
        <w:rPr>
          <w:noProof w:val="0"/>
        </w:rPr>
        <w:t>skupine</w:t>
      </w:r>
      <w:r w:rsidR="006113A0" w:rsidRPr="00283A5D">
        <w:rPr>
          <w:noProof w:val="0"/>
        </w:rPr>
        <w:t xml:space="preserve"> D-VMP a bol 18,1</w:t>
      </w:r>
      <w:r w:rsidR="003F1025" w:rsidRPr="00283A5D">
        <w:rPr>
          <w:noProof w:val="0"/>
        </w:rPr>
        <w:t> </w:t>
      </w:r>
      <w:r w:rsidR="006113A0" w:rsidRPr="00283A5D">
        <w:rPr>
          <w:noProof w:val="0"/>
        </w:rPr>
        <w:t xml:space="preserve">mesiaca v </w:t>
      </w:r>
      <w:r w:rsidR="005A11EC" w:rsidRPr="00283A5D">
        <w:rPr>
          <w:noProof w:val="0"/>
        </w:rPr>
        <w:t>skupine</w:t>
      </w:r>
      <w:r w:rsidR="006113A0" w:rsidRPr="00283A5D">
        <w:rPr>
          <w:noProof w:val="0"/>
        </w:rPr>
        <w:t xml:space="preserve"> VMP (HR</w:t>
      </w:r>
      <w:r w:rsidR="00316C36" w:rsidRPr="00283A5D">
        <w:rPr>
          <w:noProof w:val="0"/>
        </w:rPr>
        <w:t> = </w:t>
      </w:r>
      <w:r w:rsidR="006113A0" w:rsidRPr="00283A5D">
        <w:rPr>
          <w:noProof w:val="0"/>
        </w:rPr>
        <w:t>0,5, 95 % I</w:t>
      </w:r>
      <w:r w:rsidR="00CD719F" w:rsidRPr="00283A5D">
        <w:rPr>
          <w:noProof w:val="0"/>
        </w:rPr>
        <w:t>S</w:t>
      </w:r>
      <w:r w:rsidR="006113A0" w:rsidRPr="00283A5D">
        <w:rPr>
          <w:noProof w:val="0"/>
        </w:rPr>
        <w:t xml:space="preserve">: </w:t>
      </w:r>
      <w:r w:rsidR="00B07CB1" w:rsidRPr="00283A5D">
        <w:rPr>
          <w:noProof w:val="0"/>
        </w:rPr>
        <w:t>0</w:t>
      </w:r>
      <w:r w:rsidR="006113A0" w:rsidRPr="00283A5D">
        <w:rPr>
          <w:noProof w:val="0"/>
        </w:rPr>
        <w:t>,38</w:t>
      </w:r>
      <w:r w:rsidR="00B6697B" w:rsidRPr="00283A5D">
        <w:rPr>
          <w:noProof w:val="0"/>
        </w:rPr>
        <w:t>;</w:t>
      </w:r>
      <w:r w:rsidR="006113A0" w:rsidRPr="00283A5D">
        <w:rPr>
          <w:noProof w:val="0"/>
        </w:rPr>
        <w:t xml:space="preserve"> 0,65; p</w:t>
      </w:r>
      <w:r w:rsidR="00B6697B" w:rsidRPr="00283A5D">
        <w:rPr>
          <w:noProof w:val="0"/>
        </w:rPr>
        <w:t> </w:t>
      </w:r>
      <w:r w:rsidR="006113A0" w:rsidRPr="00283A5D">
        <w:rPr>
          <w:noProof w:val="0"/>
        </w:rPr>
        <w:t>&lt;0,0001)</w:t>
      </w:r>
      <w:r w:rsidRPr="00283A5D">
        <w:rPr>
          <w:noProof w:val="0"/>
        </w:rPr>
        <w:t>. Výsledky aktualizovanej analýzy PFS po mediáne sledovania 40 mesiacov naďalej vykazovali zlepšenie PFS u pacientov v</w:t>
      </w:r>
      <w:r w:rsidR="004F3B75">
        <w:rPr>
          <w:noProof w:val="0"/>
        </w:rPr>
        <w:t> </w:t>
      </w:r>
      <w:r w:rsidR="00712D9B" w:rsidRPr="00283A5D">
        <w:rPr>
          <w:noProof w:val="0"/>
        </w:rPr>
        <w:t>skupine</w:t>
      </w:r>
      <w:r w:rsidRPr="00283A5D">
        <w:rPr>
          <w:noProof w:val="0"/>
        </w:rPr>
        <w:t xml:space="preserve"> D-VMP v porovnaní s</w:t>
      </w:r>
      <w:r w:rsidR="00712D9B" w:rsidRPr="00283A5D">
        <w:rPr>
          <w:noProof w:val="0"/>
        </w:rPr>
        <w:t>o skupinou</w:t>
      </w:r>
      <w:r w:rsidRPr="00283A5D">
        <w:rPr>
          <w:noProof w:val="0"/>
        </w:rPr>
        <w:t xml:space="preserve"> VMP. Medián PFS bol 36,4 mesiaca v </w:t>
      </w:r>
      <w:r w:rsidR="00712D9B" w:rsidRPr="00283A5D">
        <w:rPr>
          <w:noProof w:val="0"/>
        </w:rPr>
        <w:t>skupine</w:t>
      </w:r>
      <w:r w:rsidRPr="00283A5D">
        <w:rPr>
          <w:noProof w:val="0"/>
        </w:rPr>
        <w:t xml:space="preserve"> D-VMP a 19,3 mesiaca v </w:t>
      </w:r>
      <w:r w:rsidR="00712D9B" w:rsidRPr="00283A5D">
        <w:rPr>
          <w:noProof w:val="0"/>
        </w:rPr>
        <w:t>skupine</w:t>
      </w:r>
      <w:r w:rsidRPr="00283A5D">
        <w:rPr>
          <w:noProof w:val="0"/>
        </w:rPr>
        <w:t xml:space="preserve"> VMP (HR</w:t>
      </w:r>
      <w:r w:rsidR="00612995" w:rsidRPr="00283A5D">
        <w:rPr>
          <w:noProof w:val="0"/>
        </w:rPr>
        <w:t> </w:t>
      </w:r>
      <w:r w:rsidRPr="00283A5D">
        <w:rPr>
          <w:noProof w:val="0"/>
        </w:rPr>
        <w:t>=</w:t>
      </w:r>
      <w:r w:rsidR="00612995" w:rsidRPr="00283A5D">
        <w:rPr>
          <w:noProof w:val="0"/>
        </w:rPr>
        <w:t> </w:t>
      </w:r>
      <w:r w:rsidRPr="00283A5D">
        <w:rPr>
          <w:noProof w:val="0"/>
        </w:rPr>
        <w:t>0,42; 95</w:t>
      </w:r>
      <w:r w:rsidR="00612995" w:rsidRPr="00283A5D">
        <w:rPr>
          <w:noProof w:val="0"/>
        </w:rPr>
        <w:t> </w:t>
      </w:r>
      <w:r w:rsidRPr="00283A5D">
        <w:rPr>
          <w:noProof w:val="0"/>
        </w:rPr>
        <w:t xml:space="preserve">% </w:t>
      </w:r>
      <w:r w:rsidR="00D23D0C" w:rsidRPr="00283A5D">
        <w:rPr>
          <w:noProof w:val="0"/>
        </w:rPr>
        <w:t>IS:</w:t>
      </w:r>
      <w:r w:rsidRPr="00283A5D">
        <w:rPr>
          <w:noProof w:val="0"/>
        </w:rPr>
        <w:t xml:space="preserve"> 0,34; 0,51; p</w:t>
      </w:r>
      <w:r w:rsidR="00612995" w:rsidRPr="00283A5D">
        <w:rPr>
          <w:noProof w:val="0"/>
        </w:rPr>
        <w:t> </w:t>
      </w:r>
      <w:r w:rsidRPr="00283A5D">
        <w:rPr>
          <w:noProof w:val="0"/>
        </w:rPr>
        <w:t>&lt;</w:t>
      </w:r>
      <w:r w:rsidR="00612995" w:rsidRPr="00283A5D">
        <w:rPr>
          <w:noProof w:val="0"/>
        </w:rPr>
        <w:t> </w:t>
      </w:r>
      <w:r w:rsidRPr="00283A5D">
        <w:rPr>
          <w:noProof w:val="0"/>
        </w:rPr>
        <w:t>0,0001), čo predstavuje 58</w:t>
      </w:r>
      <w:r w:rsidR="00612995" w:rsidRPr="00283A5D">
        <w:rPr>
          <w:noProof w:val="0"/>
        </w:rPr>
        <w:t> </w:t>
      </w:r>
      <w:r w:rsidRPr="00283A5D">
        <w:rPr>
          <w:noProof w:val="0"/>
        </w:rPr>
        <w:t>% zníženie rizika progresie ochorenia alebo</w:t>
      </w:r>
      <w:r w:rsidR="00630ADF" w:rsidRPr="00283A5D">
        <w:rPr>
          <w:noProof w:val="0"/>
        </w:rPr>
        <w:t xml:space="preserve"> smrti</w:t>
      </w:r>
      <w:r w:rsidR="00206935">
        <w:rPr>
          <w:noProof w:val="0"/>
        </w:rPr>
        <w:t xml:space="preserve"> </w:t>
      </w:r>
      <w:r w:rsidRPr="00283A5D">
        <w:rPr>
          <w:noProof w:val="0"/>
        </w:rPr>
        <w:t>u</w:t>
      </w:r>
      <w:r w:rsidR="00612995" w:rsidRPr="00283A5D">
        <w:rPr>
          <w:noProof w:val="0"/>
        </w:rPr>
        <w:t> </w:t>
      </w:r>
      <w:r w:rsidRPr="00283A5D">
        <w:rPr>
          <w:noProof w:val="0"/>
        </w:rPr>
        <w:t>pacientov liečených D-VMP.</w:t>
      </w:r>
    </w:p>
    <w:p w14:paraId="279BD0BF" w14:textId="77777777" w:rsidR="006113A0" w:rsidRPr="00283A5D" w:rsidRDefault="006113A0" w:rsidP="001A3060">
      <w:pPr>
        <w:rPr>
          <w:bCs/>
          <w:iCs/>
          <w:noProof w:val="0"/>
          <w:szCs w:val="22"/>
        </w:rPr>
      </w:pPr>
    </w:p>
    <w:p w14:paraId="1FA3F18D" w14:textId="5FD89DC3" w:rsidR="006113A0" w:rsidRDefault="006113A0" w:rsidP="001A3060">
      <w:pPr>
        <w:keepNext/>
        <w:ind w:left="1418" w:hanging="1418"/>
        <w:rPr>
          <w:b/>
          <w:bCs/>
          <w:iCs/>
          <w:noProof w:val="0"/>
        </w:rPr>
      </w:pPr>
      <w:r w:rsidRPr="00270411">
        <w:rPr>
          <w:b/>
          <w:bCs/>
          <w:iCs/>
          <w:noProof w:val="0"/>
        </w:rPr>
        <w:lastRenderedPageBreak/>
        <w:t>Obrázok</w:t>
      </w:r>
      <w:r w:rsidR="00EE63D2" w:rsidRPr="00270411">
        <w:rPr>
          <w:b/>
          <w:bCs/>
          <w:iCs/>
          <w:noProof w:val="0"/>
        </w:rPr>
        <w:t> </w:t>
      </w:r>
      <w:r w:rsidR="008D23C2">
        <w:rPr>
          <w:b/>
          <w:bCs/>
          <w:iCs/>
          <w:noProof w:val="0"/>
        </w:rPr>
        <w:t>3</w:t>
      </w:r>
      <w:r w:rsidRPr="00270411">
        <w:rPr>
          <w:b/>
          <w:bCs/>
          <w:iCs/>
          <w:noProof w:val="0"/>
        </w:rPr>
        <w:t>:</w:t>
      </w:r>
      <w:r w:rsidRPr="00270411">
        <w:rPr>
          <w:b/>
          <w:bCs/>
          <w:iCs/>
          <w:noProof w:val="0"/>
        </w:rPr>
        <w:tab/>
        <w:t>Kaplanova-Meierova krivka PFS v</w:t>
      </w:r>
      <w:r w:rsidR="00B6697B" w:rsidRPr="00270411">
        <w:rPr>
          <w:b/>
          <w:bCs/>
          <w:iCs/>
          <w:noProof w:val="0"/>
        </w:rPr>
        <w:t> </w:t>
      </w:r>
      <w:r w:rsidRPr="00270411">
        <w:rPr>
          <w:b/>
          <w:bCs/>
          <w:iCs/>
          <w:noProof w:val="0"/>
        </w:rPr>
        <w:t>štúdii MMY3007</w:t>
      </w:r>
    </w:p>
    <w:p w14:paraId="14292EB7" w14:textId="77777777" w:rsidR="004A6502" w:rsidRPr="00270411" w:rsidRDefault="004A6502" w:rsidP="004A6502">
      <w:pPr>
        <w:keepNext/>
      </w:pPr>
    </w:p>
    <w:p w14:paraId="2DCAE7F7" w14:textId="1AB38039" w:rsidR="006113A0" w:rsidRPr="00283A5D" w:rsidRDefault="00D6779E" w:rsidP="001A3060">
      <w:pPr>
        <w:rPr>
          <w:noProof w:val="0"/>
        </w:rPr>
      </w:pPr>
      <w:r>
        <w:rPr>
          <w:lang w:eastAsia="sk-SK"/>
        </w:rPr>
        <w:drawing>
          <wp:inline distT="0" distB="0" distL="0" distR="0" wp14:anchorId="65FF10CE" wp14:editId="16E99987">
            <wp:extent cx="5753100" cy="5219700"/>
            <wp:effectExtent l="0" t="0" r="0" b="0"/>
            <wp:docPr id="1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5219700"/>
                    </a:xfrm>
                    <a:prstGeom prst="rect">
                      <a:avLst/>
                    </a:prstGeom>
                    <a:noFill/>
                    <a:ln>
                      <a:noFill/>
                    </a:ln>
                  </pic:spPr>
                </pic:pic>
              </a:graphicData>
            </a:graphic>
          </wp:inline>
        </w:drawing>
      </w:r>
    </w:p>
    <w:p w14:paraId="5C31B9BB" w14:textId="77777777" w:rsidR="00CB7CE8" w:rsidRPr="00283A5D" w:rsidRDefault="00CB7CE8" w:rsidP="001A3060">
      <w:pPr>
        <w:rPr>
          <w:noProof w:val="0"/>
        </w:rPr>
      </w:pPr>
    </w:p>
    <w:p w14:paraId="7AAF3450" w14:textId="3E83DE59" w:rsidR="003319C7" w:rsidRPr="00283A5D" w:rsidRDefault="003319C7" w:rsidP="001A3060">
      <w:pPr>
        <w:rPr>
          <w:noProof w:val="0"/>
        </w:rPr>
      </w:pPr>
      <w:r w:rsidRPr="00283A5D">
        <w:rPr>
          <w:noProof w:val="0"/>
        </w:rPr>
        <w:t xml:space="preserve">Po </w:t>
      </w:r>
      <w:r w:rsidR="00612995" w:rsidRPr="00283A5D">
        <w:rPr>
          <w:noProof w:val="0"/>
        </w:rPr>
        <w:t>mediáne</w:t>
      </w:r>
      <w:r w:rsidRPr="00283A5D">
        <w:rPr>
          <w:noProof w:val="0"/>
        </w:rPr>
        <w:t xml:space="preserve"> sledovania 40 mesiacov preukázal D</w:t>
      </w:r>
      <w:r w:rsidR="00F45B33">
        <w:rPr>
          <w:noProof w:val="0"/>
        </w:rPr>
        <w:noBreakHyphen/>
      </w:r>
      <w:r w:rsidRPr="00283A5D">
        <w:rPr>
          <w:noProof w:val="0"/>
        </w:rPr>
        <w:t>VMP výhodu</w:t>
      </w:r>
      <w:r w:rsidR="00E27D7D">
        <w:rPr>
          <w:noProof w:val="0"/>
        </w:rPr>
        <w:t xml:space="preserve"> OS</w:t>
      </w:r>
      <w:r w:rsidRPr="00283A5D">
        <w:rPr>
          <w:noProof w:val="0"/>
        </w:rPr>
        <w:t xml:space="preserve"> oproti </w:t>
      </w:r>
      <w:r w:rsidR="00712D9B" w:rsidRPr="00283A5D">
        <w:rPr>
          <w:noProof w:val="0"/>
        </w:rPr>
        <w:t>skupine</w:t>
      </w:r>
      <w:r w:rsidRPr="00283A5D">
        <w:rPr>
          <w:noProof w:val="0"/>
        </w:rPr>
        <w:t xml:space="preserve"> VMP (HR</w:t>
      </w:r>
      <w:r w:rsidR="00612995" w:rsidRPr="00283A5D">
        <w:rPr>
          <w:noProof w:val="0"/>
        </w:rPr>
        <w:t> </w:t>
      </w:r>
      <w:r w:rsidRPr="00283A5D">
        <w:rPr>
          <w:noProof w:val="0"/>
        </w:rPr>
        <w:t>=</w:t>
      </w:r>
      <w:r w:rsidR="00612995" w:rsidRPr="00283A5D">
        <w:rPr>
          <w:noProof w:val="0"/>
        </w:rPr>
        <w:t> </w:t>
      </w:r>
      <w:r w:rsidRPr="00283A5D">
        <w:rPr>
          <w:noProof w:val="0"/>
        </w:rPr>
        <w:t>0,60; 95</w:t>
      </w:r>
      <w:r w:rsidR="00612995" w:rsidRPr="00283A5D">
        <w:rPr>
          <w:noProof w:val="0"/>
        </w:rPr>
        <w:t> </w:t>
      </w:r>
      <w:r w:rsidRPr="00283A5D">
        <w:rPr>
          <w:noProof w:val="0"/>
        </w:rPr>
        <w:t xml:space="preserve">% </w:t>
      </w:r>
      <w:r w:rsidR="00D23D0C" w:rsidRPr="00283A5D">
        <w:rPr>
          <w:noProof w:val="0"/>
        </w:rPr>
        <w:t>IS:</w:t>
      </w:r>
      <w:r w:rsidRPr="00283A5D">
        <w:rPr>
          <w:noProof w:val="0"/>
        </w:rPr>
        <w:t xml:space="preserve"> 0,46; 0,80; p</w:t>
      </w:r>
      <w:r w:rsidR="00612995" w:rsidRPr="00283A5D">
        <w:rPr>
          <w:noProof w:val="0"/>
        </w:rPr>
        <w:t> </w:t>
      </w:r>
      <w:r w:rsidRPr="00283A5D">
        <w:rPr>
          <w:noProof w:val="0"/>
        </w:rPr>
        <w:t>=</w:t>
      </w:r>
      <w:r w:rsidR="00612995" w:rsidRPr="00283A5D">
        <w:rPr>
          <w:noProof w:val="0"/>
        </w:rPr>
        <w:t> </w:t>
      </w:r>
      <w:r w:rsidRPr="00283A5D">
        <w:rPr>
          <w:noProof w:val="0"/>
        </w:rPr>
        <w:t>0,0003), čo predstavuje 40</w:t>
      </w:r>
      <w:r w:rsidR="00612995" w:rsidRPr="00283A5D">
        <w:rPr>
          <w:noProof w:val="0"/>
        </w:rPr>
        <w:t> </w:t>
      </w:r>
      <w:r w:rsidRPr="00283A5D">
        <w:rPr>
          <w:noProof w:val="0"/>
        </w:rPr>
        <w:t>% zníženie rizik</w:t>
      </w:r>
      <w:r w:rsidR="00612995" w:rsidRPr="00283A5D">
        <w:rPr>
          <w:noProof w:val="0"/>
        </w:rPr>
        <w:t>a</w:t>
      </w:r>
      <w:r w:rsidRPr="00283A5D">
        <w:rPr>
          <w:noProof w:val="0"/>
        </w:rPr>
        <w:t xml:space="preserve"> smrti u pacientov liečených </w:t>
      </w:r>
      <w:bookmarkStart w:id="15" w:name="_Hlk159840573"/>
      <w:r w:rsidRPr="00283A5D">
        <w:rPr>
          <w:noProof w:val="0"/>
        </w:rPr>
        <w:t>v</w:t>
      </w:r>
      <w:r w:rsidR="00D91C9A">
        <w:rPr>
          <w:noProof w:val="0"/>
        </w:rPr>
        <w:t> </w:t>
      </w:r>
      <w:r w:rsidR="00712D9B" w:rsidRPr="00283A5D">
        <w:rPr>
          <w:noProof w:val="0"/>
        </w:rPr>
        <w:t>skupine</w:t>
      </w:r>
      <w:r w:rsidRPr="00283A5D">
        <w:rPr>
          <w:noProof w:val="0"/>
        </w:rPr>
        <w:t xml:space="preserve"> D</w:t>
      </w:r>
      <w:r w:rsidR="00F45B33">
        <w:rPr>
          <w:noProof w:val="0"/>
        </w:rPr>
        <w:noBreakHyphen/>
      </w:r>
      <w:r w:rsidRPr="00283A5D">
        <w:rPr>
          <w:noProof w:val="0"/>
        </w:rPr>
        <w:t xml:space="preserve">VMP. </w:t>
      </w:r>
      <w:r w:rsidR="00D856A4">
        <w:rPr>
          <w:noProof w:val="0"/>
        </w:rPr>
        <w:t>Po mediáne sledovania 87</w:t>
      </w:r>
      <w:r w:rsidR="00F45B33">
        <w:rPr>
          <w:noProof w:val="0"/>
        </w:rPr>
        <w:t> </w:t>
      </w:r>
      <w:r w:rsidR="00D856A4">
        <w:rPr>
          <w:noProof w:val="0"/>
        </w:rPr>
        <w:t>mesiacov</w:t>
      </w:r>
      <w:r w:rsidR="00D856A4" w:rsidRPr="00283A5D">
        <w:rPr>
          <w:noProof w:val="0"/>
        </w:rPr>
        <w:t xml:space="preserve"> </w:t>
      </w:r>
      <w:r w:rsidR="00D856A4">
        <w:rPr>
          <w:noProof w:val="0"/>
        </w:rPr>
        <w:t>bol m</w:t>
      </w:r>
      <w:r w:rsidRPr="00283A5D">
        <w:rPr>
          <w:noProof w:val="0"/>
        </w:rPr>
        <w:t xml:space="preserve">edián OS </w:t>
      </w:r>
      <w:r w:rsidR="00D856A4">
        <w:rPr>
          <w:noProof w:val="0"/>
        </w:rPr>
        <w:t>83</w:t>
      </w:r>
      <w:r w:rsidR="00F45B33">
        <w:rPr>
          <w:noProof w:val="0"/>
        </w:rPr>
        <w:t> </w:t>
      </w:r>
      <w:r w:rsidR="00D856A4">
        <w:rPr>
          <w:noProof w:val="0"/>
        </w:rPr>
        <w:t>mesiacov (95 % IS: 72,5; NO) v skupine D</w:t>
      </w:r>
      <w:r w:rsidR="00F45B33">
        <w:rPr>
          <w:noProof w:val="0"/>
        </w:rPr>
        <w:noBreakHyphen/>
      </w:r>
      <w:r w:rsidR="00D856A4">
        <w:rPr>
          <w:noProof w:val="0"/>
        </w:rPr>
        <w:t>VMP a 53,6</w:t>
      </w:r>
      <w:r w:rsidR="00F45B33">
        <w:rPr>
          <w:noProof w:val="0"/>
        </w:rPr>
        <w:t> </w:t>
      </w:r>
      <w:r w:rsidR="00C7443C">
        <w:rPr>
          <w:noProof w:val="0"/>
        </w:rPr>
        <w:t>mesiaca</w:t>
      </w:r>
      <w:r w:rsidR="00D856A4">
        <w:rPr>
          <w:noProof w:val="0"/>
        </w:rPr>
        <w:t xml:space="preserve"> (95 % IS: 46,3; 60,9) v skupine VMP.</w:t>
      </w:r>
    </w:p>
    <w:bookmarkEnd w:id="15"/>
    <w:p w14:paraId="2E76EB28" w14:textId="77777777" w:rsidR="003319C7" w:rsidRPr="00283A5D" w:rsidRDefault="003319C7" w:rsidP="001A3060">
      <w:pPr>
        <w:rPr>
          <w:noProof w:val="0"/>
        </w:rPr>
      </w:pPr>
    </w:p>
    <w:p w14:paraId="23282E62" w14:textId="0AF1D30A" w:rsidR="003319C7" w:rsidRDefault="003319C7" w:rsidP="001A3060">
      <w:pPr>
        <w:keepNext/>
        <w:ind w:left="1418" w:hanging="1418"/>
        <w:rPr>
          <w:b/>
          <w:bCs/>
          <w:noProof w:val="0"/>
          <w:szCs w:val="22"/>
        </w:rPr>
      </w:pPr>
      <w:r w:rsidRPr="00270411">
        <w:rPr>
          <w:b/>
          <w:bCs/>
          <w:noProof w:val="0"/>
          <w:szCs w:val="22"/>
        </w:rPr>
        <w:lastRenderedPageBreak/>
        <w:t>Obrázok</w:t>
      </w:r>
      <w:r w:rsidR="00EE63D2" w:rsidRPr="00270411">
        <w:rPr>
          <w:b/>
          <w:bCs/>
          <w:noProof w:val="0"/>
          <w:szCs w:val="22"/>
        </w:rPr>
        <w:t> </w:t>
      </w:r>
      <w:r w:rsidR="008D23C2">
        <w:rPr>
          <w:b/>
          <w:bCs/>
          <w:noProof w:val="0"/>
          <w:szCs w:val="22"/>
        </w:rPr>
        <w:t>4</w:t>
      </w:r>
      <w:r w:rsidRPr="00270411">
        <w:rPr>
          <w:b/>
          <w:bCs/>
          <w:noProof w:val="0"/>
          <w:szCs w:val="22"/>
        </w:rPr>
        <w:t>:</w:t>
      </w:r>
      <w:r w:rsidR="00270411" w:rsidRPr="00270411">
        <w:rPr>
          <w:b/>
          <w:bCs/>
          <w:noProof w:val="0"/>
          <w:szCs w:val="22"/>
        </w:rPr>
        <w:tab/>
      </w:r>
      <w:r w:rsidRPr="00270411">
        <w:rPr>
          <w:b/>
          <w:bCs/>
          <w:noProof w:val="0"/>
          <w:szCs w:val="22"/>
        </w:rPr>
        <w:t>Kaplanova-Meierova krivka OS v štúdii MMY3007</w:t>
      </w:r>
    </w:p>
    <w:p w14:paraId="5FE79666" w14:textId="77777777" w:rsidR="00F45B33" w:rsidRDefault="00F45B33" w:rsidP="0088173F">
      <w:pPr>
        <w:keepNext/>
      </w:pPr>
    </w:p>
    <w:p w14:paraId="59674C09" w14:textId="6997587E" w:rsidR="00234FA3" w:rsidRDefault="00234FA3" w:rsidP="0088173F">
      <w:pPr>
        <w:rPr>
          <w:noProof w:val="0"/>
          <w:szCs w:val="22"/>
        </w:rPr>
      </w:pPr>
      <w:r>
        <w:drawing>
          <wp:inline distT="0" distB="0" distL="0" distR="0" wp14:anchorId="6E2ADA0C" wp14:editId="21BAEDBC">
            <wp:extent cx="5760085" cy="49237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085" cy="4923790"/>
                    </a:xfrm>
                    <a:prstGeom prst="rect">
                      <a:avLst/>
                    </a:prstGeom>
                  </pic:spPr>
                </pic:pic>
              </a:graphicData>
            </a:graphic>
          </wp:inline>
        </w:drawing>
      </w:r>
    </w:p>
    <w:p w14:paraId="7CBFF01F" w14:textId="77777777" w:rsidR="000752B0" w:rsidRPr="00283A5D" w:rsidRDefault="000752B0" w:rsidP="001A3060">
      <w:pPr>
        <w:rPr>
          <w:noProof w:val="0"/>
        </w:rPr>
      </w:pPr>
    </w:p>
    <w:p w14:paraId="6A6BC7FA" w14:textId="309A8FFC" w:rsidR="006113A0" w:rsidRPr="00283A5D" w:rsidRDefault="006113A0" w:rsidP="001A3060">
      <w:pPr>
        <w:rPr>
          <w:noProof w:val="0"/>
          <w:szCs w:val="22"/>
        </w:rPr>
      </w:pPr>
      <w:r w:rsidRPr="00283A5D">
        <w:rPr>
          <w:noProof w:val="0"/>
        </w:rPr>
        <w:t xml:space="preserve">Ďalšie výsledky účinnosti zo štúdie MMY3007 sú uvedené v </w:t>
      </w:r>
      <w:r w:rsidR="00D91C9A">
        <w:rPr>
          <w:noProof w:val="0"/>
        </w:rPr>
        <w:t>t</w:t>
      </w:r>
      <w:r w:rsidRPr="00283A5D">
        <w:rPr>
          <w:noProof w:val="0"/>
        </w:rPr>
        <w:t>abuľke</w:t>
      </w:r>
      <w:r w:rsidR="00442FA8" w:rsidRPr="00283A5D">
        <w:rPr>
          <w:noProof w:val="0"/>
        </w:rPr>
        <w:t> </w:t>
      </w:r>
      <w:r w:rsidR="00642174" w:rsidRPr="00283A5D">
        <w:rPr>
          <w:noProof w:val="0"/>
        </w:rPr>
        <w:t xml:space="preserve">8 </w:t>
      </w:r>
      <w:r w:rsidRPr="00283A5D">
        <w:rPr>
          <w:noProof w:val="0"/>
        </w:rPr>
        <w:t>nižšie.</w:t>
      </w:r>
    </w:p>
    <w:p w14:paraId="43E39F42" w14:textId="77777777" w:rsidR="006113A0" w:rsidRPr="00283A5D" w:rsidRDefault="006113A0" w:rsidP="001A3060">
      <w:pPr>
        <w:rPr>
          <w:noProof w:val="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4"/>
        <w:gridCol w:w="1943"/>
        <w:gridCol w:w="1944"/>
      </w:tblGrid>
      <w:tr w:rsidR="006113A0" w:rsidRPr="00A76D2D" w14:paraId="4AC06451" w14:textId="77777777" w:rsidTr="00046B24">
        <w:trPr>
          <w:cantSplit/>
        </w:trPr>
        <w:tc>
          <w:tcPr>
            <w:tcW w:w="9071" w:type="dxa"/>
            <w:gridSpan w:val="3"/>
            <w:tcBorders>
              <w:top w:val="single" w:sz="4" w:space="0" w:color="auto"/>
              <w:left w:val="single" w:sz="4" w:space="0" w:color="auto"/>
              <w:bottom w:val="single" w:sz="4" w:space="0" w:color="auto"/>
              <w:right w:val="single" w:sz="4" w:space="0" w:color="auto"/>
            </w:tcBorders>
            <w:hideMark/>
          </w:tcPr>
          <w:p w14:paraId="0E616DDD" w14:textId="77777777" w:rsidR="006113A0" w:rsidRPr="00DB5B5A" w:rsidRDefault="006113A0" w:rsidP="001A3060">
            <w:pPr>
              <w:keepNext/>
              <w:ind w:left="1418" w:hanging="1418"/>
              <w:rPr>
                <w:b/>
                <w:bCs/>
                <w:iCs/>
                <w:noProof w:val="0"/>
              </w:rPr>
            </w:pPr>
            <w:r w:rsidRPr="00DB5B5A">
              <w:rPr>
                <w:b/>
                <w:bCs/>
                <w:noProof w:val="0"/>
              </w:rPr>
              <w:t>Tabuľka</w:t>
            </w:r>
            <w:r w:rsidR="00442FA8" w:rsidRPr="00DB5B5A">
              <w:rPr>
                <w:b/>
                <w:bCs/>
                <w:noProof w:val="0"/>
              </w:rPr>
              <w:t> </w:t>
            </w:r>
            <w:r w:rsidR="00642174" w:rsidRPr="00DB5B5A">
              <w:rPr>
                <w:b/>
                <w:bCs/>
                <w:noProof w:val="0"/>
              </w:rPr>
              <w:t>8</w:t>
            </w:r>
            <w:r w:rsidRPr="00DB5B5A">
              <w:rPr>
                <w:b/>
                <w:bCs/>
                <w:noProof w:val="0"/>
              </w:rPr>
              <w:t>:</w:t>
            </w:r>
            <w:r w:rsidRPr="00DB5B5A">
              <w:rPr>
                <w:b/>
                <w:bCs/>
                <w:noProof w:val="0"/>
              </w:rPr>
              <w:tab/>
              <w:t>Ďalšie výsledky účinnosti zo štúdie MMY3007</w:t>
            </w:r>
            <w:r w:rsidRPr="00DB5B5A">
              <w:rPr>
                <w:b/>
                <w:bCs/>
                <w:noProof w:val="0"/>
                <w:vertAlign w:val="superscript"/>
              </w:rPr>
              <w:t>a</w:t>
            </w:r>
          </w:p>
        </w:tc>
      </w:tr>
      <w:tr w:rsidR="006113A0" w:rsidRPr="00283A5D" w14:paraId="5A37932A" w14:textId="77777777" w:rsidTr="001A3060">
        <w:trPr>
          <w:cantSplit/>
        </w:trPr>
        <w:tc>
          <w:tcPr>
            <w:tcW w:w="5180" w:type="dxa"/>
            <w:tcBorders>
              <w:top w:val="single" w:sz="4" w:space="0" w:color="auto"/>
              <w:left w:val="single" w:sz="4" w:space="0" w:color="auto"/>
              <w:bottom w:val="single" w:sz="4" w:space="0" w:color="auto"/>
              <w:right w:val="single" w:sz="4" w:space="0" w:color="auto"/>
            </w:tcBorders>
          </w:tcPr>
          <w:p w14:paraId="51D557A2" w14:textId="77777777" w:rsidR="006113A0" w:rsidRPr="00283A5D" w:rsidRDefault="006113A0" w:rsidP="001A3060">
            <w:pPr>
              <w:keepNext/>
              <w:rPr>
                <w:b/>
                <w:noProof w:val="0"/>
                <w:szCs w:val="22"/>
              </w:rPr>
            </w:pPr>
          </w:p>
        </w:tc>
        <w:tc>
          <w:tcPr>
            <w:tcW w:w="1945" w:type="dxa"/>
            <w:tcBorders>
              <w:top w:val="single" w:sz="4" w:space="0" w:color="auto"/>
              <w:left w:val="single" w:sz="4" w:space="0" w:color="auto"/>
              <w:bottom w:val="single" w:sz="4" w:space="0" w:color="auto"/>
              <w:right w:val="single" w:sz="4" w:space="0" w:color="auto"/>
            </w:tcBorders>
            <w:hideMark/>
          </w:tcPr>
          <w:p w14:paraId="008FC463" w14:textId="378DDD73" w:rsidR="006113A0" w:rsidRPr="00283A5D" w:rsidRDefault="006113A0" w:rsidP="001A3060">
            <w:pPr>
              <w:keepNext/>
              <w:rPr>
                <w:b/>
                <w:noProof w:val="0"/>
                <w:szCs w:val="22"/>
              </w:rPr>
            </w:pPr>
            <w:r w:rsidRPr="00283A5D">
              <w:rPr>
                <w:b/>
                <w:noProof w:val="0"/>
                <w:szCs w:val="22"/>
              </w:rPr>
              <w:t>D-VMP (n</w:t>
            </w:r>
            <w:r w:rsidR="00F57CCE">
              <w:rPr>
                <w:b/>
                <w:noProof w:val="0"/>
                <w:szCs w:val="22"/>
              </w:rPr>
              <w:t> </w:t>
            </w:r>
            <w:r w:rsidRPr="00283A5D">
              <w:rPr>
                <w:b/>
                <w:noProof w:val="0"/>
                <w:szCs w:val="22"/>
              </w:rPr>
              <w:t>=</w:t>
            </w:r>
            <w:r w:rsidR="00F57CCE">
              <w:rPr>
                <w:b/>
                <w:noProof w:val="0"/>
                <w:szCs w:val="22"/>
              </w:rPr>
              <w:t> </w:t>
            </w:r>
            <w:r w:rsidRPr="00283A5D">
              <w:rPr>
                <w:b/>
                <w:noProof w:val="0"/>
                <w:szCs w:val="22"/>
              </w:rPr>
              <w:t>350)</w:t>
            </w:r>
          </w:p>
        </w:tc>
        <w:tc>
          <w:tcPr>
            <w:tcW w:w="1946" w:type="dxa"/>
            <w:tcBorders>
              <w:top w:val="single" w:sz="4" w:space="0" w:color="auto"/>
              <w:left w:val="single" w:sz="4" w:space="0" w:color="auto"/>
              <w:bottom w:val="single" w:sz="4" w:space="0" w:color="auto"/>
              <w:right w:val="single" w:sz="4" w:space="0" w:color="auto"/>
            </w:tcBorders>
            <w:hideMark/>
          </w:tcPr>
          <w:p w14:paraId="266DB7F9" w14:textId="269C8906" w:rsidR="006113A0" w:rsidRPr="00283A5D" w:rsidRDefault="006113A0" w:rsidP="001A3060">
            <w:pPr>
              <w:keepNext/>
              <w:rPr>
                <w:b/>
                <w:noProof w:val="0"/>
                <w:szCs w:val="22"/>
              </w:rPr>
            </w:pPr>
            <w:r w:rsidRPr="00283A5D">
              <w:rPr>
                <w:b/>
                <w:noProof w:val="0"/>
                <w:szCs w:val="22"/>
              </w:rPr>
              <w:t>VMP (n</w:t>
            </w:r>
            <w:r w:rsidR="00F57CCE">
              <w:rPr>
                <w:b/>
                <w:noProof w:val="0"/>
                <w:szCs w:val="22"/>
              </w:rPr>
              <w:t> </w:t>
            </w:r>
            <w:r w:rsidRPr="00283A5D">
              <w:rPr>
                <w:b/>
                <w:noProof w:val="0"/>
                <w:szCs w:val="22"/>
              </w:rPr>
              <w:t>=</w:t>
            </w:r>
            <w:r w:rsidR="00F57CCE">
              <w:rPr>
                <w:b/>
                <w:noProof w:val="0"/>
                <w:szCs w:val="22"/>
              </w:rPr>
              <w:t> </w:t>
            </w:r>
            <w:r w:rsidRPr="00283A5D">
              <w:rPr>
                <w:b/>
                <w:noProof w:val="0"/>
                <w:szCs w:val="22"/>
              </w:rPr>
              <w:t>356)</w:t>
            </w:r>
          </w:p>
        </w:tc>
      </w:tr>
      <w:tr w:rsidR="006113A0" w:rsidRPr="00283A5D" w14:paraId="59D720A0" w14:textId="77777777" w:rsidTr="001A3060">
        <w:trPr>
          <w:cantSplit/>
        </w:trPr>
        <w:tc>
          <w:tcPr>
            <w:tcW w:w="5180" w:type="dxa"/>
            <w:tcBorders>
              <w:top w:val="single" w:sz="4" w:space="0" w:color="auto"/>
              <w:left w:val="single" w:sz="4" w:space="0" w:color="auto"/>
              <w:bottom w:val="single" w:sz="4" w:space="0" w:color="auto"/>
              <w:right w:val="single" w:sz="4" w:space="0" w:color="auto"/>
            </w:tcBorders>
            <w:hideMark/>
          </w:tcPr>
          <w:p w14:paraId="21159115" w14:textId="77777777" w:rsidR="006113A0" w:rsidRPr="00283A5D" w:rsidRDefault="006113A0" w:rsidP="00046B24">
            <w:pPr>
              <w:rPr>
                <w:noProof w:val="0"/>
                <w:szCs w:val="22"/>
              </w:rPr>
            </w:pPr>
            <w:r w:rsidRPr="00283A5D">
              <w:rPr>
                <w:noProof w:val="0"/>
              </w:rPr>
              <w:t>Celková odpoveď (sCR+CR+VGPR+PR) [n</w:t>
            </w:r>
            <w:r w:rsidR="00075F94" w:rsidRPr="00283A5D">
              <w:rPr>
                <w:noProof w:val="0"/>
                <w:sz w:val="18"/>
                <w:szCs w:val="18"/>
              </w:rPr>
              <w:t> </w:t>
            </w:r>
            <w:r w:rsidRPr="00283A5D">
              <w:rPr>
                <w:noProof w:val="0"/>
              </w:rPr>
              <w:t>(%)]</w:t>
            </w:r>
          </w:p>
        </w:tc>
        <w:tc>
          <w:tcPr>
            <w:tcW w:w="1945" w:type="dxa"/>
            <w:tcBorders>
              <w:top w:val="single" w:sz="4" w:space="0" w:color="auto"/>
              <w:left w:val="single" w:sz="4" w:space="0" w:color="auto"/>
              <w:bottom w:val="single" w:sz="4" w:space="0" w:color="auto"/>
              <w:right w:val="single" w:sz="4" w:space="0" w:color="auto"/>
            </w:tcBorders>
            <w:hideMark/>
          </w:tcPr>
          <w:p w14:paraId="536B941E" w14:textId="77777777" w:rsidR="006113A0" w:rsidRPr="00283A5D" w:rsidRDefault="006113A0" w:rsidP="001A3060">
            <w:pPr>
              <w:keepNext/>
              <w:rPr>
                <w:noProof w:val="0"/>
                <w:szCs w:val="22"/>
              </w:rPr>
            </w:pPr>
            <w:r w:rsidRPr="00283A5D">
              <w:rPr>
                <w:noProof w:val="0"/>
                <w:szCs w:val="22"/>
              </w:rPr>
              <w:t>318 (90,9)</w:t>
            </w:r>
          </w:p>
        </w:tc>
        <w:tc>
          <w:tcPr>
            <w:tcW w:w="1946" w:type="dxa"/>
            <w:tcBorders>
              <w:top w:val="single" w:sz="4" w:space="0" w:color="auto"/>
              <w:left w:val="single" w:sz="4" w:space="0" w:color="auto"/>
              <w:bottom w:val="single" w:sz="4" w:space="0" w:color="auto"/>
              <w:right w:val="single" w:sz="4" w:space="0" w:color="auto"/>
            </w:tcBorders>
            <w:hideMark/>
          </w:tcPr>
          <w:p w14:paraId="611E134B" w14:textId="77777777" w:rsidR="006113A0" w:rsidRPr="00283A5D" w:rsidRDefault="006113A0" w:rsidP="001A3060">
            <w:pPr>
              <w:keepNext/>
              <w:rPr>
                <w:noProof w:val="0"/>
                <w:szCs w:val="22"/>
              </w:rPr>
            </w:pPr>
            <w:r w:rsidRPr="00283A5D">
              <w:rPr>
                <w:noProof w:val="0"/>
              </w:rPr>
              <w:t>263 (73,9)</w:t>
            </w:r>
          </w:p>
        </w:tc>
      </w:tr>
      <w:tr w:rsidR="006113A0" w:rsidRPr="00283A5D" w14:paraId="46786DC4" w14:textId="77777777" w:rsidTr="001A3060">
        <w:trPr>
          <w:cantSplit/>
        </w:trPr>
        <w:tc>
          <w:tcPr>
            <w:tcW w:w="5180" w:type="dxa"/>
            <w:tcBorders>
              <w:top w:val="single" w:sz="4" w:space="0" w:color="auto"/>
              <w:left w:val="single" w:sz="4" w:space="0" w:color="auto"/>
              <w:bottom w:val="single" w:sz="4" w:space="0" w:color="auto"/>
              <w:right w:val="single" w:sz="4" w:space="0" w:color="auto"/>
            </w:tcBorders>
            <w:hideMark/>
          </w:tcPr>
          <w:p w14:paraId="2D0B880C" w14:textId="77777777" w:rsidR="006113A0" w:rsidRPr="00283A5D" w:rsidRDefault="006113A0" w:rsidP="001A3060">
            <w:pPr>
              <w:ind w:left="567"/>
              <w:rPr>
                <w:noProof w:val="0"/>
                <w:szCs w:val="22"/>
              </w:rPr>
            </w:pPr>
            <w:r w:rsidRPr="00283A5D">
              <w:rPr>
                <w:noProof w:val="0"/>
              </w:rPr>
              <w:t>Hodnota p</w:t>
            </w:r>
            <w:r w:rsidRPr="00283A5D">
              <w:rPr>
                <w:noProof w:val="0"/>
                <w:szCs w:val="22"/>
                <w:vertAlign w:val="superscript"/>
              </w:rPr>
              <w:t>b</w:t>
            </w:r>
          </w:p>
        </w:tc>
        <w:tc>
          <w:tcPr>
            <w:tcW w:w="1945" w:type="dxa"/>
            <w:tcBorders>
              <w:top w:val="single" w:sz="4" w:space="0" w:color="auto"/>
              <w:left w:val="single" w:sz="4" w:space="0" w:color="auto"/>
              <w:bottom w:val="single" w:sz="4" w:space="0" w:color="auto"/>
              <w:right w:val="single" w:sz="4" w:space="0" w:color="auto"/>
            </w:tcBorders>
            <w:hideMark/>
          </w:tcPr>
          <w:p w14:paraId="2E6EF9BF" w14:textId="77777777" w:rsidR="006113A0" w:rsidRPr="00283A5D" w:rsidRDefault="006113A0" w:rsidP="001A3060">
            <w:pPr>
              <w:rPr>
                <w:noProof w:val="0"/>
                <w:szCs w:val="22"/>
              </w:rPr>
            </w:pPr>
            <w:r w:rsidRPr="00283A5D">
              <w:rPr>
                <w:noProof w:val="0"/>
              </w:rPr>
              <w:t>&lt;</w:t>
            </w:r>
            <w:r w:rsidR="00B95CF6" w:rsidRPr="00283A5D">
              <w:rPr>
                <w:noProof w:val="0"/>
              </w:rPr>
              <w:t> </w:t>
            </w:r>
            <w:r w:rsidRPr="00283A5D">
              <w:rPr>
                <w:noProof w:val="0"/>
              </w:rPr>
              <w:t xml:space="preserve">0,0001 </w:t>
            </w:r>
          </w:p>
        </w:tc>
        <w:tc>
          <w:tcPr>
            <w:tcW w:w="1946" w:type="dxa"/>
            <w:tcBorders>
              <w:top w:val="nil"/>
              <w:left w:val="single" w:sz="4" w:space="0" w:color="auto"/>
              <w:bottom w:val="nil"/>
              <w:right w:val="single" w:sz="4" w:space="0" w:color="auto"/>
            </w:tcBorders>
            <w:vAlign w:val="bottom"/>
          </w:tcPr>
          <w:p w14:paraId="726FCF81" w14:textId="77777777" w:rsidR="006113A0" w:rsidRPr="00283A5D" w:rsidRDefault="006113A0" w:rsidP="001A3060">
            <w:pPr>
              <w:rPr>
                <w:noProof w:val="0"/>
                <w:szCs w:val="22"/>
              </w:rPr>
            </w:pPr>
          </w:p>
        </w:tc>
      </w:tr>
      <w:tr w:rsidR="006113A0" w:rsidRPr="00283A5D" w14:paraId="3392F10F" w14:textId="77777777" w:rsidTr="001A3060">
        <w:trPr>
          <w:cantSplit/>
        </w:trPr>
        <w:tc>
          <w:tcPr>
            <w:tcW w:w="5180" w:type="dxa"/>
            <w:tcBorders>
              <w:top w:val="single" w:sz="4" w:space="0" w:color="auto"/>
              <w:left w:val="single" w:sz="4" w:space="0" w:color="auto"/>
              <w:bottom w:val="single" w:sz="4" w:space="0" w:color="auto"/>
              <w:right w:val="single" w:sz="4" w:space="0" w:color="auto"/>
            </w:tcBorders>
            <w:hideMark/>
          </w:tcPr>
          <w:p w14:paraId="1517D33E" w14:textId="77777777" w:rsidR="006113A0" w:rsidRPr="00283A5D" w:rsidRDefault="006113A0" w:rsidP="001A3060">
            <w:pPr>
              <w:ind w:left="567"/>
              <w:rPr>
                <w:noProof w:val="0"/>
                <w:szCs w:val="22"/>
              </w:rPr>
            </w:pPr>
            <w:r w:rsidRPr="00283A5D">
              <w:rPr>
                <w:noProof w:val="0"/>
              </w:rPr>
              <w:t xml:space="preserve">Striktná </w:t>
            </w:r>
            <w:r w:rsidR="009C0CDD" w:rsidRPr="00283A5D">
              <w:rPr>
                <w:noProof w:val="0"/>
              </w:rPr>
              <w:t>komplet</w:t>
            </w:r>
            <w:r w:rsidRPr="00283A5D">
              <w:rPr>
                <w:noProof w:val="0"/>
              </w:rPr>
              <w:t>ná odpoveď (sCR) [n</w:t>
            </w:r>
            <w:r w:rsidR="00075F94" w:rsidRPr="00283A5D">
              <w:rPr>
                <w:noProof w:val="0"/>
                <w:sz w:val="18"/>
                <w:szCs w:val="18"/>
              </w:rPr>
              <w:t> </w:t>
            </w:r>
            <w:r w:rsidRPr="00283A5D">
              <w:rPr>
                <w:noProof w:val="0"/>
              </w:rPr>
              <w:t>(%)]</w:t>
            </w:r>
          </w:p>
        </w:tc>
        <w:tc>
          <w:tcPr>
            <w:tcW w:w="1945" w:type="dxa"/>
            <w:tcBorders>
              <w:top w:val="single" w:sz="4" w:space="0" w:color="auto"/>
              <w:left w:val="single" w:sz="4" w:space="0" w:color="auto"/>
              <w:bottom w:val="single" w:sz="4" w:space="0" w:color="auto"/>
              <w:right w:val="single" w:sz="4" w:space="0" w:color="auto"/>
            </w:tcBorders>
            <w:hideMark/>
          </w:tcPr>
          <w:p w14:paraId="4E0FBF99" w14:textId="77777777" w:rsidR="006113A0" w:rsidRPr="00283A5D" w:rsidRDefault="006113A0" w:rsidP="001A3060">
            <w:pPr>
              <w:rPr>
                <w:noProof w:val="0"/>
                <w:szCs w:val="22"/>
              </w:rPr>
            </w:pPr>
            <w:r w:rsidRPr="00283A5D">
              <w:rPr>
                <w:noProof w:val="0"/>
              </w:rPr>
              <w:t>63 (18,0)</w:t>
            </w:r>
          </w:p>
        </w:tc>
        <w:tc>
          <w:tcPr>
            <w:tcW w:w="1946" w:type="dxa"/>
            <w:tcBorders>
              <w:top w:val="single" w:sz="4" w:space="0" w:color="auto"/>
              <w:left w:val="single" w:sz="4" w:space="0" w:color="auto"/>
              <w:bottom w:val="single" w:sz="4" w:space="0" w:color="auto"/>
              <w:right w:val="single" w:sz="4" w:space="0" w:color="auto"/>
            </w:tcBorders>
            <w:hideMark/>
          </w:tcPr>
          <w:p w14:paraId="4D3634C3" w14:textId="77777777" w:rsidR="006113A0" w:rsidRPr="00283A5D" w:rsidRDefault="006113A0" w:rsidP="001A3060">
            <w:pPr>
              <w:rPr>
                <w:noProof w:val="0"/>
                <w:szCs w:val="22"/>
              </w:rPr>
            </w:pPr>
            <w:r w:rsidRPr="00283A5D">
              <w:rPr>
                <w:noProof w:val="0"/>
              </w:rPr>
              <w:t>25 (7,0)</w:t>
            </w:r>
          </w:p>
        </w:tc>
      </w:tr>
      <w:tr w:rsidR="006113A0" w:rsidRPr="00283A5D" w14:paraId="68309C27" w14:textId="77777777" w:rsidTr="001A3060">
        <w:trPr>
          <w:cantSplit/>
        </w:trPr>
        <w:tc>
          <w:tcPr>
            <w:tcW w:w="5180" w:type="dxa"/>
            <w:tcBorders>
              <w:top w:val="single" w:sz="4" w:space="0" w:color="auto"/>
              <w:left w:val="single" w:sz="4" w:space="0" w:color="auto"/>
              <w:bottom w:val="single" w:sz="4" w:space="0" w:color="auto"/>
              <w:right w:val="single" w:sz="4" w:space="0" w:color="auto"/>
            </w:tcBorders>
            <w:hideMark/>
          </w:tcPr>
          <w:p w14:paraId="2736AC96" w14:textId="77777777" w:rsidR="006113A0" w:rsidRPr="00283A5D" w:rsidRDefault="009C0CDD" w:rsidP="001A3060">
            <w:pPr>
              <w:ind w:left="567"/>
              <w:rPr>
                <w:noProof w:val="0"/>
                <w:szCs w:val="22"/>
              </w:rPr>
            </w:pPr>
            <w:r w:rsidRPr="00283A5D">
              <w:rPr>
                <w:noProof w:val="0"/>
              </w:rPr>
              <w:t>Komplet</w:t>
            </w:r>
            <w:r w:rsidR="006113A0" w:rsidRPr="00283A5D">
              <w:rPr>
                <w:noProof w:val="0"/>
              </w:rPr>
              <w:t>ná odpoveď (CR) [n</w:t>
            </w:r>
            <w:r w:rsidR="00075F94" w:rsidRPr="00283A5D">
              <w:rPr>
                <w:noProof w:val="0"/>
                <w:sz w:val="18"/>
                <w:szCs w:val="18"/>
              </w:rPr>
              <w:t> </w:t>
            </w:r>
            <w:r w:rsidR="006113A0" w:rsidRPr="00283A5D">
              <w:rPr>
                <w:noProof w:val="0"/>
              </w:rPr>
              <w:t>(%)]</w:t>
            </w:r>
          </w:p>
        </w:tc>
        <w:tc>
          <w:tcPr>
            <w:tcW w:w="1945" w:type="dxa"/>
            <w:tcBorders>
              <w:top w:val="single" w:sz="4" w:space="0" w:color="auto"/>
              <w:left w:val="single" w:sz="4" w:space="0" w:color="auto"/>
              <w:bottom w:val="single" w:sz="4" w:space="0" w:color="auto"/>
              <w:right w:val="single" w:sz="4" w:space="0" w:color="auto"/>
            </w:tcBorders>
            <w:hideMark/>
          </w:tcPr>
          <w:p w14:paraId="7787ABB0" w14:textId="77777777" w:rsidR="006113A0" w:rsidRPr="00283A5D" w:rsidRDefault="006113A0" w:rsidP="001A3060">
            <w:pPr>
              <w:rPr>
                <w:noProof w:val="0"/>
                <w:szCs w:val="22"/>
              </w:rPr>
            </w:pPr>
            <w:r w:rsidRPr="00283A5D">
              <w:rPr>
                <w:noProof w:val="0"/>
              </w:rPr>
              <w:t>86 (24,6)</w:t>
            </w:r>
          </w:p>
        </w:tc>
        <w:tc>
          <w:tcPr>
            <w:tcW w:w="1946" w:type="dxa"/>
            <w:tcBorders>
              <w:top w:val="single" w:sz="4" w:space="0" w:color="auto"/>
              <w:left w:val="single" w:sz="4" w:space="0" w:color="auto"/>
              <w:bottom w:val="single" w:sz="4" w:space="0" w:color="auto"/>
              <w:right w:val="single" w:sz="4" w:space="0" w:color="auto"/>
            </w:tcBorders>
            <w:hideMark/>
          </w:tcPr>
          <w:p w14:paraId="2AD27DCB" w14:textId="77777777" w:rsidR="006113A0" w:rsidRPr="00283A5D" w:rsidRDefault="006113A0" w:rsidP="001A3060">
            <w:pPr>
              <w:rPr>
                <w:noProof w:val="0"/>
                <w:szCs w:val="22"/>
              </w:rPr>
            </w:pPr>
            <w:r w:rsidRPr="00283A5D">
              <w:rPr>
                <w:noProof w:val="0"/>
              </w:rPr>
              <w:t>62 (17,4)</w:t>
            </w:r>
          </w:p>
        </w:tc>
      </w:tr>
      <w:tr w:rsidR="006113A0" w:rsidRPr="00283A5D" w14:paraId="15823C64" w14:textId="77777777" w:rsidTr="001A3060">
        <w:trPr>
          <w:cantSplit/>
        </w:trPr>
        <w:tc>
          <w:tcPr>
            <w:tcW w:w="5180" w:type="dxa"/>
            <w:tcBorders>
              <w:top w:val="single" w:sz="4" w:space="0" w:color="auto"/>
              <w:left w:val="single" w:sz="4" w:space="0" w:color="auto"/>
              <w:bottom w:val="single" w:sz="4" w:space="0" w:color="auto"/>
              <w:right w:val="single" w:sz="4" w:space="0" w:color="auto"/>
            </w:tcBorders>
            <w:hideMark/>
          </w:tcPr>
          <w:p w14:paraId="2BE361FB" w14:textId="77777777" w:rsidR="006113A0" w:rsidRPr="00283A5D" w:rsidRDefault="006113A0" w:rsidP="001A3060">
            <w:pPr>
              <w:ind w:left="567"/>
              <w:rPr>
                <w:noProof w:val="0"/>
                <w:szCs w:val="22"/>
              </w:rPr>
            </w:pPr>
            <w:r w:rsidRPr="00283A5D">
              <w:rPr>
                <w:noProof w:val="0"/>
              </w:rPr>
              <w:t>Veľmi dobrá čiastočná odpoveď (VGPR)</w:t>
            </w:r>
            <w:r w:rsidR="00075F94" w:rsidRPr="00283A5D">
              <w:rPr>
                <w:noProof w:val="0"/>
              </w:rPr>
              <w:t xml:space="preserve"> [n</w:t>
            </w:r>
            <w:r w:rsidR="00075F94" w:rsidRPr="00283A5D">
              <w:rPr>
                <w:noProof w:val="0"/>
                <w:sz w:val="18"/>
                <w:szCs w:val="18"/>
              </w:rPr>
              <w:t> </w:t>
            </w:r>
            <w:r w:rsidR="00075F94" w:rsidRPr="00283A5D">
              <w:rPr>
                <w:noProof w:val="0"/>
              </w:rPr>
              <w:t>(%)]</w:t>
            </w:r>
          </w:p>
        </w:tc>
        <w:tc>
          <w:tcPr>
            <w:tcW w:w="1945" w:type="dxa"/>
            <w:tcBorders>
              <w:top w:val="single" w:sz="4" w:space="0" w:color="auto"/>
              <w:left w:val="single" w:sz="4" w:space="0" w:color="auto"/>
              <w:bottom w:val="single" w:sz="4" w:space="0" w:color="auto"/>
              <w:right w:val="single" w:sz="4" w:space="0" w:color="auto"/>
            </w:tcBorders>
            <w:hideMark/>
          </w:tcPr>
          <w:p w14:paraId="4D329D8B" w14:textId="77777777" w:rsidR="006113A0" w:rsidRPr="00283A5D" w:rsidRDefault="006113A0" w:rsidP="001A3060">
            <w:pPr>
              <w:rPr>
                <w:noProof w:val="0"/>
                <w:szCs w:val="22"/>
              </w:rPr>
            </w:pPr>
            <w:r w:rsidRPr="00283A5D">
              <w:rPr>
                <w:noProof w:val="0"/>
              </w:rPr>
              <w:t>100 (28,6)</w:t>
            </w:r>
          </w:p>
        </w:tc>
        <w:tc>
          <w:tcPr>
            <w:tcW w:w="1946" w:type="dxa"/>
            <w:tcBorders>
              <w:top w:val="single" w:sz="4" w:space="0" w:color="auto"/>
              <w:left w:val="single" w:sz="4" w:space="0" w:color="auto"/>
              <w:bottom w:val="single" w:sz="4" w:space="0" w:color="auto"/>
              <w:right w:val="single" w:sz="4" w:space="0" w:color="auto"/>
            </w:tcBorders>
            <w:hideMark/>
          </w:tcPr>
          <w:p w14:paraId="29D2C2A7" w14:textId="77777777" w:rsidR="006113A0" w:rsidRPr="00283A5D" w:rsidRDefault="006113A0" w:rsidP="001A3060">
            <w:pPr>
              <w:rPr>
                <w:noProof w:val="0"/>
                <w:szCs w:val="22"/>
              </w:rPr>
            </w:pPr>
            <w:r w:rsidRPr="00283A5D">
              <w:rPr>
                <w:noProof w:val="0"/>
              </w:rPr>
              <w:t>90 (25,3)</w:t>
            </w:r>
          </w:p>
        </w:tc>
      </w:tr>
      <w:tr w:rsidR="006113A0" w:rsidRPr="00283A5D" w14:paraId="7AD84E7E" w14:textId="77777777" w:rsidTr="001A3060">
        <w:trPr>
          <w:cantSplit/>
        </w:trPr>
        <w:tc>
          <w:tcPr>
            <w:tcW w:w="5180" w:type="dxa"/>
            <w:tcBorders>
              <w:top w:val="single" w:sz="4" w:space="0" w:color="auto"/>
              <w:left w:val="single" w:sz="4" w:space="0" w:color="auto"/>
              <w:bottom w:val="single" w:sz="4" w:space="0" w:color="auto"/>
              <w:right w:val="single" w:sz="4" w:space="0" w:color="auto"/>
            </w:tcBorders>
            <w:hideMark/>
          </w:tcPr>
          <w:p w14:paraId="405372E3" w14:textId="77777777" w:rsidR="006113A0" w:rsidRPr="00283A5D" w:rsidRDefault="006113A0" w:rsidP="001A3060">
            <w:pPr>
              <w:ind w:left="567"/>
              <w:rPr>
                <w:noProof w:val="0"/>
                <w:szCs w:val="22"/>
              </w:rPr>
            </w:pPr>
            <w:r w:rsidRPr="00283A5D">
              <w:rPr>
                <w:noProof w:val="0"/>
              </w:rPr>
              <w:t>Čiastočná odpoveď (PR) [n</w:t>
            </w:r>
            <w:r w:rsidR="00075F94" w:rsidRPr="00283A5D">
              <w:rPr>
                <w:noProof w:val="0"/>
                <w:sz w:val="18"/>
                <w:szCs w:val="18"/>
              </w:rPr>
              <w:t> </w:t>
            </w:r>
            <w:r w:rsidRPr="00283A5D">
              <w:rPr>
                <w:noProof w:val="0"/>
              </w:rPr>
              <w:t>(%)]</w:t>
            </w:r>
          </w:p>
        </w:tc>
        <w:tc>
          <w:tcPr>
            <w:tcW w:w="1945" w:type="dxa"/>
            <w:tcBorders>
              <w:top w:val="single" w:sz="4" w:space="0" w:color="auto"/>
              <w:left w:val="single" w:sz="4" w:space="0" w:color="auto"/>
              <w:bottom w:val="single" w:sz="4" w:space="0" w:color="auto"/>
              <w:right w:val="single" w:sz="4" w:space="0" w:color="auto"/>
            </w:tcBorders>
            <w:hideMark/>
          </w:tcPr>
          <w:p w14:paraId="5C6B4EE5" w14:textId="77777777" w:rsidR="006113A0" w:rsidRPr="00283A5D" w:rsidRDefault="006113A0" w:rsidP="001A3060">
            <w:pPr>
              <w:rPr>
                <w:noProof w:val="0"/>
                <w:szCs w:val="22"/>
              </w:rPr>
            </w:pPr>
            <w:r w:rsidRPr="00283A5D">
              <w:rPr>
                <w:noProof w:val="0"/>
              </w:rPr>
              <w:t>69 (19,7)</w:t>
            </w:r>
          </w:p>
        </w:tc>
        <w:tc>
          <w:tcPr>
            <w:tcW w:w="1946" w:type="dxa"/>
            <w:tcBorders>
              <w:top w:val="single" w:sz="4" w:space="0" w:color="auto"/>
              <w:left w:val="single" w:sz="4" w:space="0" w:color="auto"/>
              <w:bottom w:val="single" w:sz="4" w:space="0" w:color="auto"/>
              <w:right w:val="single" w:sz="4" w:space="0" w:color="auto"/>
            </w:tcBorders>
            <w:hideMark/>
          </w:tcPr>
          <w:p w14:paraId="1BBE9EA1" w14:textId="77777777" w:rsidR="006113A0" w:rsidRPr="00283A5D" w:rsidRDefault="006113A0" w:rsidP="001A3060">
            <w:pPr>
              <w:rPr>
                <w:noProof w:val="0"/>
                <w:szCs w:val="22"/>
              </w:rPr>
            </w:pPr>
            <w:r w:rsidRPr="00283A5D">
              <w:rPr>
                <w:noProof w:val="0"/>
              </w:rPr>
              <w:t>86 (24,2)</w:t>
            </w:r>
          </w:p>
        </w:tc>
      </w:tr>
      <w:tr w:rsidR="006113A0" w:rsidRPr="00283A5D" w14:paraId="64B48574" w14:textId="77777777" w:rsidTr="001A3060">
        <w:trPr>
          <w:cantSplit/>
        </w:trPr>
        <w:tc>
          <w:tcPr>
            <w:tcW w:w="5180" w:type="dxa"/>
            <w:tcBorders>
              <w:top w:val="single" w:sz="4" w:space="0" w:color="auto"/>
              <w:left w:val="single" w:sz="4" w:space="0" w:color="auto"/>
              <w:bottom w:val="single" w:sz="4" w:space="0" w:color="auto"/>
              <w:right w:val="single" w:sz="4" w:space="0" w:color="auto"/>
            </w:tcBorders>
            <w:hideMark/>
          </w:tcPr>
          <w:p w14:paraId="574826F7" w14:textId="77777777" w:rsidR="006113A0" w:rsidRPr="00283A5D" w:rsidRDefault="006113A0" w:rsidP="00046B24">
            <w:pPr>
              <w:rPr>
                <w:noProof w:val="0"/>
                <w:szCs w:val="22"/>
              </w:rPr>
            </w:pPr>
            <w:r w:rsidRPr="00283A5D">
              <w:rPr>
                <w:noProof w:val="0"/>
              </w:rPr>
              <w:t>Miera negativity MRD (95</w:t>
            </w:r>
            <w:r w:rsidR="00B95CF6" w:rsidRPr="00283A5D">
              <w:rPr>
                <w:noProof w:val="0"/>
              </w:rPr>
              <w:t> </w:t>
            </w:r>
            <w:r w:rsidRPr="00283A5D">
              <w:rPr>
                <w:noProof w:val="0"/>
              </w:rPr>
              <w:t>%</w:t>
            </w:r>
            <w:r w:rsidR="003F1025" w:rsidRPr="00283A5D">
              <w:rPr>
                <w:noProof w:val="0"/>
              </w:rPr>
              <w:t> </w:t>
            </w:r>
            <w:r w:rsidRPr="00283A5D">
              <w:rPr>
                <w:noProof w:val="0"/>
              </w:rPr>
              <w:t>I</w:t>
            </w:r>
            <w:r w:rsidR="007C6723" w:rsidRPr="00283A5D">
              <w:rPr>
                <w:noProof w:val="0"/>
              </w:rPr>
              <w:t>S</w:t>
            </w:r>
            <w:r w:rsidRPr="00283A5D">
              <w:rPr>
                <w:noProof w:val="0"/>
              </w:rPr>
              <w:t>)</w:t>
            </w:r>
            <w:r w:rsidR="00134FDB" w:rsidRPr="00283A5D">
              <w:rPr>
                <w:noProof w:val="0"/>
                <w:szCs w:val="22"/>
                <w:vertAlign w:val="superscript"/>
              </w:rPr>
              <w:t xml:space="preserve"> c</w:t>
            </w:r>
            <w:r w:rsidRPr="00283A5D">
              <w:rPr>
                <w:noProof w:val="0"/>
              </w:rPr>
              <w:t xml:space="preserve"> (%)</w:t>
            </w:r>
          </w:p>
        </w:tc>
        <w:tc>
          <w:tcPr>
            <w:tcW w:w="1945" w:type="dxa"/>
            <w:tcBorders>
              <w:top w:val="single" w:sz="4" w:space="0" w:color="auto"/>
              <w:left w:val="single" w:sz="4" w:space="0" w:color="auto"/>
              <w:bottom w:val="single" w:sz="4" w:space="0" w:color="auto"/>
              <w:right w:val="single" w:sz="4" w:space="0" w:color="auto"/>
            </w:tcBorders>
            <w:hideMark/>
          </w:tcPr>
          <w:p w14:paraId="060BC0DA" w14:textId="77777777" w:rsidR="006113A0" w:rsidRPr="00283A5D" w:rsidRDefault="006113A0" w:rsidP="001A3060">
            <w:pPr>
              <w:keepNext/>
              <w:rPr>
                <w:noProof w:val="0"/>
                <w:szCs w:val="22"/>
              </w:rPr>
            </w:pPr>
            <w:r w:rsidRPr="00283A5D">
              <w:rPr>
                <w:noProof w:val="0"/>
              </w:rPr>
              <w:t>22,3 (18,0; 27,0)</w:t>
            </w:r>
          </w:p>
        </w:tc>
        <w:tc>
          <w:tcPr>
            <w:tcW w:w="1946" w:type="dxa"/>
            <w:tcBorders>
              <w:top w:val="single" w:sz="4" w:space="0" w:color="auto"/>
              <w:left w:val="single" w:sz="4" w:space="0" w:color="auto"/>
              <w:bottom w:val="single" w:sz="4" w:space="0" w:color="auto"/>
              <w:right w:val="single" w:sz="4" w:space="0" w:color="auto"/>
            </w:tcBorders>
            <w:hideMark/>
          </w:tcPr>
          <w:p w14:paraId="0BF22CFC" w14:textId="77777777" w:rsidR="006113A0" w:rsidRPr="00283A5D" w:rsidRDefault="006113A0" w:rsidP="001A3060">
            <w:pPr>
              <w:keepNext/>
              <w:rPr>
                <w:noProof w:val="0"/>
                <w:szCs w:val="22"/>
              </w:rPr>
            </w:pPr>
            <w:r w:rsidRPr="00283A5D">
              <w:rPr>
                <w:noProof w:val="0"/>
              </w:rPr>
              <w:t>6,2 (3,9; 9,2)</w:t>
            </w:r>
          </w:p>
        </w:tc>
      </w:tr>
      <w:tr w:rsidR="006113A0" w:rsidRPr="00283A5D" w14:paraId="443F753D" w14:textId="77777777" w:rsidTr="001A3060">
        <w:trPr>
          <w:cantSplit/>
        </w:trPr>
        <w:tc>
          <w:tcPr>
            <w:tcW w:w="5180" w:type="dxa"/>
            <w:tcBorders>
              <w:top w:val="single" w:sz="4" w:space="0" w:color="auto"/>
              <w:left w:val="single" w:sz="4" w:space="0" w:color="auto"/>
              <w:bottom w:val="single" w:sz="4" w:space="0" w:color="auto"/>
              <w:right w:val="single" w:sz="4" w:space="0" w:color="auto"/>
            </w:tcBorders>
            <w:hideMark/>
          </w:tcPr>
          <w:p w14:paraId="7C709F09" w14:textId="77777777" w:rsidR="006113A0" w:rsidRPr="00283A5D" w:rsidRDefault="006113A0" w:rsidP="001A3060">
            <w:pPr>
              <w:ind w:left="567"/>
              <w:rPr>
                <w:noProof w:val="0"/>
                <w:szCs w:val="22"/>
              </w:rPr>
            </w:pPr>
            <w:r w:rsidRPr="00283A5D">
              <w:rPr>
                <w:noProof w:val="0"/>
              </w:rPr>
              <w:t>Pomer šancí s 95</w:t>
            </w:r>
            <w:r w:rsidR="003F1025" w:rsidRPr="00283A5D">
              <w:rPr>
                <w:noProof w:val="0"/>
              </w:rPr>
              <w:t> </w:t>
            </w:r>
            <w:r w:rsidRPr="00283A5D">
              <w:rPr>
                <w:noProof w:val="0"/>
              </w:rPr>
              <w:t>% I</w:t>
            </w:r>
            <w:r w:rsidR="007C6723" w:rsidRPr="00283A5D">
              <w:rPr>
                <w:noProof w:val="0"/>
              </w:rPr>
              <w:t>S</w:t>
            </w:r>
            <w:r w:rsidRPr="00283A5D">
              <w:rPr>
                <w:noProof w:val="0"/>
                <w:szCs w:val="22"/>
                <w:vertAlign w:val="superscript"/>
              </w:rPr>
              <w:t>d</w:t>
            </w:r>
          </w:p>
        </w:tc>
        <w:tc>
          <w:tcPr>
            <w:tcW w:w="1945" w:type="dxa"/>
            <w:tcBorders>
              <w:top w:val="single" w:sz="4" w:space="0" w:color="auto"/>
              <w:left w:val="single" w:sz="4" w:space="0" w:color="auto"/>
              <w:bottom w:val="single" w:sz="4" w:space="0" w:color="auto"/>
              <w:right w:val="single" w:sz="4" w:space="0" w:color="auto"/>
            </w:tcBorders>
            <w:hideMark/>
          </w:tcPr>
          <w:p w14:paraId="07920BB1" w14:textId="77777777" w:rsidR="006113A0" w:rsidRPr="00283A5D" w:rsidRDefault="006113A0" w:rsidP="001A3060">
            <w:pPr>
              <w:rPr>
                <w:noProof w:val="0"/>
                <w:szCs w:val="22"/>
              </w:rPr>
            </w:pPr>
            <w:r w:rsidRPr="00283A5D">
              <w:rPr>
                <w:noProof w:val="0"/>
              </w:rPr>
              <w:t>4,36 (2,64; 7,21)</w:t>
            </w:r>
          </w:p>
        </w:tc>
        <w:tc>
          <w:tcPr>
            <w:tcW w:w="1946" w:type="dxa"/>
            <w:tcBorders>
              <w:top w:val="single" w:sz="4" w:space="0" w:color="auto"/>
              <w:left w:val="single" w:sz="4" w:space="0" w:color="auto"/>
              <w:bottom w:val="single" w:sz="4" w:space="0" w:color="auto"/>
              <w:right w:val="single" w:sz="4" w:space="0" w:color="auto"/>
            </w:tcBorders>
          </w:tcPr>
          <w:p w14:paraId="08D73CAD" w14:textId="77777777" w:rsidR="006113A0" w:rsidRPr="00283A5D" w:rsidRDefault="006113A0" w:rsidP="001A3060">
            <w:pPr>
              <w:rPr>
                <w:noProof w:val="0"/>
                <w:szCs w:val="22"/>
              </w:rPr>
            </w:pPr>
          </w:p>
        </w:tc>
      </w:tr>
      <w:tr w:rsidR="006113A0" w:rsidRPr="00283A5D" w14:paraId="6D554071" w14:textId="77777777" w:rsidTr="001A3060">
        <w:trPr>
          <w:cantSplit/>
        </w:trPr>
        <w:tc>
          <w:tcPr>
            <w:tcW w:w="5180" w:type="dxa"/>
            <w:tcBorders>
              <w:top w:val="single" w:sz="4" w:space="0" w:color="auto"/>
              <w:left w:val="single" w:sz="4" w:space="0" w:color="auto"/>
              <w:bottom w:val="single" w:sz="4" w:space="0" w:color="auto"/>
              <w:right w:val="single" w:sz="4" w:space="0" w:color="auto"/>
            </w:tcBorders>
            <w:hideMark/>
          </w:tcPr>
          <w:p w14:paraId="51818E6F" w14:textId="77777777" w:rsidR="006113A0" w:rsidRPr="00283A5D" w:rsidRDefault="006113A0" w:rsidP="001A3060">
            <w:pPr>
              <w:ind w:left="567"/>
              <w:rPr>
                <w:noProof w:val="0"/>
                <w:szCs w:val="22"/>
              </w:rPr>
            </w:pPr>
            <w:r w:rsidRPr="00283A5D">
              <w:rPr>
                <w:noProof w:val="0"/>
              </w:rPr>
              <w:t>Hodnota p</w:t>
            </w:r>
            <w:r w:rsidRPr="00283A5D">
              <w:rPr>
                <w:noProof w:val="0"/>
                <w:szCs w:val="22"/>
                <w:vertAlign w:val="superscript"/>
              </w:rPr>
              <w:t>e</w:t>
            </w:r>
          </w:p>
        </w:tc>
        <w:tc>
          <w:tcPr>
            <w:tcW w:w="1945" w:type="dxa"/>
            <w:tcBorders>
              <w:top w:val="single" w:sz="4" w:space="0" w:color="auto"/>
              <w:left w:val="single" w:sz="4" w:space="0" w:color="auto"/>
              <w:bottom w:val="single" w:sz="4" w:space="0" w:color="auto"/>
              <w:right w:val="single" w:sz="4" w:space="0" w:color="auto"/>
            </w:tcBorders>
            <w:hideMark/>
          </w:tcPr>
          <w:p w14:paraId="72421A07" w14:textId="77777777" w:rsidR="006113A0" w:rsidRPr="00283A5D" w:rsidRDefault="006113A0" w:rsidP="001A3060">
            <w:pPr>
              <w:rPr>
                <w:noProof w:val="0"/>
                <w:szCs w:val="22"/>
              </w:rPr>
            </w:pPr>
            <w:r w:rsidRPr="00283A5D">
              <w:rPr>
                <w:noProof w:val="0"/>
              </w:rPr>
              <w:t>&lt;</w:t>
            </w:r>
            <w:r w:rsidR="00B95CF6" w:rsidRPr="00283A5D">
              <w:rPr>
                <w:noProof w:val="0"/>
              </w:rPr>
              <w:t> </w:t>
            </w:r>
            <w:r w:rsidRPr="00283A5D">
              <w:rPr>
                <w:noProof w:val="0"/>
              </w:rPr>
              <w:t>0,0001</w:t>
            </w:r>
          </w:p>
        </w:tc>
        <w:tc>
          <w:tcPr>
            <w:tcW w:w="1946" w:type="dxa"/>
            <w:tcBorders>
              <w:top w:val="nil"/>
              <w:left w:val="single" w:sz="4" w:space="0" w:color="auto"/>
              <w:bottom w:val="single" w:sz="4" w:space="0" w:color="auto"/>
              <w:right w:val="single" w:sz="4" w:space="0" w:color="auto"/>
            </w:tcBorders>
          </w:tcPr>
          <w:p w14:paraId="6CED7959" w14:textId="77777777" w:rsidR="006113A0" w:rsidRPr="00283A5D" w:rsidRDefault="006113A0" w:rsidP="001A3060">
            <w:pPr>
              <w:rPr>
                <w:noProof w:val="0"/>
                <w:szCs w:val="22"/>
              </w:rPr>
            </w:pPr>
          </w:p>
        </w:tc>
      </w:tr>
      <w:tr w:rsidR="006113A0" w:rsidRPr="00A76D2D" w14:paraId="4216D8BC" w14:textId="77777777" w:rsidTr="001A3060">
        <w:trPr>
          <w:cantSplit/>
        </w:trPr>
        <w:tc>
          <w:tcPr>
            <w:tcW w:w="9071" w:type="dxa"/>
            <w:gridSpan w:val="3"/>
            <w:tcBorders>
              <w:top w:val="single" w:sz="4" w:space="0" w:color="auto"/>
              <w:left w:val="nil"/>
              <w:bottom w:val="nil"/>
              <w:right w:val="nil"/>
            </w:tcBorders>
            <w:hideMark/>
          </w:tcPr>
          <w:p w14:paraId="7A962BA7" w14:textId="4E1B5745" w:rsidR="006113A0" w:rsidRPr="00283A5D" w:rsidRDefault="006113A0" w:rsidP="001A3060">
            <w:pPr>
              <w:rPr>
                <w:noProof w:val="0"/>
                <w:sz w:val="18"/>
                <w:szCs w:val="18"/>
              </w:rPr>
            </w:pPr>
            <w:r w:rsidRPr="00283A5D">
              <w:rPr>
                <w:noProof w:val="0"/>
                <w:sz w:val="18"/>
                <w:szCs w:val="18"/>
              </w:rPr>
              <w:t>D-VMP = daratumumab-bortezomib-melfalan-prednizón; VMP = bortezomib-melfalan-prednizón; MRD = minimálna reziduálna choroba; I</w:t>
            </w:r>
            <w:r w:rsidR="007C6723" w:rsidRPr="00283A5D">
              <w:rPr>
                <w:noProof w:val="0"/>
                <w:sz w:val="18"/>
                <w:szCs w:val="18"/>
              </w:rPr>
              <w:t>S</w:t>
            </w:r>
            <w:r w:rsidRPr="00283A5D">
              <w:rPr>
                <w:noProof w:val="0"/>
                <w:sz w:val="18"/>
                <w:szCs w:val="18"/>
              </w:rPr>
              <w:t xml:space="preserve"> = interval spoľahlivosti</w:t>
            </w:r>
            <w:r w:rsidR="00D91C9A">
              <w:rPr>
                <w:noProof w:val="0"/>
                <w:sz w:val="18"/>
                <w:szCs w:val="18"/>
              </w:rPr>
              <w:t>.</w:t>
            </w:r>
          </w:p>
          <w:p w14:paraId="6E15A891" w14:textId="09EFBDE6" w:rsidR="006113A0" w:rsidRPr="00283A5D" w:rsidRDefault="006113A0" w:rsidP="001A3060">
            <w:pPr>
              <w:tabs>
                <w:tab w:val="left" w:pos="284"/>
              </w:tabs>
              <w:ind w:left="284" w:hanging="284"/>
              <w:rPr>
                <w:noProof w:val="0"/>
                <w:szCs w:val="22"/>
                <w:vertAlign w:val="superscript"/>
              </w:rPr>
            </w:pPr>
            <w:r w:rsidRPr="00283A5D">
              <w:rPr>
                <w:noProof w:val="0"/>
                <w:szCs w:val="22"/>
                <w:vertAlign w:val="superscript"/>
              </w:rPr>
              <w:t>a</w:t>
            </w:r>
            <w:r w:rsidR="006634CB" w:rsidRPr="00283A5D">
              <w:rPr>
                <w:noProof w:val="0"/>
                <w:sz w:val="18"/>
                <w:szCs w:val="18"/>
              </w:rPr>
              <w:tab/>
            </w:r>
            <w:r w:rsidRPr="00283A5D">
              <w:rPr>
                <w:noProof w:val="0"/>
                <w:sz w:val="18"/>
                <w:szCs w:val="18"/>
              </w:rPr>
              <w:t>Založené na populácii s úmyslom liečiť</w:t>
            </w:r>
            <w:r w:rsidR="00D91C9A">
              <w:rPr>
                <w:noProof w:val="0"/>
                <w:sz w:val="18"/>
                <w:szCs w:val="18"/>
              </w:rPr>
              <w:t>.</w:t>
            </w:r>
          </w:p>
          <w:p w14:paraId="4FF0A91A" w14:textId="77777777" w:rsidR="006113A0" w:rsidRPr="00283A5D" w:rsidRDefault="006113A0" w:rsidP="001A3060">
            <w:pPr>
              <w:tabs>
                <w:tab w:val="left" w:pos="284"/>
              </w:tabs>
              <w:ind w:left="284" w:hanging="284"/>
              <w:rPr>
                <w:noProof w:val="0"/>
                <w:sz w:val="18"/>
                <w:szCs w:val="18"/>
              </w:rPr>
            </w:pPr>
            <w:r w:rsidRPr="00283A5D">
              <w:rPr>
                <w:noProof w:val="0"/>
                <w:szCs w:val="22"/>
                <w:vertAlign w:val="superscript"/>
              </w:rPr>
              <w:t>b</w:t>
            </w:r>
            <w:r w:rsidR="006634CB" w:rsidRPr="00283A5D">
              <w:rPr>
                <w:noProof w:val="0"/>
                <w:sz w:val="18"/>
                <w:szCs w:val="18"/>
              </w:rPr>
              <w:tab/>
            </w:r>
            <w:r w:rsidRPr="00283A5D">
              <w:rPr>
                <w:noProof w:val="0"/>
                <w:sz w:val="18"/>
                <w:szCs w:val="18"/>
              </w:rPr>
              <w:t>Hodnota p z Cochranovho-Mantelovho-Haenszelovho chí-kvadrát testu.</w:t>
            </w:r>
          </w:p>
          <w:p w14:paraId="5E942FF9" w14:textId="4D54CD23" w:rsidR="006113A0" w:rsidRPr="00283A5D" w:rsidRDefault="006113A0" w:rsidP="001A3060">
            <w:pPr>
              <w:tabs>
                <w:tab w:val="left" w:pos="284"/>
              </w:tabs>
              <w:ind w:left="284" w:hanging="284"/>
              <w:rPr>
                <w:noProof w:val="0"/>
                <w:szCs w:val="22"/>
                <w:vertAlign w:val="superscript"/>
              </w:rPr>
            </w:pPr>
            <w:r w:rsidRPr="00283A5D">
              <w:rPr>
                <w:noProof w:val="0"/>
                <w:szCs w:val="22"/>
                <w:vertAlign w:val="superscript"/>
              </w:rPr>
              <w:t>c</w:t>
            </w:r>
            <w:r w:rsidRPr="00283A5D">
              <w:rPr>
                <w:noProof w:val="0"/>
                <w:szCs w:val="22"/>
                <w:vertAlign w:val="superscript"/>
              </w:rPr>
              <w:tab/>
            </w:r>
            <w:r w:rsidR="00B31B7F" w:rsidRPr="00283A5D">
              <w:rPr>
                <w:noProof w:val="0"/>
                <w:szCs w:val="22"/>
                <w:vertAlign w:val="superscript"/>
              </w:rPr>
              <w:t xml:space="preserve"> </w:t>
            </w:r>
            <w:r w:rsidRPr="00283A5D">
              <w:rPr>
                <w:noProof w:val="0"/>
                <w:sz w:val="18"/>
                <w:szCs w:val="18"/>
              </w:rPr>
              <w:t>Na základe prahovej hodnoty 10</w:t>
            </w:r>
            <w:r w:rsidRPr="00283A5D">
              <w:rPr>
                <w:noProof w:val="0"/>
                <w:szCs w:val="22"/>
                <w:vertAlign w:val="superscript"/>
              </w:rPr>
              <w:t>-5</w:t>
            </w:r>
            <w:r w:rsidR="00D91C9A" w:rsidRPr="00B53354">
              <w:rPr>
                <w:noProof w:val="0"/>
                <w:szCs w:val="22"/>
              </w:rPr>
              <w:t>.</w:t>
            </w:r>
          </w:p>
          <w:p w14:paraId="76014203" w14:textId="77777777" w:rsidR="006113A0" w:rsidRPr="00283A5D" w:rsidRDefault="006113A0" w:rsidP="001A3060">
            <w:pPr>
              <w:tabs>
                <w:tab w:val="left" w:pos="284"/>
              </w:tabs>
              <w:ind w:left="284" w:hanging="284"/>
              <w:rPr>
                <w:noProof w:val="0"/>
                <w:sz w:val="18"/>
                <w:szCs w:val="18"/>
              </w:rPr>
            </w:pPr>
            <w:r w:rsidRPr="00283A5D">
              <w:rPr>
                <w:noProof w:val="0"/>
                <w:szCs w:val="22"/>
                <w:vertAlign w:val="superscript"/>
              </w:rPr>
              <w:t>d</w:t>
            </w:r>
            <w:r w:rsidR="006634CB" w:rsidRPr="00283A5D">
              <w:rPr>
                <w:noProof w:val="0"/>
                <w:sz w:val="18"/>
                <w:szCs w:val="18"/>
              </w:rPr>
              <w:tab/>
            </w:r>
            <w:r w:rsidRPr="00283A5D">
              <w:rPr>
                <w:noProof w:val="0"/>
                <w:sz w:val="18"/>
                <w:szCs w:val="18"/>
              </w:rPr>
              <w:t>Používa sa Mantelov-Haenszelov odhad spoločného pomeru šancí pre stratifikované tabuľky. Pomer šancí &gt;</w:t>
            </w:r>
            <w:r w:rsidR="00B6697B" w:rsidRPr="00283A5D">
              <w:rPr>
                <w:noProof w:val="0"/>
                <w:sz w:val="18"/>
                <w:szCs w:val="18"/>
              </w:rPr>
              <w:t> </w:t>
            </w:r>
            <w:r w:rsidRPr="00283A5D">
              <w:rPr>
                <w:noProof w:val="0"/>
                <w:sz w:val="18"/>
                <w:szCs w:val="18"/>
              </w:rPr>
              <w:t>1 znamená výhodu pre D-VMP.</w:t>
            </w:r>
          </w:p>
          <w:p w14:paraId="294E7623" w14:textId="77777777" w:rsidR="006113A0" w:rsidRPr="00283A5D" w:rsidRDefault="006113A0" w:rsidP="001A3060">
            <w:pPr>
              <w:tabs>
                <w:tab w:val="left" w:pos="284"/>
              </w:tabs>
              <w:ind w:left="284" w:hanging="284"/>
              <w:rPr>
                <w:noProof w:val="0"/>
                <w:sz w:val="18"/>
                <w:szCs w:val="18"/>
              </w:rPr>
            </w:pPr>
            <w:r w:rsidRPr="00283A5D">
              <w:rPr>
                <w:noProof w:val="0"/>
                <w:szCs w:val="22"/>
                <w:vertAlign w:val="superscript"/>
              </w:rPr>
              <w:t>e</w:t>
            </w:r>
            <w:r w:rsidR="006634CB" w:rsidRPr="00283A5D">
              <w:rPr>
                <w:noProof w:val="0"/>
                <w:sz w:val="18"/>
                <w:szCs w:val="18"/>
              </w:rPr>
              <w:tab/>
            </w:r>
            <w:r w:rsidRPr="00283A5D">
              <w:rPr>
                <w:noProof w:val="0"/>
                <w:sz w:val="18"/>
                <w:szCs w:val="18"/>
              </w:rPr>
              <w:t>Hodnota p z Fisherovho exaktného testu.</w:t>
            </w:r>
          </w:p>
        </w:tc>
      </w:tr>
    </w:tbl>
    <w:p w14:paraId="01856ABC" w14:textId="77777777" w:rsidR="006113A0" w:rsidRPr="00283A5D" w:rsidRDefault="006113A0" w:rsidP="001A3060">
      <w:pPr>
        <w:rPr>
          <w:noProof w:val="0"/>
          <w:szCs w:val="22"/>
        </w:rPr>
      </w:pPr>
    </w:p>
    <w:p w14:paraId="765C57E1" w14:textId="77777777" w:rsidR="006113A0" w:rsidRPr="00283A5D" w:rsidRDefault="006113A0" w:rsidP="001A3060">
      <w:pPr>
        <w:rPr>
          <w:bCs/>
          <w:iCs/>
          <w:noProof w:val="0"/>
          <w:szCs w:val="22"/>
        </w:rPr>
      </w:pPr>
      <w:r w:rsidRPr="00283A5D">
        <w:rPr>
          <w:noProof w:val="0"/>
        </w:rPr>
        <w:t>Pri respondentoch bol medián času do odpovede 0,79</w:t>
      </w:r>
      <w:r w:rsidR="003F1025" w:rsidRPr="00283A5D">
        <w:rPr>
          <w:noProof w:val="0"/>
        </w:rPr>
        <w:t> </w:t>
      </w:r>
      <w:r w:rsidRPr="00283A5D">
        <w:rPr>
          <w:noProof w:val="0"/>
        </w:rPr>
        <w:t>mesiaca (rozpätie: 0,4</w:t>
      </w:r>
      <w:r w:rsidR="00F67655" w:rsidRPr="00283A5D">
        <w:rPr>
          <w:noProof w:val="0"/>
        </w:rPr>
        <w:t xml:space="preserve"> až </w:t>
      </w:r>
      <w:r w:rsidRPr="00283A5D">
        <w:rPr>
          <w:noProof w:val="0"/>
        </w:rPr>
        <w:t>15,5</w:t>
      </w:r>
      <w:r w:rsidR="003F1025" w:rsidRPr="00283A5D">
        <w:rPr>
          <w:noProof w:val="0"/>
        </w:rPr>
        <w:t> </w:t>
      </w:r>
      <w:r w:rsidRPr="00283A5D">
        <w:rPr>
          <w:noProof w:val="0"/>
        </w:rPr>
        <w:t>mesiaca) v skupine D</w:t>
      </w:r>
      <w:r w:rsidRPr="00283A5D">
        <w:rPr>
          <w:noProof w:val="0"/>
        </w:rPr>
        <w:noBreakHyphen/>
        <w:t>VMP a 0,82</w:t>
      </w:r>
      <w:r w:rsidR="003F1025" w:rsidRPr="00283A5D">
        <w:rPr>
          <w:noProof w:val="0"/>
        </w:rPr>
        <w:t> </w:t>
      </w:r>
      <w:r w:rsidRPr="00283A5D">
        <w:rPr>
          <w:noProof w:val="0"/>
        </w:rPr>
        <w:t>mesiac</w:t>
      </w:r>
      <w:r w:rsidR="00600EEC" w:rsidRPr="00283A5D">
        <w:rPr>
          <w:noProof w:val="0"/>
        </w:rPr>
        <w:t>a</w:t>
      </w:r>
      <w:r w:rsidRPr="00283A5D">
        <w:rPr>
          <w:noProof w:val="0"/>
        </w:rPr>
        <w:t xml:space="preserve"> (rozpätie: 0,7</w:t>
      </w:r>
      <w:r w:rsidR="00B30D68" w:rsidRPr="00283A5D">
        <w:rPr>
          <w:noProof w:val="0"/>
        </w:rPr>
        <w:t xml:space="preserve"> </w:t>
      </w:r>
      <w:r w:rsidRPr="00283A5D">
        <w:rPr>
          <w:noProof w:val="0"/>
        </w:rPr>
        <w:t>– 12,6</w:t>
      </w:r>
      <w:r w:rsidR="003F1025" w:rsidRPr="00283A5D">
        <w:rPr>
          <w:noProof w:val="0"/>
        </w:rPr>
        <w:t> </w:t>
      </w:r>
      <w:r w:rsidRPr="00283A5D">
        <w:rPr>
          <w:noProof w:val="0"/>
        </w:rPr>
        <w:t xml:space="preserve">mesiaca) v skupine VMP. Stredná dĺžka </w:t>
      </w:r>
      <w:r w:rsidRPr="00283A5D">
        <w:rPr>
          <w:noProof w:val="0"/>
        </w:rPr>
        <w:lastRenderedPageBreak/>
        <w:t>odpovede nebola dosiahnutá v skupine D-VMP a bola 21,3</w:t>
      </w:r>
      <w:r w:rsidR="003F1025" w:rsidRPr="00283A5D">
        <w:rPr>
          <w:noProof w:val="0"/>
        </w:rPr>
        <w:t> </w:t>
      </w:r>
      <w:r w:rsidRPr="00283A5D">
        <w:rPr>
          <w:noProof w:val="0"/>
        </w:rPr>
        <w:t>mesiaca (rozpätie: 18,4, nie je možné odhadnúť) v skupine VMP.</w:t>
      </w:r>
    </w:p>
    <w:p w14:paraId="4FA44BAC" w14:textId="77777777" w:rsidR="006113A0" w:rsidRPr="00283A5D" w:rsidRDefault="006113A0" w:rsidP="001A3060">
      <w:pPr>
        <w:rPr>
          <w:iCs/>
          <w:noProof w:val="0"/>
          <w:szCs w:val="22"/>
          <w:u w:val="single"/>
        </w:rPr>
      </w:pPr>
    </w:p>
    <w:p w14:paraId="6CF7F14E" w14:textId="77777777" w:rsidR="004109A2" w:rsidRPr="00283A5D" w:rsidRDefault="006113A0" w:rsidP="001A3060">
      <w:pPr>
        <w:rPr>
          <w:noProof w:val="0"/>
        </w:rPr>
      </w:pPr>
      <w:bookmarkStart w:id="16" w:name="_Hlk518312668"/>
      <w:bookmarkStart w:id="17" w:name="_Hlk518400035"/>
      <w:r w:rsidRPr="00283A5D">
        <w:rPr>
          <w:noProof w:val="0"/>
        </w:rPr>
        <w:t>Analýza podskupín bola vykonaná na pacientoch vo veku najmenej 70</w:t>
      </w:r>
      <w:r w:rsidR="003F1025" w:rsidRPr="00283A5D">
        <w:rPr>
          <w:noProof w:val="0"/>
        </w:rPr>
        <w:t> </w:t>
      </w:r>
      <w:r w:rsidRPr="00283A5D">
        <w:rPr>
          <w:noProof w:val="0"/>
        </w:rPr>
        <w:t>rokov alebo u</w:t>
      </w:r>
      <w:r w:rsidR="00141BE3" w:rsidRPr="00283A5D">
        <w:rPr>
          <w:noProof w:val="0"/>
        </w:rPr>
        <w:t> </w:t>
      </w:r>
      <w:r w:rsidRPr="00283A5D">
        <w:rPr>
          <w:noProof w:val="0"/>
        </w:rPr>
        <w:t>pacientov vo veku 65 až 69</w:t>
      </w:r>
      <w:r w:rsidR="003F1025" w:rsidRPr="00283A5D">
        <w:rPr>
          <w:noProof w:val="0"/>
        </w:rPr>
        <w:t> </w:t>
      </w:r>
      <w:r w:rsidRPr="00283A5D">
        <w:rPr>
          <w:noProof w:val="0"/>
        </w:rPr>
        <w:t>rokov s</w:t>
      </w:r>
      <w:r w:rsidR="00141BE3" w:rsidRPr="00283A5D">
        <w:rPr>
          <w:noProof w:val="0"/>
        </w:rPr>
        <w:t> </w:t>
      </w:r>
      <w:r w:rsidRPr="00283A5D">
        <w:rPr>
          <w:noProof w:val="0"/>
        </w:rPr>
        <w:t>výkonnostným skóre ECOG 2 alebo vo veku menej ako 65</w:t>
      </w:r>
      <w:r w:rsidR="003F1025" w:rsidRPr="00283A5D">
        <w:rPr>
          <w:noProof w:val="0"/>
        </w:rPr>
        <w:t> </w:t>
      </w:r>
      <w:r w:rsidRPr="00283A5D">
        <w:rPr>
          <w:noProof w:val="0"/>
        </w:rPr>
        <w:t>rokov s</w:t>
      </w:r>
      <w:r w:rsidR="003F1025" w:rsidRPr="00283A5D">
        <w:rPr>
          <w:noProof w:val="0"/>
        </w:rPr>
        <w:t> </w:t>
      </w:r>
      <w:r w:rsidRPr="00283A5D">
        <w:rPr>
          <w:noProof w:val="0"/>
        </w:rPr>
        <w:t>významnou komorbiditou alebo s</w:t>
      </w:r>
      <w:r w:rsidR="001241CC" w:rsidRPr="00283A5D">
        <w:rPr>
          <w:noProof w:val="0"/>
        </w:rPr>
        <w:t> </w:t>
      </w:r>
      <w:r w:rsidRPr="00283A5D">
        <w:rPr>
          <w:noProof w:val="0"/>
        </w:rPr>
        <w:t>výkonnostným skóre ECOG 2 (D-VMP: n</w:t>
      </w:r>
      <w:r w:rsidR="001241CC" w:rsidRPr="00283A5D">
        <w:rPr>
          <w:noProof w:val="0"/>
        </w:rPr>
        <w:t> </w:t>
      </w:r>
      <w:r w:rsidRPr="00283A5D">
        <w:rPr>
          <w:noProof w:val="0"/>
        </w:rPr>
        <w:t>=</w:t>
      </w:r>
      <w:r w:rsidR="001241CC" w:rsidRPr="00283A5D">
        <w:rPr>
          <w:noProof w:val="0"/>
        </w:rPr>
        <w:t> </w:t>
      </w:r>
      <w:r w:rsidRPr="00283A5D">
        <w:rPr>
          <w:noProof w:val="0"/>
        </w:rPr>
        <w:t>273, VMP: n</w:t>
      </w:r>
      <w:r w:rsidR="001241CC" w:rsidRPr="00283A5D">
        <w:rPr>
          <w:noProof w:val="0"/>
        </w:rPr>
        <w:t> </w:t>
      </w:r>
      <w:r w:rsidRPr="00283A5D">
        <w:rPr>
          <w:noProof w:val="0"/>
        </w:rPr>
        <w:t>=</w:t>
      </w:r>
      <w:r w:rsidR="001241CC" w:rsidRPr="00283A5D">
        <w:rPr>
          <w:noProof w:val="0"/>
        </w:rPr>
        <w:t> </w:t>
      </w:r>
      <w:r w:rsidRPr="00283A5D">
        <w:rPr>
          <w:noProof w:val="0"/>
        </w:rPr>
        <w:t>270). Výsledky účinnosti v tejto podskupine boli v súlade s celkovou populáciou. V tejto podskupine nebol medián PFS v skupine D-VMP dosiahnutý a v skupine s VMP bol 17,9</w:t>
      </w:r>
      <w:r w:rsidR="003F1025" w:rsidRPr="00283A5D">
        <w:rPr>
          <w:noProof w:val="0"/>
        </w:rPr>
        <w:t> </w:t>
      </w:r>
      <w:r w:rsidRPr="00283A5D">
        <w:rPr>
          <w:noProof w:val="0"/>
        </w:rPr>
        <w:t>mesiaca (HR</w:t>
      </w:r>
      <w:r w:rsidR="001241CC" w:rsidRPr="00283A5D">
        <w:rPr>
          <w:noProof w:val="0"/>
        </w:rPr>
        <w:t> </w:t>
      </w:r>
      <w:r w:rsidRPr="00283A5D">
        <w:rPr>
          <w:noProof w:val="0"/>
        </w:rPr>
        <w:t>=</w:t>
      </w:r>
      <w:r w:rsidR="001241CC" w:rsidRPr="00283A5D">
        <w:rPr>
          <w:noProof w:val="0"/>
        </w:rPr>
        <w:t> </w:t>
      </w:r>
      <w:r w:rsidRPr="00283A5D">
        <w:rPr>
          <w:noProof w:val="0"/>
        </w:rPr>
        <w:t>0,56; 95</w:t>
      </w:r>
      <w:r w:rsidR="003F1025" w:rsidRPr="00283A5D">
        <w:rPr>
          <w:noProof w:val="0"/>
        </w:rPr>
        <w:t> </w:t>
      </w:r>
      <w:r w:rsidRPr="00283A5D">
        <w:rPr>
          <w:noProof w:val="0"/>
        </w:rPr>
        <w:t>% I</w:t>
      </w:r>
      <w:r w:rsidR="00CD719F" w:rsidRPr="00283A5D">
        <w:rPr>
          <w:noProof w:val="0"/>
        </w:rPr>
        <w:t>S</w:t>
      </w:r>
      <w:r w:rsidRPr="00283A5D">
        <w:rPr>
          <w:noProof w:val="0"/>
        </w:rPr>
        <w:t>: 0,42; 0</w:t>
      </w:r>
      <w:r w:rsidR="00140003" w:rsidRPr="00283A5D">
        <w:rPr>
          <w:noProof w:val="0"/>
        </w:rPr>
        <w:t>,</w:t>
      </w:r>
      <w:r w:rsidR="009C1913" w:rsidRPr="00283A5D">
        <w:rPr>
          <w:noProof w:val="0"/>
        </w:rPr>
        <w:t>75</w:t>
      </w:r>
      <w:r w:rsidRPr="00283A5D">
        <w:rPr>
          <w:noProof w:val="0"/>
        </w:rPr>
        <w:t>; p</w:t>
      </w:r>
      <w:r w:rsidR="001241CC" w:rsidRPr="00283A5D">
        <w:rPr>
          <w:noProof w:val="0"/>
        </w:rPr>
        <w:t> </w:t>
      </w:r>
      <w:r w:rsidRPr="00283A5D">
        <w:rPr>
          <w:noProof w:val="0"/>
        </w:rPr>
        <w:t>&lt;</w:t>
      </w:r>
      <w:r w:rsidR="00600EEC" w:rsidRPr="00283A5D">
        <w:rPr>
          <w:bCs/>
          <w:iCs/>
          <w:noProof w:val="0"/>
          <w:szCs w:val="22"/>
        </w:rPr>
        <w:t> </w:t>
      </w:r>
      <w:r w:rsidRPr="00283A5D">
        <w:rPr>
          <w:noProof w:val="0"/>
        </w:rPr>
        <w:t>0,0001). Celková miera odpovede bola 90</w:t>
      </w:r>
      <w:r w:rsidR="003F1025" w:rsidRPr="00283A5D">
        <w:rPr>
          <w:noProof w:val="0"/>
        </w:rPr>
        <w:t> </w:t>
      </w:r>
      <w:r w:rsidRPr="00283A5D">
        <w:rPr>
          <w:noProof w:val="0"/>
        </w:rPr>
        <w:t>% v skupine D-VMP a 74</w:t>
      </w:r>
      <w:r w:rsidR="003F1025" w:rsidRPr="00283A5D">
        <w:rPr>
          <w:noProof w:val="0"/>
        </w:rPr>
        <w:t> </w:t>
      </w:r>
      <w:r w:rsidRPr="00283A5D">
        <w:rPr>
          <w:noProof w:val="0"/>
        </w:rPr>
        <w:t>% v skupine s VMP (miera VGPR: 29 % v skupine D-VMP a 26</w:t>
      </w:r>
      <w:r w:rsidR="003F1025" w:rsidRPr="00283A5D">
        <w:rPr>
          <w:noProof w:val="0"/>
        </w:rPr>
        <w:t> </w:t>
      </w:r>
      <w:r w:rsidRPr="00283A5D">
        <w:rPr>
          <w:noProof w:val="0"/>
        </w:rPr>
        <w:t>% v skupine VMP, CR: 22 % v skupine D-VMP a 18 % v skupine VMP; hodnota sCR: 20 % v skupine D-VMP a 7 % v skupine VMP). Výsledky bezpečnosti tejto podskupiny boli tiež v súlade s celkovou populáciou. Okrem toho boli bezpečnostné analýzy podskupiny pacientov s výkonnostným skóre ECOG 2 (D-VMP: n</w:t>
      </w:r>
      <w:r w:rsidR="001241CC" w:rsidRPr="00283A5D">
        <w:rPr>
          <w:noProof w:val="0"/>
        </w:rPr>
        <w:t> </w:t>
      </w:r>
      <w:r w:rsidRPr="00283A5D">
        <w:rPr>
          <w:noProof w:val="0"/>
        </w:rPr>
        <w:t>=</w:t>
      </w:r>
      <w:r w:rsidR="001241CC" w:rsidRPr="00283A5D">
        <w:rPr>
          <w:noProof w:val="0"/>
        </w:rPr>
        <w:t> </w:t>
      </w:r>
      <w:r w:rsidRPr="00283A5D">
        <w:rPr>
          <w:noProof w:val="0"/>
        </w:rPr>
        <w:t>89, VMP: n</w:t>
      </w:r>
      <w:r w:rsidR="001241CC" w:rsidRPr="00283A5D">
        <w:rPr>
          <w:noProof w:val="0"/>
        </w:rPr>
        <w:t> </w:t>
      </w:r>
      <w:r w:rsidRPr="00283A5D">
        <w:rPr>
          <w:noProof w:val="0"/>
        </w:rPr>
        <w:t>=</w:t>
      </w:r>
      <w:r w:rsidR="001241CC" w:rsidRPr="00283A5D">
        <w:rPr>
          <w:noProof w:val="0"/>
        </w:rPr>
        <w:t> </w:t>
      </w:r>
      <w:r w:rsidRPr="00283A5D">
        <w:rPr>
          <w:noProof w:val="0"/>
        </w:rPr>
        <w:t>84) v</w:t>
      </w:r>
      <w:r w:rsidR="003F1025" w:rsidRPr="00283A5D">
        <w:rPr>
          <w:noProof w:val="0"/>
        </w:rPr>
        <w:t> </w:t>
      </w:r>
      <w:r w:rsidRPr="00283A5D">
        <w:rPr>
          <w:noProof w:val="0"/>
        </w:rPr>
        <w:t>súlade s celkovou populáciou.</w:t>
      </w:r>
    </w:p>
    <w:p w14:paraId="7EF125C8" w14:textId="77777777" w:rsidR="006113A0" w:rsidRPr="00283A5D" w:rsidRDefault="006113A0" w:rsidP="001A3060">
      <w:pPr>
        <w:rPr>
          <w:iCs/>
          <w:noProof w:val="0"/>
          <w:szCs w:val="22"/>
          <w:highlight w:val="cyan"/>
        </w:rPr>
      </w:pPr>
    </w:p>
    <w:p w14:paraId="044371F4" w14:textId="34927B68" w:rsidR="00642174" w:rsidRPr="00283A5D" w:rsidRDefault="00642174" w:rsidP="001A3060">
      <w:pPr>
        <w:keepNext/>
        <w:rPr>
          <w:bCs/>
          <w:iCs/>
          <w:noProof w:val="0"/>
        </w:rPr>
      </w:pPr>
      <w:bookmarkStart w:id="18" w:name="_Hlk507673398"/>
      <w:r w:rsidRPr="00B53354">
        <w:rPr>
          <w:i/>
          <w:iCs/>
          <w:noProof w:val="0"/>
        </w:rPr>
        <w:t>Kombinovaná liečba bortezomibom, talidomidom a dexametazónom (VTd) u</w:t>
      </w:r>
      <w:r w:rsidR="00341D1F" w:rsidRPr="00B53354">
        <w:rPr>
          <w:i/>
          <w:iCs/>
          <w:noProof w:val="0"/>
        </w:rPr>
        <w:t> </w:t>
      </w:r>
      <w:r w:rsidRPr="00B53354">
        <w:rPr>
          <w:i/>
          <w:iCs/>
          <w:noProof w:val="0"/>
        </w:rPr>
        <w:t>pacientov vhodných na autológnu transplantáciu kmeňových buniek (ASCT)</w:t>
      </w:r>
    </w:p>
    <w:bookmarkEnd w:id="18"/>
    <w:p w14:paraId="09156CC6" w14:textId="77777777" w:rsidR="00E95B24" w:rsidRDefault="00642174" w:rsidP="001A3060">
      <w:pPr>
        <w:rPr>
          <w:noProof w:val="0"/>
        </w:rPr>
      </w:pPr>
      <w:r w:rsidRPr="00283A5D">
        <w:rPr>
          <w:noProof w:val="0"/>
        </w:rPr>
        <w:t>Štúdia MMY3006</w:t>
      </w:r>
      <w:r w:rsidR="009F61D7" w:rsidRPr="00283A5D">
        <w:rPr>
          <w:noProof w:val="0"/>
        </w:rPr>
        <w:t xml:space="preserve"> je</w:t>
      </w:r>
      <w:r w:rsidRPr="00283A5D">
        <w:rPr>
          <w:noProof w:val="0"/>
        </w:rPr>
        <w:t xml:space="preserve"> otvorená, randomizovaná, aktívne kontrolovaná štúdia fázy </w:t>
      </w:r>
      <w:r w:rsidR="00CB7CE8" w:rsidRPr="00283A5D">
        <w:rPr>
          <w:noProof w:val="0"/>
        </w:rPr>
        <w:t xml:space="preserve">III </w:t>
      </w:r>
      <w:r w:rsidR="009F61D7" w:rsidRPr="00283A5D">
        <w:rPr>
          <w:noProof w:val="0"/>
        </w:rPr>
        <w:t xml:space="preserve">pozostávajúca z 2 častí. 1. časť </w:t>
      </w:r>
      <w:r w:rsidRPr="00283A5D">
        <w:rPr>
          <w:noProof w:val="0"/>
        </w:rPr>
        <w:t>porovnávala indukčnú a konsolidačnú liečbu DARZALEXOM 16</w:t>
      </w:r>
      <w:r w:rsidR="00341D1F" w:rsidRPr="00283A5D">
        <w:rPr>
          <w:noProof w:val="0"/>
        </w:rPr>
        <w:t> </w:t>
      </w:r>
      <w:r w:rsidRPr="00283A5D">
        <w:rPr>
          <w:noProof w:val="0"/>
        </w:rPr>
        <w:t>mg/kg v</w:t>
      </w:r>
      <w:r w:rsidR="00341D1F" w:rsidRPr="00283A5D">
        <w:rPr>
          <w:noProof w:val="0"/>
        </w:rPr>
        <w:t> </w:t>
      </w:r>
      <w:r w:rsidRPr="00283A5D">
        <w:rPr>
          <w:noProof w:val="0"/>
        </w:rPr>
        <w:t>kombinácii s</w:t>
      </w:r>
      <w:r w:rsidR="00341D1F" w:rsidRPr="00283A5D">
        <w:rPr>
          <w:noProof w:val="0"/>
        </w:rPr>
        <w:t> </w:t>
      </w:r>
      <w:r w:rsidRPr="00283A5D">
        <w:rPr>
          <w:noProof w:val="0"/>
        </w:rPr>
        <w:t>bortezomibom, talidomidom a dexametazónom (D-VTd) s</w:t>
      </w:r>
      <w:r w:rsidR="00341D1F" w:rsidRPr="00283A5D">
        <w:rPr>
          <w:noProof w:val="0"/>
        </w:rPr>
        <w:t> </w:t>
      </w:r>
      <w:r w:rsidRPr="00283A5D">
        <w:rPr>
          <w:noProof w:val="0"/>
        </w:rPr>
        <w:t>liečbou bortezomibom, talidomidom a dexametazónom (VTd) u</w:t>
      </w:r>
      <w:r w:rsidR="00341D1F" w:rsidRPr="00283A5D">
        <w:rPr>
          <w:noProof w:val="0"/>
        </w:rPr>
        <w:t> </w:t>
      </w:r>
      <w:r w:rsidRPr="00283A5D">
        <w:rPr>
          <w:noProof w:val="0"/>
        </w:rPr>
        <w:t>pacientov s</w:t>
      </w:r>
      <w:r w:rsidR="00341D1F" w:rsidRPr="00283A5D">
        <w:rPr>
          <w:noProof w:val="0"/>
        </w:rPr>
        <w:t> </w:t>
      </w:r>
      <w:r w:rsidRPr="00283A5D">
        <w:rPr>
          <w:noProof w:val="0"/>
        </w:rPr>
        <w:t>novodiagnostikovaným mnohopočetným myelómom vhodných na ASCT.</w:t>
      </w:r>
      <w:r w:rsidRPr="00012FBB">
        <w:t xml:space="preserve"> </w:t>
      </w:r>
      <w:r w:rsidRPr="00283A5D">
        <w:rPr>
          <w:noProof w:val="0"/>
        </w:rPr>
        <w:t>Konsolidačná fáza liečby sa začala minimálne 30 dní po ASCT, keď sa pacient dostatočne zotavil a </w:t>
      </w:r>
      <w:r w:rsidR="00A91680">
        <w:rPr>
          <w:noProof w:val="0"/>
        </w:rPr>
        <w:t>prijatie</w:t>
      </w:r>
      <w:r w:rsidR="0069313F" w:rsidRPr="00283A5D">
        <w:rPr>
          <w:noProof w:val="0"/>
        </w:rPr>
        <w:t xml:space="preserve"> štepu</w:t>
      </w:r>
      <w:r w:rsidRPr="00283A5D">
        <w:rPr>
          <w:noProof w:val="0"/>
        </w:rPr>
        <w:t xml:space="preserve"> bol</w:t>
      </w:r>
      <w:r w:rsidR="0069313F" w:rsidRPr="00283A5D">
        <w:rPr>
          <w:noProof w:val="0"/>
        </w:rPr>
        <w:t>o</w:t>
      </w:r>
      <w:r w:rsidRPr="00283A5D">
        <w:rPr>
          <w:noProof w:val="0"/>
        </w:rPr>
        <w:t xml:space="preserve"> kompletn</w:t>
      </w:r>
      <w:r w:rsidR="0069313F" w:rsidRPr="00283A5D">
        <w:rPr>
          <w:noProof w:val="0"/>
        </w:rPr>
        <w:t>é</w:t>
      </w:r>
      <w:r w:rsidRPr="00283A5D">
        <w:rPr>
          <w:noProof w:val="0"/>
        </w:rPr>
        <w:t>.</w:t>
      </w:r>
      <w:r w:rsidR="009F61D7" w:rsidRPr="00283A5D">
        <w:rPr>
          <w:noProof w:val="0"/>
        </w:rPr>
        <w:t xml:space="preserve"> V 2. časti boli pacienti s minimálne čiastočnou odpoveďou (PR</w:t>
      </w:r>
      <w:r w:rsidR="00A91680">
        <w:rPr>
          <w:noProof w:val="0"/>
        </w:rPr>
        <w:t>, partial response</w:t>
      </w:r>
      <w:r w:rsidR="009F61D7" w:rsidRPr="00283A5D">
        <w:rPr>
          <w:noProof w:val="0"/>
        </w:rPr>
        <w:t>) d</w:t>
      </w:r>
      <w:r w:rsidR="00974246" w:rsidRPr="00283A5D">
        <w:rPr>
          <w:noProof w:val="0"/>
        </w:rPr>
        <w:t>eň</w:t>
      </w:r>
      <w:r w:rsidR="009E4B94" w:rsidRPr="00283A5D">
        <w:rPr>
          <w:noProof w:val="0"/>
        </w:rPr>
        <w:t xml:space="preserve"> 100</w:t>
      </w:r>
      <w:r w:rsidR="009F61D7" w:rsidRPr="00283A5D">
        <w:rPr>
          <w:noProof w:val="0"/>
        </w:rPr>
        <w:t xml:space="preserve"> po transplantácii randomizovaní v pomere 1:1 na </w:t>
      </w:r>
      <w:r w:rsidR="009E4B94" w:rsidRPr="00283A5D">
        <w:rPr>
          <w:noProof w:val="0"/>
        </w:rPr>
        <w:t xml:space="preserve">udržiavaciu liečbu </w:t>
      </w:r>
      <w:r w:rsidR="009F61D7" w:rsidRPr="00283A5D">
        <w:rPr>
          <w:noProof w:val="0"/>
        </w:rPr>
        <w:t>daratumumab</w:t>
      </w:r>
      <w:r w:rsidR="009E4B94" w:rsidRPr="00283A5D">
        <w:rPr>
          <w:noProof w:val="0"/>
        </w:rPr>
        <w:t>om</w:t>
      </w:r>
      <w:r w:rsidR="009F61D7" w:rsidRPr="00283A5D">
        <w:rPr>
          <w:noProof w:val="0"/>
        </w:rPr>
        <w:t xml:space="preserve"> </w:t>
      </w:r>
      <w:r w:rsidR="009E4B94" w:rsidRPr="00283A5D">
        <w:rPr>
          <w:noProof w:val="0"/>
        </w:rPr>
        <w:t>alebo len na pozorovanie. Ďalej sa uvádzajú iba výsledky z 1. časti.</w:t>
      </w:r>
    </w:p>
    <w:p w14:paraId="40C5A2AC" w14:textId="1F833F05" w:rsidR="00642174" w:rsidRPr="00283A5D" w:rsidRDefault="00642174" w:rsidP="001A3060">
      <w:pPr>
        <w:rPr>
          <w:iCs/>
          <w:noProof w:val="0"/>
        </w:rPr>
      </w:pPr>
    </w:p>
    <w:p w14:paraId="78FE6CAF" w14:textId="096BEE70" w:rsidR="00642174" w:rsidRPr="00283A5D" w:rsidRDefault="00642174" w:rsidP="001A3060">
      <w:pPr>
        <w:rPr>
          <w:bCs/>
          <w:iCs/>
          <w:noProof w:val="0"/>
        </w:rPr>
      </w:pPr>
      <w:r w:rsidRPr="00283A5D">
        <w:rPr>
          <w:noProof w:val="0"/>
        </w:rPr>
        <w:t xml:space="preserve">Bortezomib sa podával </w:t>
      </w:r>
      <w:r w:rsidR="00844EB4">
        <w:rPr>
          <w:noProof w:val="0"/>
        </w:rPr>
        <w:t>subkutánnou</w:t>
      </w:r>
      <w:r w:rsidRPr="00283A5D">
        <w:rPr>
          <w:noProof w:val="0"/>
        </w:rPr>
        <w:t xml:space="preserve"> injekciou alebo </w:t>
      </w:r>
      <w:r w:rsidR="00844EB4">
        <w:rPr>
          <w:noProof w:val="0"/>
        </w:rPr>
        <w:t xml:space="preserve">intravenóznou </w:t>
      </w:r>
      <w:r w:rsidRPr="00283A5D">
        <w:rPr>
          <w:noProof w:val="0"/>
        </w:rPr>
        <w:t>injekciou v</w:t>
      </w:r>
      <w:r w:rsidR="00341D1F" w:rsidRPr="00283A5D">
        <w:rPr>
          <w:noProof w:val="0"/>
        </w:rPr>
        <w:t> </w:t>
      </w:r>
      <w:r w:rsidRPr="00283A5D">
        <w:rPr>
          <w:noProof w:val="0"/>
        </w:rPr>
        <w:t>dávke 1,3 mg/m</w:t>
      </w:r>
      <w:r w:rsidRPr="00283A5D">
        <w:rPr>
          <w:bCs/>
          <w:iCs/>
          <w:noProof w:val="0"/>
          <w:vertAlign w:val="superscript"/>
        </w:rPr>
        <w:t>2</w:t>
      </w:r>
      <w:r w:rsidRPr="00283A5D">
        <w:rPr>
          <w:noProof w:val="0"/>
        </w:rPr>
        <w:t xml:space="preserve"> plochy povrchu tela dvakrát týždenne počas dvoch týždňov (1</w:t>
      </w:r>
      <w:r w:rsidR="00870A4D" w:rsidRPr="00283A5D">
        <w:rPr>
          <w:noProof w:val="0"/>
        </w:rPr>
        <w:t>.</w:t>
      </w:r>
      <w:r w:rsidRPr="00283A5D">
        <w:rPr>
          <w:noProof w:val="0"/>
        </w:rPr>
        <w:t>, 4</w:t>
      </w:r>
      <w:r w:rsidR="00870A4D" w:rsidRPr="00283A5D">
        <w:rPr>
          <w:noProof w:val="0"/>
        </w:rPr>
        <w:t>.</w:t>
      </w:r>
      <w:r w:rsidRPr="00283A5D">
        <w:rPr>
          <w:noProof w:val="0"/>
        </w:rPr>
        <w:t>, 8</w:t>
      </w:r>
      <w:r w:rsidR="00870A4D" w:rsidRPr="00283A5D">
        <w:rPr>
          <w:noProof w:val="0"/>
        </w:rPr>
        <w:t>.</w:t>
      </w:r>
      <w:r w:rsidRPr="00283A5D">
        <w:rPr>
          <w:noProof w:val="0"/>
        </w:rPr>
        <w:t xml:space="preserve"> a 11</w:t>
      </w:r>
      <w:r w:rsidR="00870A4D" w:rsidRPr="00283A5D">
        <w:rPr>
          <w:noProof w:val="0"/>
        </w:rPr>
        <w:t>. deň</w:t>
      </w:r>
      <w:r w:rsidRPr="00283A5D">
        <w:rPr>
          <w:noProof w:val="0"/>
        </w:rPr>
        <w:t>) opakovaných 28-dňových (4-týždňových) cyklo</w:t>
      </w:r>
      <w:r w:rsidR="001F6D0B" w:rsidRPr="00283A5D">
        <w:rPr>
          <w:noProof w:val="0"/>
        </w:rPr>
        <w:t>v</w:t>
      </w:r>
      <w:r w:rsidRPr="00283A5D">
        <w:rPr>
          <w:noProof w:val="0"/>
        </w:rPr>
        <w:t xml:space="preserve"> indukčnej liečby (cykly 1–4) a dvoch konsolidačných cyklo</w:t>
      </w:r>
      <w:r w:rsidR="00870A4D" w:rsidRPr="00283A5D">
        <w:rPr>
          <w:noProof w:val="0"/>
        </w:rPr>
        <w:t>v</w:t>
      </w:r>
      <w:r w:rsidRPr="00283A5D">
        <w:rPr>
          <w:noProof w:val="0"/>
        </w:rPr>
        <w:t xml:space="preserve"> (cykly 5 a 6) po ASCT po cykle 4. Talidomid sa podával perorálne v</w:t>
      </w:r>
      <w:r w:rsidR="00341D1F" w:rsidRPr="00283A5D">
        <w:rPr>
          <w:noProof w:val="0"/>
        </w:rPr>
        <w:t> </w:t>
      </w:r>
      <w:r w:rsidRPr="00283A5D">
        <w:rPr>
          <w:noProof w:val="0"/>
        </w:rPr>
        <w:t>dávke 100</w:t>
      </w:r>
      <w:r w:rsidR="00341D1F" w:rsidRPr="00283A5D">
        <w:rPr>
          <w:noProof w:val="0"/>
        </w:rPr>
        <w:t> </w:t>
      </w:r>
      <w:r w:rsidRPr="00283A5D">
        <w:rPr>
          <w:noProof w:val="0"/>
        </w:rPr>
        <w:t>mg denne počas šiestich cyklov bortezomibu. Dexametazón (perorálny alebo intravenózny) sa podával v</w:t>
      </w:r>
      <w:r w:rsidR="00341D1F" w:rsidRPr="00283A5D">
        <w:rPr>
          <w:noProof w:val="0"/>
        </w:rPr>
        <w:t> </w:t>
      </w:r>
      <w:r w:rsidRPr="00283A5D">
        <w:rPr>
          <w:noProof w:val="0"/>
        </w:rPr>
        <w:t>dávke 40</w:t>
      </w:r>
      <w:r w:rsidR="00341D1F" w:rsidRPr="00283A5D">
        <w:rPr>
          <w:noProof w:val="0"/>
        </w:rPr>
        <w:t> </w:t>
      </w:r>
      <w:r w:rsidRPr="00283A5D">
        <w:rPr>
          <w:noProof w:val="0"/>
        </w:rPr>
        <w:t>mg v</w:t>
      </w:r>
      <w:r w:rsidR="00341D1F" w:rsidRPr="00283A5D">
        <w:rPr>
          <w:noProof w:val="0"/>
        </w:rPr>
        <w:t> </w:t>
      </w:r>
      <w:r w:rsidRPr="00283A5D">
        <w:rPr>
          <w:noProof w:val="0"/>
        </w:rPr>
        <w:t>1</w:t>
      </w:r>
      <w:r w:rsidR="00870A4D" w:rsidRPr="00283A5D">
        <w:rPr>
          <w:noProof w:val="0"/>
        </w:rPr>
        <w:t>.</w:t>
      </w:r>
      <w:r w:rsidRPr="00283A5D">
        <w:rPr>
          <w:noProof w:val="0"/>
        </w:rPr>
        <w:t>, 2</w:t>
      </w:r>
      <w:r w:rsidR="00870A4D" w:rsidRPr="00283A5D">
        <w:rPr>
          <w:noProof w:val="0"/>
        </w:rPr>
        <w:t>.</w:t>
      </w:r>
      <w:r w:rsidRPr="00283A5D">
        <w:rPr>
          <w:noProof w:val="0"/>
        </w:rPr>
        <w:t>, 8</w:t>
      </w:r>
      <w:r w:rsidR="00870A4D" w:rsidRPr="00283A5D">
        <w:rPr>
          <w:noProof w:val="0"/>
        </w:rPr>
        <w:t>.</w:t>
      </w:r>
      <w:r w:rsidRPr="00283A5D">
        <w:rPr>
          <w:noProof w:val="0"/>
        </w:rPr>
        <w:t>, 9</w:t>
      </w:r>
      <w:r w:rsidR="00870A4D" w:rsidRPr="00283A5D">
        <w:rPr>
          <w:noProof w:val="0"/>
        </w:rPr>
        <w:t>.</w:t>
      </w:r>
      <w:r w:rsidRPr="00283A5D">
        <w:rPr>
          <w:noProof w:val="0"/>
        </w:rPr>
        <w:t>, 15</w:t>
      </w:r>
      <w:r w:rsidR="00870A4D" w:rsidRPr="00283A5D">
        <w:rPr>
          <w:noProof w:val="0"/>
        </w:rPr>
        <w:t>.</w:t>
      </w:r>
      <w:r w:rsidRPr="00283A5D">
        <w:rPr>
          <w:noProof w:val="0"/>
        </w:rPr>
        <w:t>, 16</w:t>
      </w:r>
      <w:r w:rsidR="00870A4D" w:rsidRPr="00283A5D">
        <w:rPr>
          <w:noProof w:val="0"/>
        </w:rPr>
        <w:t>.</w:t>
      </w:r>
      <w:r w:rsidRPr="00283A5D">
        <w:rPr>
          <w:noProof w:val="0"/>
        </w:rPr>
        <w:t>, 22</w:t>
      </w:r>
      <w:r w:rsidR="00870A4D" w:rsidRPr="00283A5D">
        <w:rPr>
          <w:noProof w:val="0"/>
        </w:rPr>
        <w:t>.</w:t>
      </w:r>
      <w:r w:rsidRPr="00283A5D">
        <w:rPr>
          <w:noProof w:val="0"/>
        </w:rPr>
        <w:t xml:space="preserve"> a 23</w:t>
      </w:r>
      <w:r w:rsidR="00870A4D" w:rsidRPr="00283A5D">
        <w:rPr>
          <w:noProof w:val="0"/>
        </w:rPr>
        <w:t>. deň</w:t>
      </w:r>
      <w:r w:rsidRPr="00283A5D">
        <w:rPr>
          <w:noProof w:val="0"/>
        </w:rPr>
        <w:t xml:space="preserve"> cyklov 1 a 2 a v</w:t>
      </w:r>
      <w:r w:rsidR="00341D1F" w:rsidRPr="00283A5D">
        <w:rPr>
          <w:noProof w:val="0"/>
        </w:rPr>
        <w:t> </w:t>
      </w:r>
      <w:r w:rsidRPr="00283A5D">
        <w:rPr>
          <w:noProof w:val="0"/>
        </w:rPr>
        <w:t>dávke 40</w:t>
      </w:r>
      <w:r w:rsidR="00341D1F" w:rsidRPr="00283A5D">
        <w:rPr>
          <w:noProof w:val="0"/>
        </w:rPr>
        <w:t> </w:t>
      </w:r>
      <w:r w:rsidRPr="00283A5D">
        <w:rPr>
          <w:noProof w:val="0"/>
        </w:rPr>
        <w:t>mg v</w:t>
      </w:r>
      <w:r w:rsidR="00341D1F" w:rsidRPr="00283A5D">
        <w:rPr>
          <w:noProof w:val="0"/>
        </w:rPr>
        <w:t> </w:t>
      </w:r>
      <w:r w:rsidRPr="00283A5D">
        <w:rPr>
          <w:noProof w:val="0"/>
        </w:rPr>
        <w:t>1</w:t>
      </w:r>
      <w:r w:rsidR="00870A4D" w:rsidRPr="00283A5D">
        <w:rPr>
          <w:noProof w:val="0"/>
        </w:rPr>
        <w:t>.</w:t>
      </w:r>
      <w:r w:rsidRPr="00283A5D">
        <w:rPr>
          <w:noProof w:val="0"/>
        </w:rPr>
        <w:t>–2</w:t>
      </w:r>
      <w:r w:rsidR="00870A4D" w:rsidRPr="00283A5D">
        <w:rPr>
          <w:noProof w:val="0"/>
        </w:rPr>
        <w:t>. deň</w:t>
      </w:r>
      <w:r w:rsidRPr="00283A5D">
        <w:rPr>
          <w:noProof w:val="0"/>
        </w:rPr>
        <w:t xml:space="preserve"> a 20</w:t>
      </w:r>
      <w:r w:rsidR="00341D1F" w:rsidRPr="00283A5D">
        <w:rPr>
          <w:noProof w:val="0"/>
        </w:rPr>
        <w:t> </w:t>
      </w:r>
      <w:r w:rsidRPr="00283A5D">
        <w:rPr>
          <w:noProof w:val="0"/>
        </w:rPr>
        <w:t>mg v</w:t>
      </w:r>
      <w:r w:rsidR="00341D1F" w:rsidRPr="00283A5D">
        <w:rPr>
          <w:noProof w:val="0"/>
        </w:rPr>
        <w:t> </w:t>
      </w:r>
      <w:r w:rsidRPr="00283A5D">
        <w:rPr>
          <w:noProof w:val="0"/>
        </w:rPr>
        <w:t>nasledujúcich dávkovacích dňoch (8</w:t>
      </w:r>
      <w:r w:rsidR="00870A4D" w:rsidRPr="00283A5D">
        <w:rPr>
          <w:noProof w:val="0"/>
        </w:rPr>
        <w:t>.</w:t>
      </w:r>
      <w:r w:rsidRPr="00283A5D">
        <w:rPr>
          <w:noProof w:val="0"/>
        </w:rPr>
        <w:t>, 9</w:t>
      </w:r>
      <w:r w:rsidR="00870A4D" w:rsidRPr="00283A5D">
        <w:rPr>
          <w:noProof w:val="0"/>
        </w:rPr>
        <w:t>.</w:t>
      </w:r>
      <w:r w:rsidRPr="00283A5D">
        <w:rPr>
          <w:noProof w:val="0"/>
        </w:rPr>
        <w:t>, 15</w:t>
      </w:r>
      <w:r w:rsidR="00870A4D" w:rsidRPr="00283A5D">
        <w:rPr>
          <w:noProof w:val="0"/>
        </w:rPr>
        <w:t>.</w:t>
      </w:r>
      <w:r w:rsidRPr="00283A5D">
        <w:rPr>
          <w:noProof w:val="0"/>
        </w:rPr>
        <w:t>, 16</w:t>
      </w:r>
      <w:r w:rsidR="00870A4D" w:rsidRPr="00283A5D">
        <w:rPr>
          <w:noProof w:val="0"/>
        </w:rPr>
        <w:t>. deň</w:t>
      </w:r>
      <w:r w:rsidRPr="00283A5D">
        <w:rPr>
          <w:noProof w:val="0"/>
        </w:rPr>
        <w:t>) cyklov 3–4. Dexametazón 20</w:t>
      </w:r>
      <w:r w:rsidR="00341D1F" w:rsidRPr="00283A5D">
        <w:rPr>
          <w:noProof w:val="0"/>
        </w:rPr>
        <w:t> </w:t>
      </w:r>
      <w:r w:rsidRPr="00283A5D">
        <w:rPr>
          <w:noProof w:val="0"/>
        </w:rPr>
        <w:t>mg sa podával v</w:t>
      </w:r>
      <w:r w:rsidR="00341D1F" w:rsidRPr="00283A5D">
        <w:rPr>
          <w:noProof w:val="0"/>
        </w:rPr>
        <w:t> </w:t>
      </w:r>
      <w:r w:rsidRPr="00283A5D">
        <w:rPr>
          <w:noProof w:val="0"/>
        </w:rPr>
        <w:t>1</w:t>
      </w:r>
      <w:r w:rsidR="00870A4D" w:rsidRPr="00283A5D">
        <w:rPr>
          <w:noProof w:val="0"/>
        </w:rPr>
        <w:t>.</w:t>
      </w:r>
      <w:r w:rsidRPr="00283A5D">
        <w:rPr>
          <w:noProof w:val="0"/>
        </w:rPr>
        <w:t>, 2</w:t>
      </w:r>
      <w:r w:rsidR="00870A4D" w:rsidRPr="00283A5D">
        <w:rPr>
          <w:noProof w:val="0"/>
        </w:rPr>
        <w:t>.</w:t>
      </w:r>
      <w:r w:rsidRPr="00283A5D">
        <w:rPr>
          <w:noProof w:val="0"/>
        </w:rPr>
        <w:t>, 8</w:t>
      </w:r>
      <w:r w:rsidR="00870A4D" w:rsidRPr="00283A5D">
        <w:rPr>
          <w:noProof w:val="0"/>
        </w:rPr>
        <w:t>.</w:t>
      </w:r>
      <w:r w:rsidRPr="00283A5D">
        <w:rPr>
          <w:noProof w:val="0"/>
        </w:rPr>
        <w:t>, 9</w:t>
      </w:r>
      <w:r w:rsidR="00870A4D" w:rsidRPr="00283A5D">
        <w:rPr>
          <w:noProof w:val="0"/>
        </w:rPr>
        <w:t>.</w:t>
      </w:r>
      <w:r w:rsidRPr="00283A5D">
        <w:rPr>
          <w:noProof w:val="0"/>
        </w:rPr>
        <w:t>, 15</w:t>
      </w:r>
      <w:r w:rsidR="00870A4D" w:rsidRPr="00283A5D">
        <w:rPr>
          <w:noProof w:val="0"/>
        </w:rPr>
        <w:t>.</w:t>
      </w:r>
      <w:r w:rsidRPr="00283A5D">
        <w:rPr>
          <w:noProof w:val="0"/>
        </w:rPr>
        <w:t>, 16</w:t>
      </w:r>
      <w:r w:rsidR="00870A4D" w:rsidRPr="00283A5D">
        <w:rPr>
          <w:noProof w:val="0"/>
        </w:rPr>
        <w:t>. deň</w:t>
      </w:r>
      <w:r w:rsidRPr="00283A5D">
        <w:rPr>
          <w:noProof w:val="0"/>
        </w:rPr>
        <w:t xml:space="preserve"> cyklov 5 a 6. V</w:t>
      </w:r>
      <w:r w:rsidR="00870A4D" w:rsidRPr="00283A5D">
        <w:rPr>
          <w:noProof w:val="0"/>
        </w:rPr>
        <w:t> </w:t>
      </w:r>
      <w:r w:rsidRPr="00283A5D">
        <w:rPr>
          <w:noProof w:val="0"/>
        </w:rPr>
        <w:t>d</w:t>
      </w:r>
      <w:r w:rsidR="00E83403" w:rsidRPr="00283A5D">
        <w:rPr>
          <w:noProof w:val="0"/>
        </w:rPr>
        <w:t>ňoch</w:t>
      </w:r>
      <w:r w:rsidRPr="00283A5D">
        <w:rPr>
          <w:noProof w:val="0"/>
        </w:rPr>
        <w:t xml:space="preserve"> infúzie DARZALEXU sa dávka dexametazónu podávala intravenózne ako </w:t>
      </w:r>
      <w:r w:rsidR="001F6D0B" w:rsidRPr="00283A5D">
        <w:rPr>
          <w:noProof w:val="0"/>
        </w:rPr>
        <w:t xml:space="preserve">liek pred </w:t>
      </w:r>
      <w:r w:rsidRPr="00283A5D">
        <w:rPr>
          <w:noProof w:val="0"/>
        </w:rPr>
        <w:t>infúz</w:t>
      </w:r>
      <w:r w:rsidR="001F6D0B" w:rsidRPr="00283A5D">
        <w:rPr>
          <w:noProof w:val="0"/>
        </w:rPr>
        <w:t>iou</w:t>
      </w:r>
      <w:r w:rsidRPr="00283A5D">
        <w:rPr>
          <w:noProof w:val="0"/>
        </w:rPr>
        <w:t>. Úpravy dávky bortezomibu, talidomidu a dexametazónu sa vykonali podľa informácií o</w:t>
      </w:r>
      <w:r w:rsidR="00341D1F" w:rsidRPr="00283A5D">
        <w:rPr>
          <w:noProof w:val="0"/>
        </w:rPr>
        <w:t> </w:t>
      </w:r>
      <w:r w:rsidRPr="00283A5D">
        <w:rPr>
          <w:noProof w:val="0"/>
        </w:rPr>
        <w:t>predpisovaní od výrobcu.</w:t>
      </w:r>
    </w:p>
    <w:p w14:paraId="539C6B5C" w14:textId="77777777" w:rsidR="00642174" w:rsidRPr="00283A5D" w:rsidRDefault="00642174" w:rsidP="001A3060">
      <w:pPr>
        <w:rPr>
          <w:bCs/>
          <w:iCs/>
          <w:noProof w:val="0"/>
        </w:rPr>
      </w:pPr>
    </w:p>
    <w:p w14:paraId="32CF96F1" w14:textId="72951BD8" w:rsidR="00642174" w:rsidRPr="00283A5D" w:rsidRDefault="00642174" w:rsidP="001A3060">
      <w:pPr>
        <w:rPr>
          <w:iCs/>
          <w:noProof w:val="0"/>
        </w:rPr>
      </w:pPr>
      <w:r w:rsidRPr="00283A5D">
        <w:rPr>
          <w:noProof w:val="0"/>
        </w:rPr>
        <w:t>Celkovo bolo randomizovaných 1</w:t>
      </w:r>
      <w:r w:rsidR="00A64716">
        <w:rPr>
          <w:noProof w:val="0"/>
        </w:rPr>
        <w:t> </w:t>
      </w:r>
      <w:r w:rsidRPr="00283A5D">
        <w:rPr>
          <w:noProof w:val="0"/>
        </w:rPr>
        <w:t>085 pacientov: 543 do</w:t>
      </w:r>
      <w:r w:rsidR="00870A4D" w:rsidRPr="00283A5D">
        <w:rPr>
          <w:noProof w:val="0"/>
        </w:rPr>
        <w:t xml:space="preserve"> skupiny</w:t>
      </w:r>
      <w:r w:rsidRPr="00283A5D">
        <w:rPr>
          <w:noProof w:val="0"/>
        </w:rPr>
        <w:t xml:space="preserve"> D- VTd a 542 do </w:t>
      </w:r>
      <w:r w:rsidR="00870A4D" w:rsidRPr="00283A5D">
        <w:rPr>
          <w:noProof w:val="0"/>
        </w:rPr>
        <w:t>skupiny</w:t>
      </w:r>
      <w:r w:rsidRPr="00283A5D">
        <w:rPr>
          <w:noProof w:val="0"/>
        </w:rPr>
        <w:t xml:space="preserve"> VTd. Východiskové demografické charakteristiky a charakteristiky ochorenia boli medzi oboma liečebnými skupinami podobné. Medián veku bol 58 (rozpätie: 22 až 65) rokov. Všetci pacienti boli vo veku </w:t>
      </w:r>
      <w:r w:rsidR="00341D1F" w:rsidRPr="00283A5D">
        <w:rPr>
          <w:iCs/>
          <w:noProof w:val="0"/>
          <w:szCs w:val="22"/>
        </w:rPr>
        <w:t>≤ </w:t>
      </w:r>
      <w:r w:rsidRPr="00283A5D">
        <w:rPr>
          <w:noProof w:val="0"/>
        </w:rPr>
        <w:t>65</w:t>
      </w:r>
      <w:r w:rsidR="003524D8">
        <w:rPr>
          <w:noProof w:val="0"/>
        </w:rPr>
        <w:t> </w:t>
      </w:r>
      <w:r w:rsidRPr="00283A5D">
        <w:rPr>
          <w:noProof w:val="0"/>
        </w:rPr>
        <w:t>rokov: 43 % bolo vo vekovej skupine ≥</w:t>
      </w:r>
      <w:r w:rsidR="00341D1F" w:rsidRPr="00283A5D">
        <w:rPr>
          <w:noProof w:val="0"/>
        </w:rPr>
        <w:t> </w:t>
      </w:r>
      <w:r w:rsidRPr="00283A5D">
        <w:rPr>
          <w:noProof w:val="0"/>
        </w:rPr>
        <w:t>60–65 rokov, 41 % bolo vo vekovej skupine ≥</w:t>
      </w:r>
      <w:r w:rsidR="00341D1F" w:rsidRPr="00283A5D">
        <w:rPr>
          <w:noProof w:val="0"/>
        </w:rPr>
        <w:t> </w:t>
      </w:r>
      <w:r w:rsidRPr="00283A5D">
        <w:rPr>
          <w:noProof w:val="0"/>
        </w:rPr>
        <w:t>50–60 rokov a 16 % pod 50 rokov. Väčšinu tvorili muži (59 %), 48 % malo skóre výkonnostného stavu ECOG 0, 42 % malo skóre výkonnostného stavu ECOG 1 a 10 % malo skóre výkonnostného stavu ECOG 2. Štyridsať percent malo ISS štádium I, 45 % malo ISS štádium II a 15 % malo ISS štádium III.</w:t>
      </w:r>
    </w:p>
    <w:p w14:paraId="60DE7251" w14:textId="77777777" w:rsidR="00642174" w:rsidRPr="00283A5D" w:rsidRDefault="00642174" w:rsidP="001A3060">
      <w:pPr>
        <w:rPr>
          <w:iCs/>
          <w:noProof w:val="0"/>
        </w:rPr>
      </w:pPr>
    </w:p>
    <w:p w14:paraId="50D4744D" w14:textId="26B04361" w:rsidR="00642174" w:rsidRPr="00283A5D" w:rsidRDefault="00642174" w:rsidP="001A3060">
      <w:pPr>
        <w:rPr>
          <w:iCs/>
          <w:noProof w:val="0"/>
        </w:rPr>
      </w:pPr>
      <w:r w:rsidRPr="00283A5D">
        <w:rPr>
          <w:noProof w:val="0"/>
        </w:rPr>
        <w:t xml:space="preserve">Účinnosť bola hodnotená podľa miery striktnej </w:t>
      </w:r>
      <w:r w:rsidR="001F6D0B" w:rsidRPr="00283A5D">
        <w:rPr>
          <w:noProof w:val="0"/>
        </w:rPr>
        <w:t>komplet</w:t>
      </w:r>
      <w:r w:rsidRPr="00283A5D">
        <w:rPr>
          <w:noProof w:val="0"/>
        </w:rPr>
        <w:t>nej odpovede (sCR</w:t>
      </w:r>
      <w:r w:rsidR="00A91680">
        <w:rPr>
          <w:noProof w:val="0"/>
        </w:rPr>
        <w:t>, stringent Complete Response</w:t>
      </w:r>
      <w:r w:rsidRPr="00283A5D">
        <w:rPr>
          <w:noProof w:val="0"/>
        </w:rPr>
        <w:t>) v</w:t>
      </w:r>
      <w:r w:rsidR="00341D1F" w:rsidRPr="00283A5D">
        <w:rPr>
          <w:noProof w:val="0"/>
        </w:rPr>
        <w:t> </w:t>
      </w:r>
      <w:r w:rsidRPr="00283A5D">
        <w:rPr>
          <w:noProof w:val="0"/>
        </w:rPr>
        <w:t>deň 100 po transplantácii</w:t>
      </w:r>
      <w:r w:rsidR="009E4B94" w:rsidRPr="00283A5D">
        <w:rPr>
          <w:noProof w:val="0"/>
        </w:rPr>
        <w:t xml:space="preserve"> a podľa PFS</w:t>
      </w:r>
      <w:r w:rsidRPr="00283A5D">
        <w:rPr>
          <w:noProof w:val="0"/>
        </w:rPr>
        <w:t>.</w:t>
      </w:r>
    </w:p>
    <w:p w14:paraId="017E96E0" w14:textId="77777777" w:rsidR="00642174" w:rsidRPr="00283A5D" w:rsidRDefault="00642174" w:rsidP="001A3060">
      <w:pPr>
        <w:rPr>
          <w:iCs/>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1842"/>
        <w:gridCol w:w="1846"/>
        <w:gridCol w:w="1413"/>
      </w:tblGrid>
      <w:tr w:rsidR="00642174" w:rsidRPr="00A76D2D" w14:paraId="65EAE335" w14:textId="77777777" w:rsidTr="00046B24">
        <w:trPr>
          <w:cantSplit/>
        </w:trPr>
        <w:tc>
          <w:tcPr>
            <w:tcW w:w="9065" w:type="dxa"/>
            <w:gridSpan w:val="4"/>
            <w:tcBorders>
              <w:top w:val="single" w:sz="4" w:space="0" w:color="auto"/>
              <w:left w:val="single" w:sz="4" w:space="0" w:color="auto"/>
              <w:bottom w:val="single" w:sz="4" w:space="0" w:color="auto"/>
              <w:right w:val="single" w:sz="4" w:space="0" w:color="auto"/>
            </w:tcBorders>
          </w:tcPr>
          <w:p w14:paraId="706ECE3D" w14:textId="77777777" w:rsidR="00642174" w:rsidRPr="00DB5B5A" w:rsidRDefault="00642174" w:rsidP="001A3060">
            <w:pPr>
              <w:keepNext/>
              <w:ind w:left="1418" w:hanging="1418"/>
              <w:rPr>
                <w:b/>
                <w:bCs/>
                <w:iCs/>
                <w:noProof w:val="0"/>
              </w:rPr>
            </w:pPr>
            <w:r w:rsidRPr="00DB5B5A">
              <w:rPr>
                <w:b/>
                <w:bCs/>
                <w:iCs/>
                <w:noProof w:val="0"/>
              </w:rPr>
              <w:t>Tabuľka</w:t>
            </w:r>
            <w:r w:rsidR="00442FA8" w:rsidRPr="00DB5B5A">
              <w:rPr>
                <w:b/>
                <w:bCs/>
                <w:iCs/>
                <w:noProof w:val="0"/>
              </w:rPr>
              <w:t> </w:t>
            </w:r>
            <w:r w:rsidRPr="00DB5B5A">
              <w:rPr>
                <w:b/>
                <w:bCs/>
                <w:iCs/>
                <w:noProof w:val="0"/>
              </w:rPr>
              <w:t>9:</w:t>
            </w:r>
            <w:r w:rsidRPr="00DB5B5A">
              <w:rPr>
                <w:b/>
                <w:bCs/>
                <w:iCs/>
                <w:noProof w:val="0"/>
              </w:rPr>
              <w:tab/>
              <w:t>Výsledky účinnosti zo štúdie MMY3006</w:t>
            </w:r>
            <w:r w:rsidRPr="00DB5B5A">
              <w:rPr>
                <w:b/>
                <w:bCs/>
                <w:iCs/>
                <w:noProof w:val="0"/>
                <w:vertAlign w:val="superscript"/>
              </w:rPr>
              <w:t>a</w:t>
            </w:r>
          </w:p>
        </w:tc>
      </w:tr>
      <w:tr w:rsidR="00642174" w:rsidRPr="00283A5D" w14:paraId="05D7A9C6" w14:textId="77777777" w:rsidTr="001A3060">
        <w:trPr>
          <w:cantSplit/>
        </w:trPr>
        <w:tc>
          <w:tcPr>
            <w:tcW w:w="3962" w:type="dxa"/>
            <w:tcBorders>
              <w:bottom w:val="single" w:sz="4" w:space="0" w:color="auto"/>
            </w:tcBorders>
          </w:tcPr>
          <w:p w14:paraId="7F1B66F4" w14:textId="77777777" w:rsidR="00642174" w:rsidRPr="00283A5D" w:rsidRDefault="00642174" w:rsidP="001A3060">
            <w:pPr>
              <w:keepNext/>
              <w:rPr>
                <w:iCs/>
                <w:noProof w:val="0"/>
              </w:rPr>
            </w:pPr>
          </w:p>
        </w:tc>
        <w:tc>
          <w:tcPr>
            <w:tcW w:w="1843" w:type="dxa"/>
            <w:tcBorders>
              <w:bottom w:val="single" w:sz="4" w:space="0" w:color="auto"/>
            </w:tcBorders>
          </w:tcPr>
          <w:p w14:paraId="5949A4C3" w14:textId="11BE6C52" w:rsidR="00642174" w:rsidRPr="001B70AB" w:rsidRDefault="00642174" w:rsidP="001A3060">
            <w:pPr>
              <w:keepNext/>
              <w:rPr>
                <w:b/>
                <w:bCs/>
                <w:iCs/>
                <w:noProof w:val="0"/>
              </w:rPr>
            </w:pPr>
            <w:r w:rsidRPr="001B70AB">
              <w:rPr>
                <w:b/>
                <w:bCs/>
                <w:noProof w:val="0"/>
              </w:rPr>
              <w:t>D- VTd (n</w:t>
            </w:r>
            <w:r w:rsidR="00F57CCE">
              <w:rPr>
                <w:b/>
                <w:bCs/>
                <w:noProof w:val="0"/>
              </w:rPr>
              <w:t> </w:t>
            </w:r>
            <w:r w:rsidRPr="001B70AB">
              <w:rPr>
                <w:b/>
                <w:bCs/>
                <w:noProof w:val="0"/>
              </w:rPr>
              <w:t>=</w:t>
            </w:r>
            <w:r w:rsidR="00F57CCE">
              <w:rPr>
                <w:b/>
                <w:bCs/>
                <w:noProof w:val="0"/>
              </w:rPr>
              <w:t> </w:t>
            </w:r>
            <w:r w:rsidRPr="001B70AB">
              <w:rPr>
                <w:b/>
                <w:bCs/>
                <w:noProof w:val="0"/>
              </w:rPr>
              <w:t>543)</w:t>
            </w:r>
          </w:p>
        </w:tc>
        <w:tc>
          <w:tcPr>
            <w:tcW w:w="1847" w:type="dxa"/>
            <w:tcBorders>
              <w:bottom w:val="single" w:sz="4" w:space="0" w:color="auto"/>
            </w:tcBorders>
          </w:tcPr>
          <w:p w14:paraId="7942AC12" w14:textId="41D7ED4A" w:rsidR="00642174" w:rsidRPr="001B70AB" w:rsidRDefault="00642174" w:rsidP="001A3060">
            <w:pPr>
              <w:keepNext/>
              <w:rPr>
                <w:b/>
                <w:bCs/>
                <w:iCs/>
                <w:noProof w:val="0"/>
              </w:rPr>
            </w:pPr>
            <w:r w:rsidRPr="001B70AB">
              <w:rPr>
                <w:b/>
                <w:bCs/>
                <w:noProof w:val="0"/>
              </w:rPr>
              <w:t>V</w:t>
            </w:r>
            <w:r w:rsidR="00CF2BC0">
              <w:rPr>
                <w:b/>
                <w:bCs/>
                <w:noProof w:val="0"/>
              </w:rPr>
              <w:t>T</w:t>
            </w:r>
            <w:r w:rsidRPr="001B70AB">
              <w:rPr>
                <w:b/>
                <w:bCs/>
                <w:noProof w:val="0"/>
              </w:rPr>
              <w:t>d (n</w:t>
            </w:r>
            <w:r w:rsidR="00F57CCE">
              <w:rPr>
                <w:b/>
                <w:bCs/>
                <w:noProof w:val="0"/>
              </w:rPr>
              <w:t> </w:t>
            </w:r>
            <w:r w:rsidRPr="001B70AB">
              <w:rPr>
                <w:b/>
                <w:bCs/>
                <w:noProof w:val="0"/>
              </w:rPr>
              <w:t>=</w:t>
            </w:r>
            <w:r w:rsidR="00F57CCE">
              <w:rPr>
                <w:b/>
                <w:bCs/>
                <w:noProof w:val="0"/>
              </w:rPr>
              <w:t> </w:t>
            </w:r>
            <w:r w:rsidRPr="001B70AB">
              <w:rPr>
                <w:b/>
                <w:bCs/>
                <w:noProof w:val="0"/>
              </w:rPr>
              <w:t>542)</w:t>
            </w:r>
          </w:p>
        </w:tc>
        <w:tc>
          <w:tcPr>
            <w:tcW w:w="1413" w:type="dxa"/>
            <w:tcBorders>
              <w:bottom w:val="single" w:sz="4" w:space="0" w:color="auto"/>
            </w:tcBorders>
          </w:tcPr>
          <w:p w14:paraId="0DD02993" w14:textId="77777777" w:rsidR="00642174" w:rsidRPr="001B70AB" w:rsidRDefault="00642174" w:rsidP="001A3060">
            <w:pPr>
              <w:keepNext/>
              <w:rPr>
                <w:b/>
                <w:bCs/>
                <w:iCs/>
                <w:noProof w:val="0"/>
              </w:rPr>
            </w:pPr>
            <w:r w:rsidRPr="001B70AB">
              <w:rPr>
                <w:b/>
                <w:bCs/>
                <w:noProof w:val="0"/>
              </w:rPr>
              <w:t>Hodnota p</w:t>
            </w:r>
            <w:r w:rsidRPr="001B70AB">
              <w:rPr>
                <w:b/>
                <w:bCs/>
                <w:iCs/>
                <w:noProof w:val="0"/>
                <w:vertAlign w:val="superscript"/>
              </w:rPr>
              <w:t>b</w:t>
            </w:r>
          </w:p>
        </w:tc>
      </w:tr>
      <w:tr w:rsidR="00642174" w:rsidRPr="00A76D2D" w14:paraId="400CB408" w14:textId="77777777" w:rsidTr="001A3060">
        <w:trPr>
          <w:cantSplit/>
        </w:trPr>
        <w:tc>
          <w:tcPr>
            <w:tcW w:w="3962" w:type="dxa"/>
            <w:tcBorders>
              <w:top w:val="nil"/>
              <w:left w:val="single" w:sz="4" w:space="0" w:color="auto"/>
              <w:bottom w:val="single" w:sz="4" w:space="0" w:color="auto"/>
              <w:right w:val="single" w:sz="4" w:space="0" w:color="auto"/>
            </w:tcBorders>
          </w:tcPr>
          <w:p w14:paraId="3D98BB57" w14:textId="77777777" w:rsidR="00642174" w:rsidRPr="00283A5D" w:rsidRDefault="00642174" w:rsidP="00046B24">
            <w:pPr>
              <w:rPr>
                <w:iCs/>
                <w:noProof w:val="0"/>
              </w:rPr>
            </w:pPr>
            <w:r w:rsidRPr="00283A5D">
              <w:rPr>
                <w:noProof w:val="0"/>
              </w:rPr>
              <w:t>Hodnotenie odpovede v deň 100 po transplantácii</w:t>
            </w:r>
          </w:p>
        </w:tc>
        <w:tc>
          <w:tcPr>
            <w:tcW w:w="1843" w:type="dxa"/>
            <w:tcBorders>
              <w:bottom w:val="single" w:sz="4" w:space="0" w:color="auto"/>
            </w:tcBorders>
            <w:vAlign w:val="bottom"/>
          </w:tcPr>
          <w:p w14:paraId="2757CB1A" w14:textId="77777777" w:rsidR="00642174" w:rsidRPr="00283A5D" w:rsidRDefault="00642174" w:rsidP="001A3060">
            <w:pPr>
              <w:keepNext/>
              <w:rPr>
                <w:iCs/>
                <w:noProof w:val="0"/>
              </w:rPr>
            </w:pPr>
          </w:p>
        </w:tc>
        <w:tc>
          <w:tcPr>
            <w:tcW w:w="1847" w:type="dxa"/>
            <w:tcBorders>
              <w:bottom w:val="single" w:sz="4" w:space="0" w:color="auto"/>
            </w:tcBorders>
            <w:vAlign w:val="bottom"/>
          </w:tcPr>
          <w:p w14:paraId="6E177DC2" w14:textId="77777777" w:rsidR="00642174" w:rsidRPr="00283A5D" w:rsidRDefault="00642174" w:rsidP="001A3060">
            <w:pPr>
              <w:keepNext/>
              <w:rPr>
                <w:iCs/>
                <w:noProof w:val="0"/>
              </w:rPr>
            </w:pPr>
          </w:p>
        </w:tc>
        <w:tc>
          <w:tcPr>
            <w:tcW w:w="1413" w:type="dxa"/>
            <w:tcBorders>
              <w:bottom w:val="single" w:sz="4" w:space="0" w:color="auto"/>
            </w:tcBorders>
            <w:vAlign w:val="bottom"/>
          </w:tcPr>
          <w:p w14:paraId="16406919" w14:textId="77777777" w:rsidR="00642174" w:rsidRPr="00283A5D" w:rsidRDefault="00642174" w:rsidP="001A3060">
            <w:pPr>
              <w:keepNext/>
              <w:rPr>
                <w:iCs/>
                <w:noProof w:val="0"/>
              </w:rPr>
            </w:pPr>
          </w:p>
        </w:tc>
      </w:tr>
      <w:tr w:rsidR="00642174" w:rsidRPr="00283A5D" w14:paraId="324E98EA" w14:textId="77777777" w:rsidTr="001A3060">
        <w:trPr>
          <w:cantSplit/>
        </w:trPr>
        <w:tc>
          <w:tcPr>
            <w:tcW w:w="3962" w:type="dxa"/>
            <w:tcBorders>
              <w:top w:val="single" w:sz="4" w:space="0" w:color="auto"/>
              <w:left w:val="single" w:sz="4" w:space="0" w:color="auto"/>
              <w:bottom w:val="single" w:sz="4" w:space="0" w:color="auto"/>
              <w:right w:val="single" w:sz="4" w:space="0" w:color="auto"/>
            </w:tcBorders>
          </w:tcPr>
          <w:p w14:paraId="4263697A" w14:textId="77777777" w:rsidR="00642174" w:rsidRPr="00283A5D" w:rsidRDefault="00642174" w:rsidP="001A3060">
            <w:pPr>
              <w:ind w:left="567"/>
              <w:rPr>
                <w:iCs/>
                <w:noProof w:val="0"/>
              </w:rPr>
            </w:pPr>
            <w:r w:rsidRPr="00283A5D">
              <w:rPr>
                <w:noProof w:val="0"/>
              </w:rPr>
              <w:t xml:space="preserve">Striktná </w:t>
            </w:r>
            <w:r w:rsidR="001F6D0B" w:rsidRPr="00283A5D">
              <w:rPr>
                <w:noProof w:val="0"/>
              </w:rPr>
              <w:t>komplet</w:t>
            </w:r>
            <w:r w:rsidRPr="00283A5D">
              <w:rPr>
                <w:noProof w:val="0"/>
              </w:rPr>
              <w:t>ná odpoveď (sCR)</w:t>
            </w:r>
          </w:p>
        </w:tc>
        <w:tc>
          <w:tcPr>
            <w:tcW w:w="1843" w:type="dxa"/>
            <w:tcBorders>
              <w:top w:val="single" w:sz="4" w:space="0" w:color="auto"/>
              <w:left w:val="nil"/>
              <w:bottom w:val="single" w:sz="4" w:space="0" w:color="auto"/>
              <w:right w:val="nil"/>
            </w:tcBorders>
            <w:shd w:val="clear" w:color="auto" w:fill="FFFFFF"/>
            <w:vAlign w:val="bottom"/>
          </w:tcPr>
          <w:p w14:paraId="7AD24D9A" w14:textId="77777777" w:rsidR="00642174" w:rsidRPr="00283A5D" w:rsidRDefault="00642174" w:rsidP="001A3060">
            <w:pPr>
              <w:rPr>
                <w:iCs/>
                <w:noProof w:val="0"/>
              </w:rPr>
            </w:pPr>
            <w:r w:rsidRPr="00283A5D">
              <w:rPr>
                <w:noProof w:val="0"/>
              </w:rPr>
              <w:t>157 (28,9</w:t>
            </w:r>
            <w:r w:rsidR="00341D1F" w:rsidRPr="00283A5D">
              <w:rPr>
                <w:noProof w:val="0"/>
              </w:rPr>
              <w:t> </w:t>
            </w:r>
            <w:r w:rsidRPr="00283A5D">
              <w:rPr>
                <w:noProof w:val="0"/>
              </w:rPr>
              <w:t>%)</w:t>
            </w:r>
          </w:p>
        </w:tc>
        <w:tc>
          <w:tcPr>
            <w:tcW w:w="1847" w:type="dxa"/>
            <w:tcBorders>
              <w:top w:val="single" w:sz="4" w:space="0" w:color="auto"/>
              <w:bottom w:val="single" w:sz="4" w:space="0" w:color="auto"/>
            </w:tcBorders>
            <w:vAlign w:val="bottom"/>
          </w:tcPr>
          <w:p w14:paraId="70F7F671" w14:textId="77777777" w:rsidR="00642174" w:rsidRPr="00283A5D" w:rsidRDefault="00642174" w:rsidP="001A3060">
            <w:pPr>
              <w:rPr>
                <w:iCs/>
                <w:noProof w:val="0"/>
              </w:rPr>
            </w:pPr>
            <w:r w:rsidRPr="00283A5D">
              <w:rPr>
                <w:noProof w:val="0"/>
              </w:rPr>
              <w:t>110 (20,3</w:t>
            </w:r>
            <w:r w:rsidR="004B5D43" w:rsidRPr="00283A5D">
              <w:rPr>
                <w:noProof w:val="0"/>
              </w:rPr>
              <w:t> </w:t>
            </w:r>
            <w:r w:rsidRPr="00283A5D">
              <w:rPr>
                <w:noProof w:val="0"/>
              </w:rPr>
              <w:t>%)</w:t>
            </w:r>
          </w:p>
        </w:tc>
        <w:tc>
          <w:tcPr>
            <w:tcW w:w="1413" w:type="dxa"/>
            <w:tcBorders>
              <w:top w:val="single" w:sz="4" w:space="0" w:color="auto"/>
              <w:bottom w:val="single" w:sz="4" w:space="0" w:color="auto"/>
            </w:tcBorders>
            <w:vAlign w:val="bottom"/>
          </w:tcPr>
          <w:p w14:paraId="73B643A9" w14:textId="77777777" w:rsidR="00642174" w:rsidRPr="00283A5D" w:rsidRDefault="00642174" w:rsidP="001A3060">
            <w:pPr>
              <w:rPr>
                <w:iCs/>
                <w:noProof w:val="0"/>
              </w:rPr>
            </w:pPr>
            <w:r w:rsidRPr="00283A5D">
              <w:rPr>
                <w:noProof w:val="0"/>
              </w:rPr>
              <w:t>0,0010</w:t>
            </w:r>
          </w:p>
        </w:tc>
      </w:tr>
      <w:tr w:rsidR="00642174" w:rsidRPr="00283A5D" w14:paraId="4AD16A19" w14:textId="77777777" w:rsidTr="001A3060">
        <w:trPr>
          <w:cantSplit/>
        </w:trPr>
        <w:tc>
          <w:tcPr>
            <w:tcW w:w="3962" w:type="dxa"/>
            <w:tcBorders>
              <w:top w:val="single" w:sz="4" w:space="0" w:color="auto"/>
              <w:left w:val="single" w:sz="4" w:space="0" w:color="auto"/>
              <w:bottom w:val="single" w:sz="4" w:space="0" w:color="auto"/>
              <w:right w:val="single" w:sz="4" w:space="0" w:color="auto"/>
            </w:tcBorders>
          </w:tcPr>
          <w:p w14:paraId="0C4D1FDA" w14:textId="77777777" w:rsidR="00642174" w:rsidRPr="00283A5D" w:rsidRDefault="00642174" w:rsidP="001A3060">
            <w:pPr>
              <w:ind w:left="567"/>
              <w:rPr>
                <w:iCs/>
                <w:noProof w:val="0"/>
              </w:rPr>
            </w:pPr>
            <w:r w:rsidRPr="00283A5D">
              <w:rPr>
                <w:noProof w:val="0"/>
              </w:rPr>
              <w:t>CR alebo lepšie (sCR + CR)</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05CBB5AE" w14:textId="77777777" w:rsidR="00642174" w:rsidRPr="00283A5D" w:rsidRDefault="00642174" w:rsidP="001A3060">
            <w:pPr>
              <w:rPr>
                <w:iCs/>
                <w:noProof w:val="0"/>
              </w:rPr>
            </w:pPr>
            <w:r w:rsidRPr="00283A5D">
              <w:rPr>
                <w:noProof w:val="0"/>
              </w:rPr>
              <w:t>211 (38,9</w:t>
            </w:r>
            <w:r w:rsidR="00341D1F" w:rsidRPr="00283A5D">
              <w:rPr>
                <w:noProof w:val="0"/>
              </w:rPr>
              <w:t> </w:t>
            </w:r>
            <w:r w:rsidRPr="00283A5D">
              <w:rPr>
                <w:noProof w:val="0"/>
              </w:rPr>
              <w:t>%)</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14:paraId="730592A0" w14:textId="77777777" w:rsidR="00642174" w:rsidRPr="00283A5D" w:rsidRDefault="00642174" w:rsidP="001A3060">
            <w:pPr>
              <w:rPr>
                <w:iCs/>
                <w:noProof w:val="0"/>
              </w:rPr>
            </w:pPr>
            <w:r w:rsidRPr="00283A5D">
              <w:rPr>
                <w:noProof w:val="0"/>
              </w:rPr>
              <w:t>141 (26,0</w:t>
            </w:r>
            <w:r w:rsidR="004B5D43" w:rsidRPr="00283A5D">
              <w:rPr>
                <w:noProof w:val="0"/>
              </w:rPr>
              <w:t> </w:t>
            </w:r>
            <w:r w:rsidRPr="00283A5D">
              <w:rPr>
                <w:noProof w:val="0"/>
              </w:rPr>
              <w:t>%)</w:t>
            </w:r>
          </w:p>
        </w:tc>
        <w:tc>
          <w:tcPr>
            <w:tcW w:w="1413" w:type="dxa"/>
            <w:tcBorders>
              <w:top w:val="single" w:sz="4" w:space="0" w:color="auto"/>
              <w:left w:val="single" w:sz="4" w:space="0" w:color="auto"/>
              <w:bottom w:val="single" w:sz="4" w:space="0" w:color="auto"/>
              <w:right w:val="single" w:sz="4" w:space="0" w:color="auto"/>
            </w:tcBorders>
            <w:shd w:val="clear" w:color="auto" w:fill="FFFFFF"/>
            <w:vAlign w:val="bottom"/>
          </w:tcPr>
          <w:p w14:paraId="37D6E9BB" w14:textId="77777777" w:rsidR="00642174" w:rsidRPr="00283A5D" w:rsidRDefault="00642174" w:rsidP="001A3060">
            <w:pPr>
              <w:rPr>
                <w:iCs/>
                <w:noProof w:val="0"/>
              </w:rPr>
            </w:pPr>
            <w:r w:rsidRPr="00283A5D">
              <w:rPr>
                <w:noProof w:val="0"/>
              </w:rPr>
              <w:t>&lt;</w:t>
            </w:r>
            <w:r w:rsidR="004B5D43" w:rsidRPr="00283A5D">
              <w:rPr>
                <w:noProof w:val="0"/>
              </w:rPr>
              <w:t> </w:t>
            </w:r>
            <w:r w:rsidRPr="00283A5D">
              <w:rPr>
                <w:noProof w:val="0"/>
              </w:rPr>
              <w:t>0,0001</w:t>
            </w:r>
          </w:p>
        </w:tc>
      </w:tr>
      <w:tr w:rsidR="00642174" w:rsidRPr="00283A5D" w14:paraId="55343D9E" w14:textId="77777777" w:rsidTr="001A3060">
        <w:trPr>
          <w:cantSplit/>
        </w:trPr>
        <w:tc>
          <w:tcPr>
            <w:tcW w:w="3962" w:type="dxa"/>
            <w:tcBorders>
              <w:top w:val="single" w:sz="4" w:space="0" w:color="auto"/>
              <w:left w:val="single" w:sz="4" w:space="0" w:color="auto"/>
              <w:bottom w:val="single" w:sz="4" w:space="0" w:color="auto"/>
              <w:right w:val="single" w:sz="4" w:space="0" w:color="auto"/>
            </w:tcBorders>
          </w:tcPr>
          <w:p w14:paraId="5EE01FA4" w14:textId="77777777" w:rsidR="00642174" w:rsidRPr="00283A5D" w:rsidRDefault="00642174" w:rsidP="001A3060">
            <w:pPr>
              <w:ind w:left="567"/>
              <w:rPr>
                <w:iCs/>
                <w:noProof w:val="0"/>
              </w:rPr>
            </w:pPr>
            <w:r w:rsidRPr="00283A5D">
              <w:rPr>
                <w:noProof w:val="0"/>
              </w:rPr>
              <w:t>Veľmi dobrá čiastočná odpoveď alebo lepšia (sCR+CR+VGPR)</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572AB942" w14:textId="77777777" w:rsidR="00642174" w:rsidRPr="00283A5D" w:rsidRDefault="00642174" w:rsidP="001A3060">
            <w:pPr>
              <w:rPr>
                <w:iCs/>
                <w:noProof w:val="0"/>
              </w:rPr>
            </w:pPr>
            <w:r w:rsidRPr="00283A5D">
              <w:rPr>
                <w:noProof w:val="0"/>
              </w:rPr>
              <w:t>453 (83,4</w:t>
            </w:r>
            <w:r w:rsidR="00341D1F" w:rsidRPr="00283A5D">
              <w:rPr>
                <w:noProof w:val="0"/>
              </w:rPr>
              <w:t> </w:t>
            </w:r>
            <w:r w:rsidRPr="00283A5D">
              <w:rPr>
                <w:noProof w:val="0"/>
              </w:rPr>
              <w:t>%)</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14:paraId="1D11FB49" w14:textId="77777777" w:rsidR="00642174" w:rsidRPr="00283A5D" w:rsidRDefault="00642174" w:rsidP="001A3060">
            <w:pPr>
              <w:rPr>
                <w:iCs/>
                <w:noProof w:val="0"/>
              </w:rPr>
            </w:pPr>
            <w:r w:rsidRPr="00283A5D">
              <w:rPr>
                <w:noProof w:val="0"/>
              </w:rPr>
              <w:t>423 (78,0</w:t>
            </w:r>
            <w:r w:rsidR="004B5D43" w:rsidRPr="00283A5D">
              <w:rPr>
                <w:noProof w:val="0"/>
              </w:rPr>
              <w:t> </w:t>
            </w:r>
            <w:r w:rsidRPr="00283A5D">
              <w:rPr>
                <w:noProof w:val="0"/>
              </w:rPr>
              <w:t>%)</w:t>
            </w:r>
          </w:p>
        </w:tc>
        <w:tc>
          <w:tcPr>
            <w:tcW w:w="1413" w:type="dxa"/>
            <w:tcBorders>
              <w:top w:val="single" w:sz="4" w:space="0" w:color="auto"/>
              <w:left w:val="single" w:sz="4" w:space="0" w:color="auto"/>
              <w:bottom w:val="single" w:sz="4" w:space="0" w:color="auto"/>
              <w:right w:val="single" w:sz="4" w:space="0" w:color="auto"/>
            </w:tcBorders>
            <w:shd w:val="clear" w:color="auto" w:fill="FFFFFF"/>
            <w:vAlign w:val="bottom"/>
          </w:tcPr>
          <w:p w14:paraId="55E1DEFC" w14:textId="77777777" w:rsidR="00642174" w:rsidRPr="00283A5D" w:rsidRDefault="00642174" w:rsidP="001A3060">
            <w:pPr>
              <w:rPr>
                <w:iCs/>
                <w:noProof w:val="0"/>
              </w:rPr>
            </w:pPr>
          </w:p>
        </w:tc>
      </w:tr>
      <w:tr w:rsidR="00642174" w:rsidRPr="00283A5D" w14:paraId="49C2EBDC" w14:textId="77777777" w:rsidTr="001A3060">
        <w:trPr>
          <w:cantSplit/>
        </w:trPr>
        <w:tc>
          <w:tcPr>
            <w:tcW w:w="3962" w:type="dxa"/>
            <w:tcBorders>
              <w:top w:val="single" w:sz="4" w:space="0" w:color="auto"/>
              <w:left w:val="single" w:sz="4" w:space="0" w:color="auto"/>
              <w:bottom w:val="single" w:sz="4" w:space="0" w:color="auto"/>
              <w:right w:val="single" w:sz="4" w:space="0" w:color="auto"/>
            </w:tcBorders>
          </w:tcPr>
          <w:p w14:paraId="502CA898" w14:textId="77777777" w:rsidR="00642174" w:rsidRPr="00283A5D" w:rsidRDefault="00642174" w:rsidP="00046B24">
            <w:pPr>
              <w:rPr>
                <w:iCs/>
                <w:noProof w:val="0"/>
              </w:rPr>
            </w:pPr>
            <w:r w:rsidRPr="00283A5D">
              <w:rPr>
                <w:noProof w:val="0"/>
              </w:rPr>
              <w:lastRenderedPageBreak/>
              <w:t>Negativita MRD</w:t>
            </w:r>
            <w:r w:rsidRPr="00283A5D">
              <w:rPr>
                <w:noProof w:val="0"/>
                <w:vertAlign w:val="superscript"/>
              </w:rPr>
              <w:t>c</w:t>
            </w:r>
            <w:r w:rsidR="009E4B94" w:rsidRPr="00283A5D">
              <w:rPr>
                <w:noProof w:val="0"/>
                <w:vertAlign w:val="superscript"/>
              </w:rPr>
              <w:t>, d</w:t>
            </w:r>
            <w:r w:rsidRPr="00283A5D">
              <w:rPr>
                <w:noProof w:val="0"/>
              </w:rPr>
              <w:t xml:space="preserve"> n (%)</w:t>
            </w:r>
          </w:p>
        </w:tc>
        <w:tc>
          <w:tcPr>
            <w:tcW w:w="1843" w:type="dxa"/>
            <w:shd w:val="clear" w:color="auto" w:fill="FFFFFF"/>
            <w:vAlign w:val="bottom"/>
          </w:tcPr>
          <w:p w14:paraId="5C4CB306" w14:textId="77777777" w:rsidR="00642174" w:rsidRPr="00283A5D" w:rsidRDefault="00642174" w:rsidP="001A3060">
            <w:pPr>
              <w:keepNext/>
              <w:rPr>
                <w:noProof w:val="0"/>
              </w:rPr>
            </w:pPr>
            <w:r w:rsidRPr="00FB322C">
              <w:rPr>
                <w:noProof w:val="0"/>
              </w:rPr>
              <w:t>346 (63,7</w:t>
            </w:r>
            <w:r w:rsidR="00341D1F" w:rsidRPr="00FB322C">
              <w:rPr>
                <w:noProof w:val="0"/>
              </w:rPr>
              <w:t> </w:t>
            </w:r>
            <w:r w:rsidRPr="00FB322C">
              <w:rPr>
                <w:noProof w:val="0"/>
              </w:rPr>
              <w:t>%)</w:t>
            </w:r>
          </w:p>
        </w:tc>
        <w:tc>
          <w:tcPr>
            <w:tcW w:w="1847" w:type="dxa"/>
            <w:shd w:val="clear" w:color="auto" w:fill="FFFFFF"/>
            <w:vAlign w:val="bottom"/>
          </w:tcPr>
          <w:p w14:paraId="057CC4ED" w14:textId="77777777" w:rsidR="00642174" w:rsidRPr="00283A5D" w:rsidRDefault="00642174" w:rsidP="001A3060">
            <w:pPr>
              <w:keepNext/>
              <w:rPr>
                <w:noProof w:val="0"/>
              </w:rPr>
            </w:pPr>
            <w:r w:rsidRPr="00FB322C">
              <w:rPr>
                <w:noProof w:val="0"/>
              </w:rPr>
              <w:t>236 (43,5</w:t>
            </w:r>
            <w:r w:rsidR="004B5D43" w:rsidRPr="00FB322C">
              <w:rPr>
                <w:noProof w:val="0"/>
              </w:rPr>
              <w:t> </w:t>
            </w:r>
            <w:r w:rsidRPr="00FB322C">
              <w:rPr>
                <w:noProof w:val="0"/>
              </w:rPr>
              <w:t>%)</w:t>
            </w:r>
          </w:p>
        </w:tc>
        <w:tc>
          <w:tcPr>
            <w:tcW w:w="1413" w:type="dxa"/>
            <w:tcBorders>
              <w:top w:val="single" w:sz="4" w:space="0" w:color="auto"/>
            </w:tcBorders>
          </w:tcPr>
          <w:p w14:paraId="1E9B601D" w14:textId="77777777" w:rsidR="00642174" w:rsidRPr="00283A5D" w:rsidRDefault="00642174" w:rsidP="001A3060">
            <w:pPr>
              <w:keepNext/>
              <w:rPr>
                <w:noProof w:val="0"/>
              </w:rPr>
            </w:pPr>
            <w:r w:rsidRPr="00283A5D">
              <w:rPr>
                <w:noProof w:val="0"/>
              </w:rPr>
              <w:t>&lt;</w:t>
            </w:r>
            <w:r w:rsidR="004B5D43" w:rsidRPr="00283A5D">
              <w:rPr>
                <w:noProof w:val="0"/>
              </w:rPr>
              <w:t> </w:t>
            </w:r>
            <w:r w:rsidRPr="00283A5D">
              <w:rPr>
                <w:noProof w:val="0"/>
              </w:rPr>
              <w:t>0,0001</w:t>
            </w:r>
          </w:p>
        </w:tc>
      </w:tr>
      <w:tr w:rsidR="00642174" w:rsidRPr="00283A5D" w14:paraId="6865E1B5" w14:textId="77777777" w:rsidTr="001A3060">
        <w:trPr>
          <w:cantSplit/>
        </w:trPr>
        <w:tc>
          <w:tcPr>
            <w:tcW w:w="3962" w:type="dxa"/>
            <w:tcBorders>
              <w:top w:val="single" w:sz="4" w:space="0" w:color="auto"/>
              <w:left w:val="single" w:sz="4" w:space="0" w:color="auto"/>
              <w:bottom w:val="single" w:sz="4" w:space="0" w:color="auto"/>
              <w:right w:val="single" w:sz="4" w:space="0" w:color="auto"/>
            </w:tcBorders>
          </w:tcPr>
          <w:p w14:paraId="55DF4105" w14:textId="77777777" w:rsidR="00642174" w:rsidRPr="00283A5D" w:rsidRDefault="00642174" w:rsidP="001A3060">
            <w:pPr>
              <w:ind w:left="567"/>
              <w:rPr>
                <w:iCs/>
                <w:noProof w:val="0"/>
              </w:rPr>
            </w:pPr>
            <w:r w:rsidRPr="00283A5D">
              <w:rPr>
                <w:noProof w:val="0"/>
              </w:rPr>
              <w:t>95</w:t>
            </w:r>
            <w:r w:rsidR="004E4DAE" w:rsidRPr="00283A5D">
              <w:rPr>
                <w:noProof w:val="0"/>
              </w:rPr>
              <w:t> </w:t>
            </w:r>
            <w:r w:rsidRPr="00283A5D">
              <w:rPr>
                <w:noProof w:val="0"/>
              </w:rPr>
              <w:t>% I</w:t>
            </w:r>
            <w:r w:rsidR="007C6723" w:rsidRPr="00283A5D">
              <w:rPr>
                <w:noProof w:val="0"/>
              </w:rPr>
              <w:t>S</w:t>
            </w:r>
            <w:r w:rsidRPr="00283A5D">
              <w:rPr>
                <w:noProof w:val="0"/>
              </w:rPr>
              <w:t xml:space="preserve"> (%)</w:t>
            </w:r>
          </w:p>
        </w:tc>
        <w:tc>
          <w:tcPr>
            <w:tcW w:w="1843" w:type="dxa"/>
            <w:shd w:val="clear" w:color="auto" w:fill="FFFFFF"/>
            <w:vAlign w:val="bottom"/>
          </w:tcPr>
          <w:p w14:paraId="70CE3E72" w14:textId="77777777" w:rsidR="00642174" w:rsidRPr="00283A5D" w:rsidRDefault="00642174" w:rsidP="001A3060">
            <w:pPr>
              <w:rPr>
                <w:noProof w:val="0"/>
              </w:rPr>
            </w:pPr>
            <w:r w:rsidRPr="00FB322C">
              <w:rPr>
                <w:noProof w:val="0"/>
              </w:rPr>
              <w:t>(59,5</w:t>
            </w:r>
            <w:r w:rsidR="00341D1F" w:rsidRPr="00FB322C">
              <w:rPr>
                <w:noProof w:val="0"/>
              </w:rPr>
              <w:t> </w:t>
            </w:r>
            <w:r w:rsidRPr="00FB322C">
              <w:rPr>
                <w:noProof w:val="0"/>
              </w:rPr>
              <w:t>%; 67,8</w:t>
            </w:r>
            <w:r w:rsidR="00341D1F" w:rsidRPr="00FB322C">
              <w:rPr>
                <w:noProof w:val="0"/>
              </w:rPr>
              <w:t> </w:t>
            </w:r>
            <w:r w:rsidRPr="00FB322C">
              <w:rPr>
                <w:noProof w:val="0"/>
              </w:rPr>
              <w:t>%)</w:t>
            </w:r>
          </w:p>
        </w:tc>
        <w:tc>
          <w:tcPr>
            <w:tcW w:w="1847" w:type="dxa"/>
            <w:shd w:val="clear" w:color="auto" w:fill="FFFFFF"/>
            <w:vAlign w:val="bottom"/>
          </w:tcPr>
          <w:p w14:paraId="333E8F41" w14:textId="77777777" w:rsidR="00642174" w:rsidRPr="00283A5D" w:rsidRDefault="00642174" w:rsidP="001A3060">
            <w:pPr>
              <w:rPr>
                <w:noProof w:val="0"/>
              </w:rPr>
            </w:pPr>
            <w:r w:rsidRPr="00FB322C">
              <w:rPr>
                <w:noProof w:val="0"/>
              </w:rPr>
              <w:t>(39,3</w:t>
            </w:r>
            <w:r w:rsidR="004B5D43" w:rsidRPr="00FB322C">
              <w:rPr>
                <w:noProof w:val="0"/>
              </w:rPr>
              <w:t> </w:t>
            </w:r>
            <w:r w:rsidRPr="00FB322C">
              <w:rPr>
                <w:noProof w:val="0"/>
              </w:rPr>
              <w:t>%; 47,8</w:t>
            </w:r>
            <w:r w:rsidR="004B5D43" w:rsidRPr="00FB322C">
              <w:rPr>
                <w:noProof w:val="0"/>
              </w:rPr>
              <w:t> </w:t>
            </w:r>
            <w:r w:rsidRPr="00FB322C">
              <w:rPr>
                <w:noProof w:val="0"/>
              </w:rPr>
              <w:t>%)</w:t>
            </w:r>
          </w:p>
        </w:tc>
        <w:tc>
          <w:tcPr>
            <w:tcW w:w="1413" w:type="dxa"/>
            <w:tcBorders>
              <w:top w:val="single" w:sz="4" w:space="0" w:color="auto"/>
            </w:tcBorders>
          </w:tcPr>
          <w:p w14:paraId="020A8390" w14:textId="77777777" w:rsidR="00642174" w:rsidRPr="00283A5D" w:rsidRDefault="00642174" w:rsidP="001A3060">
            <w:pPr>
              <w:rPr>
                <w:noProof w:val="0"/>
                <w:lang w:eastAsia="en-GB"/>
              </w:rPr>
            </w:pPr>
          </w:p>
        </w:tc>
      </w:tr>
      <w:tr w:rsidR="00642174" w:rsidRPr="00283A5D" w14:paraId="47544396" w14:textId="77777777" w:rsidTr="001A3060">
        <w:trPr>
          <w:cantSplit/>
        </w:trPr>
        <w:tc>
          <w:tcPr>
            <w:tcW w:w="3962" w:type="dxa"/>
            <w:tcBorders>
              <w:top w:val="single" w:sz="4" w:space="0" w:color="auto"/>
              <w:left w:val="single" w:sz="4" w:space="0" w:color="auto"/>
              <w:bottom w:val="single" w:sz="4" w:space="0" w:color="auto"/>
              <w:right w:val="single" w:sz="4" w:space="0" w:color="auto"/>
            </w:tcBorders>
          </w:tcPr>
          <w:p w14:paraId="2790D804" w14:textId="77777777" w:rsidR="00642174" w:rsidRPr="00283A5D" w:rsidRDefault="00642174" w:rsidP="001A3060">
            <w:pPr>
              <w:ind w:left="567"/>
              <w:rPr>
                <w:iCs/>
                <w:noProof w:val="0"/>
              </w:rPr>
            </w:pPr>
            <w:r w:rsidRPr="00283A5D">
              <w:rPr>
                <w:noProof w:val="0"/>
              </w:rPr>
              <w:t>Pomer šancí s</w:t>
            </w:r>
            <w:r w:rsidR="004E4DAE" w:rsidRPr="00283A5D">
              <w:rPr>
                <w:noProof w:val="0"/>
              </w:rPr>
              <w:t> </w:t>
            </w:r>
            <w:r w:rsidRPr="00283A5D">
              <w:rPr>
                <w:noProof w:val="0"/>
              </w:rPr>
              <w:t>95</w:t>
            </w:r>
            <w:r w:rsidR="004E4DAE" w:rsidRPr="00283A5D">
              <w:rPr>
                <w:noProof w:val="0"/>
              </w:rPr>
              <w:t> </w:t>
            </w:r>
            <w:r w:rsidRPr="00283A5D">
              <w:rPr>
                <w:noProof w:val="0"/>
              </w:rPr>
              <w:t>% I</w:t>
            </w:r>
            <w:r w:rsidR="007C6723" w:rsidRPr="00283A5D">
              <w:rPr>
                <w:noProof w:val="0"/>
              </w:rPr>
              <w:t>S</w:t>
            </w:r>
            <w:r w:rsidR="009E4B94" w:rsidRPr="00283A5D">
              <w:rPr>
                <w:noProof w:val="0"/>
                <w:vertAlign w:val="superscript"/>
              </w:rPr>
              <w:t>e</w:t>
            </w:r>
          </w:p>
        </w:tc>
        <w:tc>
          <w:tcPr>
            <w:tcW w:w="3690" w:type="dxa"/>
            <w:gridSpan w:val="2"/>
            <w:tcBorders>
              <w:top w:val="single" w:sz="4" w:space="0" w:color="auto"/>
              <w:left w:val="single" w:sz="4" w:space="0" w:color="auto"/>
              <w:bottom w:val="single" w:sz="4" w:space="0" w:color="auto"/>
              <w:right w:val="single" w:sz="4" w:space="0" w:color="auto"/>
            </w:tcBorders>
            <w:shd w:val="clear" w:color="auto" w:fill="FFFFFF"/>
          </w:tcPr>
          <w:p w14:paraId="7ABBD436" w14:textId="77777777" w:rsidR="00642174" w:rsidRPr="00283A5D" w:rsidRDefault="00642174" w:rsidP="001A3060">
            <w:pPr>
              <w:rPr>
                <w:noProof w:val="0"/>
              </w:rPr>
            </w:pPr>
            <w:r w:rsidRPr="00FB322C">
              <w:rPr>
                <w:noProof w:val="0"/>
              </w:rPr>
              <w:t>2,27 (1,78; 2,90)</w:t>
            </w:r>
          </w:p>
        </w:tc>
        <w:tc>
          <w:tcPr>
            <w:tcW w:w="1413" w:type="dxa"/>
            <w:tcBorders>
              <w:top w:val="single" w:sz="4" w:space="0" w:color="auto"/>
            </w:tcBorders>
          </w:tcPr>
          <w:p w14:paraId="12C915C1" w14:textId="77777777" w:rsidR="00642174" w:rsidRPr="00283A5D" w:rsidRDefault="00642174" w:rsidP="001A3060">
            <w:pPr>
              <w:rPr>
                <w:noProof w:val="0"/>
                <w:lang w:eastAsia="en-GB"/>
              </w:rPr>
            </w:pPr>
          </w:p>
        </w:tc>
      </w:tr>
      <w:tr w:rsidR="00642174" w:rsidRPr="00283A5D" w14:paraId="5367190E" w14:textId="77777777" w:rsidTr="001A3060">
        <w:trPr>
          <w:cantSplit/>
        </w:trPr>
        <w:tc>
          <w:tcPr>
            <w:tcW w:w="3962" w:type="dxa"/>
            <w:tcBorders>
              <w:top w:val="single" w:sz="4" w:space="0" w:color="auto"/>
              <w:left w:val="single" w:sz="4" w:space="0" w:color="auto"/>
              <w:bottom w:val="single" w:sz="4" w:space="0" w:color="auto"/>
              <w:right w:val="single" w:sz="4" w:space="0" w:color="auto"/>
            </w:tcBorders>
          </w:tcPr>
          <w:p w14:paraId="06B1AD5C" w14:textId="77777777" w:rsidR="00642174" w:rsidRPr="00283A5D" w:rsidRDefault="00642174" w:rsidP="00046B24">
            <w:pPr>
              <w:rPr>
                <w:iCs/>
                <w:noProof w:val="0"/>
              </w:rPr>
            </w:pPr>
            <w:r w:rsidRPr="00283A5D">
              <w:rPr>
                <w:noProof w:val="0"/>
              </w:rPr>
              <w:t>Negativita MRD</w:t>
            </w:r>
            <w:r w:rsidR="009E4B94" w:rsidRPr="00283A5D">
              <w:rPr>
                <w:noProof w:val="0"/>
              </w:rPr>
              <w:t xml:space="preserve"> v kombinácii s CR alebo lepšie</w:t>
            </w:r>
            <w:r w:rsidR="009E4B94" w:rsidRPr="00283A5D">
              <w:rPr>
                <w:noProof w:val="0"/>
                <w:vertAlign w:val="superscript"/>
              </w:rPr>
              <w:t>c</w:t>
            </w:r>
            <w:r w:rsidRPr="00283A5D">
              <w:rPr>
                <w:noProof w:val="0"/>
              </w:rPr>
              <w:t xml:space="preserve"> n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9544A0F" w14:textId="77777777" w:rsidR="00642174" w:rsidRPr="00283A5D" w:rsidRDefault="00642174" w:rsidP="001A3060">
            <w:pPr>
              <w:keepNext/>
              <w:rPr>
                <w:iCs/>
                <w:noProof w:val="0"/>
              </w:rPr>
            </w:pPr>
            <w:r w:rsidRPr="00283A5D">
              <w:rPr>
                <w:noProof w:val="0"/>
              </w:rPr>
              <w:t>183 (33,7</w:t>
            </w:r>
            <w:r w:rsidR="004B5D43" w:rsidRPr="00283A5D">
              <w:rPr>
                <w:noProof w:val="0"/>
              </w:rPr>
              <w:t> </w:t>
            </w:r>
            <w:r w:rsidRPr="00283A5D">
              <w:rPr>
                <w:noProof w:val="0"/>
              </w:rPr>
              <w:t>%)</w:t>
            </w:r>
          </w:p>
        </w:tc>
        <w:tc>
          <w:tcPr>
            <w:tcW w:w="1847" w:type="dxa"/>
            <w:tcBorders>
              <w:top w:val="single" w:sz="4" w:space="0" w:color="auto"/>
              <w:left w:val="single" w:sz="4" w:space="0" w:color="auto"/>
              <w:bottom w:val="single" w:sz="4" w:space="0" w:color="auto"/>
              <w:right w:val="nil"/>
            </w:tcBorders>
            <w:shd w:val="clear" w:color="auto" w:fill="FFFFFF"/>
          </w:tcPr>
          <w:p w14:paraId="61A9FEA9" w14:textId="77777777" w:rsidR="00642174" w:rsidRPr="00283A5D" w:rsidRDefault="00642174" w:rsidP="001A3060">
            <w:pPr>
              <w:keepNext/>
              <w:rPr>
                <w:iCs/>
                <w:noProof w:val="0"/>
              </w:rPr>
            </w:pPr>
            <w:r w:rsidRPr="00283A5D">
              <w:rPr>
                <w:noProof w:val="0"/>
              </w:rPr>
              <w:t>108 (19,9</w:t>
            </w:r>
            <w:r w:rsidR="004B5D43" w:rsidRPr="00283A5D">
              <w:rPr>
                <w:noProof w:val="0"/>
              </w:rPr>
              <w:t> </w:t>
            </w:r>
            <w:r w:rsidRPr="00283A5D">
              <w:rPr>
                <w:noProof w:val="0"/>
              </w:rPr>
              <w:t>%)</w:t>
            </w:r>
          </w:p>
        </w:tc>
        <w:tc>
          <w:tcPr>
            <w:tcW w:w="1413" w:type="dxa"/>
            <w:tcBorders>
              <w:top w:val="single" w:sz="4" w:space="0" w:color="auto"/>
            </w:tcBorders>
          </w:tcPr>
          <w:p w14:paraId="519B71BC" w14:textId="77777777" w:rsidR="00642174" w:rsidRPr="00283A5D" w:rsidRDefault="00642174" w:rsidP="001A3060">
            <w:pPr>
              <w:keepNext/>
              <w:rPr>
                <w:iCs/>
                <w:noProof w:val="0"/>
              </w:rPr>
            </w:pPr>
            <w:r w:rsidRPr="00283A5D">
              <w:rPr>
                <w:noProof w:val="0"/>
              </w:rPr>
              <w:t>&lt;</w:t>
            </w:r>
            <w:r w:rsidR="004B5D43" w:rsidRPr="00283A5D">
              <w:rPr>
                <w:noProof w:val="0"/>
              </w:rPr>
              <w:t> </w:t>
            </w:r>
            <w:r w:rsidRPr="00283A5D">
              <w:rPr>
                <w:noProof w:val="0"/>
              </w:rPr>
              <w:t>0,0001</w:t>
            </w:r>
          </w:p>
        </w:tc>
      </w:tr>
      <w:tr w:rsidR="00642174" w:rsidRPr="00283A5D" w14:paraId="022F062B" w14:textId="77777777" w:rsidTr="001A3060">
        <w:trPr>
          <w:cantSplit/>
        </w:trPr>
        <w:tc>
          <w:tcPr>
            <w:tcW w:w="3962" w:type="dxa"/>
            <w:tcBorders>
              <w:top w:val="single" w:sz="4" w:space="0" w:color="auto"/>
              <w:left w:val="single" w:sz="4" w:space="0" w:color="auto"/>
              <w:bottom w:val="single" w:sz="4" w:space="0" w:color="auto"/>
              <w:right w:val="single" w:sz="4" w:space="0" w:color="auto"/>
            </w:tcBorders>
          </w:tcPr>
          <w:p w14:paraId="35390D2C" w14:textId="77777777" w:rsidR="00642174" w:rsidRPr="00283A5D" w:rsidRDefault="00642174" w:rsidP="001A3060">
            <w:pPr>
              <w:ind w:left="567"/>
              <w:rPr>
                <w:iCs/>
                <w:noProof w:val="0"/>
              </w:rPr>
            </w:pPr>
            <w:r w:rsidRPr="00283A5D">
              <w:rPr>
                <w:noProof w:val="0"/>
              </w:rPr>
              <w:t>95</w:t>
            </w:r>
            <w:r w:rsidR="004E4DAE" w:rsidRPr="00283A5D">
              <w:rPr>
                <w:noProof w:val="0"/>
              </w:rPr>
              <w:t> </w:t>
            </w:r>
            <w:r w:rsidRPr="00283A5D">
              <w:rPr>
                <w:noProof w:val="0"/>
              </w:rPr>
              <w:t>% I</w:t>
            </w:r>
            <w:r w:rsidR="007C6723" w:rsidRPr="00283A5D">
              <w:rPr>
                <w:noProof w:val="0"/>
              </w:rPr>
              <w:t>S</w:t>
            </w:r>
            <w:r w:rsidRPr="00283A5D">
              <w:rPr>
                <w:noProof w:val="0"/>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8BB17B7" w14:textId="77777777" w:rsidR="00642174" w:rsidRPr="00283A5D" w:rsidRDefault="00642174" w:rsidP="001A3060">
            <w:pPr>
              <w:rPr>
                <w:iCs/>
                <w:noProof w:val="0"/>
              </w:rPr>
            </w:pPr>
            <w:r w:rsidRPr="00283A5D">
              <w:rPr>
                <w:noProof w:val="0"/>
              </w:rPr>
              <w:t>(29,7</w:t>
            </w:r>
            <w:r w:rsidR="004B5D43" w:rsidRPr="00283A5D">
              <w:rPr>
                <w:noProof w:val="0"/>
              </w:rPr>
              <w:t> </w:t>
            </w:r>
            <w:r w:rsidRPr="00283A5D">
              <w:rPr>
                <w:noProof w:val="0"/>
              </w:rPr>
              <w:t>%; 37,9</w:t>
            </w:r>
            <w:r w:rsidR="004B5D43" w:rsidRPr="00283A5D">
              <w:rPr>
                <w:noProof w:val="0"/>
              </w:rPr>
              <w:t> </w:t>
            </w:r>
            <w:r w:rsidRPr="00283A5D">
              <w:rPr>
                <w:noProof w:val="0"/>
              </w:rPr>
              <w:t>%)</w:t>
            </w:r>
          </w:p>
        </w:tc>
        <w:tc>
          <w:tcPr>
            <w:tcW w:w="1847" w:type="dxa"/>
            <w:tcBorders>
              <w:top w:val="single" w:sz="4" w:space="0" w:color="auto"/>
              <w:left w:val="single" w:sz="4" w:space="0" w:color="auto"/>
              <w:bottom w:val="single" w:sz="4" w:space="0" w:color="auto"/>
              <w:right w:val="nil"/>
            </w:tcBorders>
            <w:shd w:val="clear" w:color="auto" w:fill="FFFFFF"/>
          </w:tcPr>
          <w:p w14:paraId="6C89B34D" w14:textId="77777777" w:rsidR="00642174" w:rsidRPr="00283A5D" w:rsidRDefault="00642174" w:rsidP="001A3060">
            <w:pPr>
              <w:rPr>
                <w:iCs/>
                <w:noProof w:val="0"/>
              </w:rPr>
            </w:pPr>
            <w:r w:rsidRPr="00283A5D">
              <w:rPr>
                <w:noProof w:val="0"/>
              </w:rPr>
              <w:t>(16,6</w:t>
            </w:r>
            <w:r w:rsidR="004B5D43" w:rsidRPr="00283A5D">
              <w:rPr>
                <w:noProof w:val="0"/>
              </w:rPr>
              <w:t> </w:t>
            </w:r>
            <w:r w:rsidRPr="00283A5D">
              <w:rPr>
                <w:noProof w:val="0"/>
              </w:rPr>
              <w:t>%; 23,5</w:t>
            </w:r>
            <w:r w:rsidR="004B5D43" w:rsidRPr="00283A5D">
              <w:rPr>
                <w:noProof w:val="0"/>
              </w:rPr>
              <w:t> </w:t>
            </w:r>
            <w:r w:rsidRPr="00283A5D">
              <w:rPr>
                <w:noProof w:val="0"/>
              </w:rPr>
              <w:t>%)</w:t>
            </w:r>
          </w:p>
        </w:tc>
        <w:tc>
          <w:tcPr>
            <w:tcW w:w="1413" w:type="dxa"/>
          </w:tcPr>
          <w:p w14:paraId="79B0796B" w14:textId="77777777" w:rsidR="00642174" w:rsidRPr="00283A5D" w:rsidRDefault="00642174" w:rsidP="001A3060">
            <w:pPr>
              <w:rPr>
                <w:iCs/>
                <w:noProof w:val="0"/>
              </w:rPr>
            </w:pPr>
          </w:p>
        </w:tc>
      </w:tr>
      <w:tr w:rsidR="00642174" w:rsidRPr="00283A5D" w14:paraId="37650590" w14:textId="77777777" w:rsidTr="001A3060">
        <w:trPr>
          <w:cantSplit/>
        </w:trPr>
        <w:tc>
          <w:tcPr>
            <w:tcW w:w="3962" w:type="dxa"/>
            <w:tcBorders>
              <w:top w:val="single" w:sz="4" w:space="0" w:color="auto"/>
              <w:left w:val="single" w:sz="4" w:space="0" w:color="auto"/>
              <w:bottom w:val="single" w:sz="4" w:space="0" w:color="auto"/>
              <w:right w:val="single" w:sz="4" w:space="0" w:color="auto"/>
            </w:tcBorders>
          </w:tcPr>
          <w:p w14:paraId="610C62AE" w14:textId="77777777" w:rsidR="00642174" w:rsidRPr="00283A5D" w:rsidRDefault="00642174" w:rsidP="001A3060">
            <w:pPr>
              <w:ind w:left="567"/>
              <w:rPr>
                <w:iCs/>
                <w:noProof w:val="0"/>
              </w:rPr>
            </w:pPr>
            <w:r w:rsidRPr="00283A5D">
              <w:rPr>
                <w:noProof w:val="0"/>
              </w:rPr>
              <w:t>Pomer šancí s</w:t>
            </w:r>
            <w:r w:rsidR="004E4DAE" w:rsidRPr="00283A5D">
              <w:rPr>
                <w:noProof w:val="0"/>
              </w:rPr>
              <w:t> </w:t>
            </w:r>
            <w:r w:rsidRPr="00283A5D">
              <w:rPr>
                <w:noProof w:val="0"/>
              </w:rPr>
              <w:t>9</w:t>
            </w:r>
            <w:r w:rsidR="009474C8" w:rsidRPr="00283A5D">
              <w:rPr>
                <w:noProof w:val="0"/>
              </w:rPr>
              <w:t>5</w:t>
            </w:r>
            <w:r w:rsidR="004E4DAE" w:rsidRPr="00283A5D">
              <w:rPr>
                <w:noProof w:val="0"/>
              </w:rPr>
              <w:t> </w:t>
            </w:r>
            <w:r w:rsidRPr="00283A5D">
              <w:rPr>
                <w:noProof w:val="0"/>
              </w:rPr>
              <w:t>% I</w:t>
            </w:r>
            <w:r w:rsidR="007C6723" w:rsidRPr="00283A5D">
              <w:rPr>
                <w:noProof w:val="0"/>
              </w:rPr>
              <w:t>S</w:t>
            </w:r>
            <w:r w:rsidR="009E4B94" w:rsidRPr="00283A5D">
              <w:rPr>
                <w:iCs/>
                <w:noProof w:val="0"/>
                <w:vertAlign w:val="superscript"/>
              </w:rPr>
              <w:t>e</w:t>
            </w:r>
          </w:p>
        </w:tc>
        <w:tc>
          <w:tcPr>
            <w:tcW w:w="3690" w:type="dxa"/>
            <w:gridSpan w:val="2"/>
            <w:tcBorders>
              <w:top w:val="single" w:sz="4" w:space="0" w:color="auto"/>
              <w:left w:val="single" w:sz="4" w:space="0" w:color="auto"/>
              <w:bottom w:val="single" w:sz="4" w:space="0" w:color="auto"/>
              <w:right w:val="single" w:sz="4" w:space="0" w:color="auto"/>
            </w:tcBorders>
            <w:shd w:val="clear" w:color="auto" w:fill="FFFFFF"/>
          </w:tcPr>
          <w:p w14:paraId="33329CDC" w14:textId="77777777" w:rsidR="00642174" w:rsidRPr="00283A5D" w:rsidRDefault="00642174" w:rsidP="001A3060">
            <w:pPr>
              <w:rPr>
                <w:iCs/>
                <w:noProof w:val="0"/>
              </w:rPr>
            </w:pPr>
            <w:r w:rsidRPr="00283A5D">
              <w:rPr>
                <w:noProof w:val="0"/>
              </w:rPr>
              <w:t>2,06 (1,56; 2,72)</w:t>
            </w:r>
          </w:p>
        </w:tc>
        <w:tc>
          <w:tcPr>
            <w:tcW w:w="1413" w:type="dxa"/>
            <w:tcBorders>
              <w:top w:val="nil"/>
              <w:left w:val="single" w:sz="4" w:space="0" w:color="auto"/>
              <w:bottom w:val="single" w:sz="4" w:space="0" w:color="auto"/>
              <w:right w:val="single" w:sz="4" w:space="0" w:color="auto"/>
            </w:tcBorders>
          </w:tcPr>
          <w:p w14:paraId="37B860C4" w14:textId="77777777" w:rsidR="00642174" w:rsidRPr="00283A5D" w:rsidRDefault="00642174" w:rsidP="001A3060">
            <w:pPr>
              <w:rPr>
                <w:iCs/>
                <w:noProof w:val="0"/>
              </w:rPr>
            </w:pPr>
          </w:p>
        </w:tc>
      </w:tr>
      <w:tr w:rsidR="00642174" w:rsidRPr="00A76D2D" w14:paraId="248FC00B" w14:textId="77777777" w:rsidTr="001A3060">
        <w:trPr>
          <w:cantSplit/>
        </w:trPr>
        <w:tc>
          <w:tcPr>
            <w:tcW w:w="9065" w:type="dxa"/>
            <w:gridSpan w:val="4"/>
            <w:tcBorders>
              <w:top w:val="single" w:sz="4" w:space="0" w:color="auto"/>
              <w:left w:val="nil"/>
              <w:bottom w:val="nil"/>
              <w:right w:val="nil"/>
            </w:tcBorders>
          </w:tcPr>
          <w:p w14:paraId="39932E4B" w14:textId="31B1E523" w:rsidR="00642174" w:rsidRPr="00283A5D" w:rsidRDefault="00642174" w:rsidP="001A3060">
            <w:pPr>
              <w:rPr>
                <w:iCs/>
                <w:noProof w:val="0"/>
                <w:sz w:val="18"/>
                <w:szCs w:val="18"/>
              </w:rPr>
            </w:pPr>
            <w:r w:rsidRPr="00283A5D">
              <w:rPr>
                <w:iCs/>
                <w:noProof w:val="0"/>
                <w:sz w:val="18"/>
                <w:szCs w:val="18"/>
              </w:rPr>
              <w:t>D-VTd = daratumumab-bortezomib-talidomid-dexametazón; V</w:t>
            </w:r>
            <w:r w:rsidR="001F6D0B" w:rsidRPr="00283A5D">
              <w:rPr>
                <w:iCs/>
                <w:noProof w:val="0"/>
                <w:sz w:val="18"/>
                <w:szCs w:val="18"/>
              </w:rPr>
              <w:t>T</w:t>
            </w:r>
            <w:r w:rsidRPr="00283A5D">
              <w:rPr>
                <w:iCs/>
                <w:noProof w:val="0"/>
                <w:sz w:val="18"/>
                <w:szCs w:val="18"/>
              </w:rPr>
              <w:t>d = bortezomib-talidomid-dexametazón; MRD = minimálna reziduálna choroba; I</w:t>
            </w:r>
            <w:r w:rsidR="007C6723" w:rsidRPr="00283A5D">
              <w:rPr>
                <w:iCs/>
                <w:noProof w:val="0"/>
                <w:sz w:val="18"/>
                <w:szCs w:val="18"/>
              </w:rPr>
              <w:t>S</w:t>
            </w:r>
            <w:r w:rsidRPr="00283A5D">
              <w:rPr>
                <w:iCs/>
                <w:noProof w:val="0"/>
                <w:sz w:val="18"/>
                <w:szCs w:val="18"/>
              </w:rPr>
              <w:t xml:space="preserve"> = interval spoľahlivosti</w:t>
            </w:r>
            <w:r w:rsidR="00A64716">
              <w:rPr>
                <w:iCs/>
                <w:noProof w:val="0"/>
                <w:sz w:val="18"/>
                <w:szCs w:val="18"/>
              </w:rPr>
              <w:t>.</w:t>
            </w:r>
          </w:p>
          <w:p w14:paraId="4BC3C3F6" w14:textId="10B0480F" w:rsidR="00E95B24" w:rsidRDefault="00642174" w:rsidP="001A3060">
            <w:pPr>
              <w:keepNext/>
              <w:ind w:left="284" w:hanging="284"/>
              <w:rPr>
                <w:iCs/>
                <w:noProof w:val="0"/>
                <w:sz w:val="18"/>
                <w:szCs w:val="18"/>
              </w:rPr>
            </w:pPr>
            <w:r w:rsidRPr="00E73B6C">
              <w:rPr>
                <w:iCs/>
                <w:noProof w:val="0"/>
                <w:szCs w:val="22"/>
                <w:vertAlign w:val="superscript"/>
              </w:rPr>
              <w:t>a</w:t>
            </w:r>
            <w:r w:rsidRPr="00283A5D">
              <w:rPr>
                <w:iCs/>
                <w:noProof w:val="0"/>
                <w:sz w:val="18"/>
                <w:szCs w:val="18"/>
              </w:rPr>
              <w:tab/>
              <w:t>Založené na populácii s úmyslom liečiť</w:t>
            </w:r>
            <w:r w:rsidR="00A64716">
              <w:rPr>
                <w:iCs/>
                <w:noProof w:val="0"/>
                <w:sz w:val="18"/>
                <w:szCs w:val="18"/>
              </w:rPr>
              <w:t>.</w:t>
            </w:r>
          </w:p>
          <w:p w14:paraId="3546DC19" w14:textId="15FAA620" w:rsidR="00642174" w:rsidRPr="00283A5D" w:rsidRDefault="00642174" w:rsidP="001A3060">
            <w:pPr>
              <w:keepNext/>
              <w:ind w:left="284" w:hanging="284"/>
              <w:rPr>
                <w:iCs/>
                <w:noProof w:val="0"/>
                <w:sz w:val="18"/>
                <w:szCs w:val="18"/>
              </w:rPr>
            </w:pPr>
            <w:r w:rsidRPr="00E73B6C">
              <w:rPr>
                <w:iCs/>
                <w:noProof w:val="0"/>
                <w:szCs w:val="22"/>
                <w:vertAlign w:val="superscript"/>
              </w:rPr>
              <w:t>b</w:t>
            </w:r>
            <w:r w:rsidRPr="00283A5D">
              <w:rPr>
                <w:iCs/>
                <w:noProof w:val="0"/>
                <w:sz w:val="18"/>
                <w:szCs w:val="18"/>
              </w:rPr>
              <w:tab/>
              <w:t>Hodnota p z Cochranovho-Mantelovho-Haenszelovho chí-kvadrát testu.</w:t>
            </w:r>
          </w:p>
          <w:p w14:paraId="7A7671BC" w14:textId="55C920D8" w:rsidR="00642174" w:rsidRPr="00283A5D" w:rsidRDefault="00642174" w:rsidP="001A3060">
            <w:pPr>
              <w:keepNext/>
              <w:ind w:left="284" w:hanging="284"/>
              <w:rPr>
                <w:iCs/>
                <w:noProof w:val="0"/>
                <w:sz w:val="18"/>
                <w:szCs w:val="18"/>
              </w:rPr>
            </w:pPr>
            <w:r w:rsidRPr="00E73B6C">
              <w:rPr>
                <w:iCs/>
                <w:noProof w:val="0"/>
                <w:szCs w:val="22"/>
                <w:vertAlign w:val="superscript"/>
              </w:rPr>
              <w:t>c</w:t>
            </w:r>
            <w:r w:rsidRPr="00FB322C">
              <w:rPr>
                <w:noProof w:val="0"/>
                <w:sz w:val="18"/>
                <w:szCs w:val="18"/>
              </w:rPr>
              <w:tab/>
            </w:r>
            <w:r w:rsidRPr="00283A5D">
              <w:rPr>
                <w:iCs/>
                <w:noProof w:val="0"/>
                <w:sz w:val="18"/>
                <w:szCs w:val="18"/>
              </w:rPr>
              <w:t>Na základe prahovej hodnoty 10</w:t>
            </w:r>
            <w:r w:rsidRPr="002275EA">
              <w:rPr>
                <w:iCs/>
                <w:noProof w:val="0"/>
                <w:szCs w:val="22"/>
                <w:vertAlign w:val="superscript"/>
              </w:rPr>
              <w:t>-5</w:t>
            </w:r>
            <w:r w:rsidR="00A64716" w:rsidRPr="00B53354">
              <w:rPr>
                <w:iCs/>
                <w:noProof w:val="0"/>
                <w:szCs w:val="22"/>
              </w:rPr>
              <w:t>.</w:t>
            </w:r>
          </w:p>
          <w:p w14:paraId="2CF64484" w14:textId="1FFDDD8E" w:rsidR="009E4B94" w:rsidRPr="00283A5D" w:rsidRDefault="00642174" w:rsidP="001A3060">
            <w:pPr>
              <w:keepNext/>
              <w:ind w:left="284" w:hanging="284"/>
              <w:rPr>
                <w:iCs/>
                <w:noProof w:val="0"/>
                <w:sz w:val="18"/>
                <w:szCs w:val="18"/>
              </w:rPr>
            </w:pPr>
            <w:r w:rsidRPr="00E73B6C">
              <w:rPr>
                <w:iCs/>
                <w:noProof w:val="0"/>
                <w:szCs w:val="22"/>
                <w:vertAlign w:val="superscript"/>
              </w:rPr>
              <w:t>d</w:t>
            </w:r>
            <w:r w:rsidRPr="00283A5D">
              <w:rPr>
                <w:iCs/>
                <w:noProof w:val="0"/>
                <w:sz w:val="18"/>
                <w:szCs w:val="18"/>
              </w:rPr>
              <w:tab/>
            </w:r>
            <w:r w:rsidR="009E4B94" w:rsidRPr="00283A5D">
              <w:rPr>
                <w:iCs/>
                <w:noProof w:val="0"/>
                <w:sz w:val="18"/>
                <w:szCs w:val="18"/>
              </w:rPr>
              <w:t>Bez ohľadu na odpoveď podľa IMWG</w:t>
            </w:r>
            <w:r w:rsidR="00A64716">
              <w:rPr>
                <w:iCs/>
                <w:noProof w:val="0"/>
                <w:sz w:val="18"/>
                <w:szCs w:val="18"/>
              </w:rPr>
              <w:t>.</w:t>
            </w:r>
          </w:p>
          <w:p w14:paraId="7EAF424F" w14:textId="77777777" w:rsidR="00642174" w:rsidRPr="00283A5D" w:rsidRDefault="009E4B94" w:rsidP="001A3060">
            <w:pPr>
              <w:keepNext/>
              <w:ind w:left="284" w:hanging="284"/>
              <w:rPr>
                <w:iCs/>
                <w:noProof w:val="0"/>
                <w:sz w:val="18"/>
                <w:szCs w:val="18"/>
              </w:rPr>
            </w:pPr>
            <w:r w:rsidRPr="00E73B6C">
              <w:rPr>
                <w:iCs/>
                <w:noProof w:val="0"/>
                <w:szCs w:val="22"/>
                <w:vertAlign w:val="superscript"/>
              </w:rPr>
              <w:t>e</w:t>
            </w:r>
            <w:r w:rsidR="00ED5953" w:rsidRPr="00FB322C">
              <w:rPr>
                <w:noProof w:val="0"/>
                <w:sz w:val="18"/>
                <w:szCs w:val="18"/>
              </w:rPr>
              <w:tab/>
            </w:r>
            <w:r w:rsidR="00642174" w:rsidRPr="00283A5D">
              <w:rPr>
                <w:iCs/>
                <w:noProof w:val="0"/>
                <w:sz w:val="18"/>
                <w:szCs w:val="18"/>
              </w:rPr>
              <w:t>Používa sa Mantelov-Haenszelov odhad spoločného pomeru šancí pre stratifikované tabuľky.</w:t>
            </w:r>
          </w:p>
        </w:tc>
      </w:tr>
    </w:tbl>
    <w:p w14:paraId="39C73CD7" w14:textId="77777777" w:rsidR="00642174" w:rsidRPr="00283A5D" w:rsidRDefault="00642174" w:rsidP="001A3060">
      <w:pPr>
        <w:rPr>
          <w:iCs/>
          <w:noProof w:val="0"/>
        </w:rPr>
      </w:pPr>
    </w:p>
    <w:p w14:paraId="2B75CB97" w14:textId="0C7B9482" w:rsidR="00F82858" w:rsidRDefault="001B53DE" w:rsidP="001A3060">
      <w:pPr>
        <w:rPr>
          <w:noProof w:val="0"/>
        </w:rPr>
      </w:pPr>
      <w:r>
        <w:rPr>
          <w:iCs/>
          <w:noProof w:val="0"/>
        </w:rPr>
        <w:t xml:space="preserve">Primárna analýza PFS, s mediánom sledovania 18,8 mesiaca, ukázala </w:t>
      </w:r>
      <w:r w:rsidRPr="00283A5D">
        <w:rPr>
          <w:iCs/>
          <w:noProof w:val="0"/>
        </w:rPr>
        <w:t>cenzurovaním pacientov, ktorí boli randomizovaní na udržiavaciu liečbu daratumumabom v druhej randomizácii</w:t>
      </w:r>
      <w:r w:rsidR="00F82858" w:rsidRPr="00283A5D">
        <w:rPr>
          <w:iCs/>
          <w:noProof w:val="0"/>
        </w:rPr>
        <w:t xml:space="preserve"> HR = 0,50; 95 % IS:</w:t>
      </w:r>
      <w:r w:rsidR="003524D8">
        <w:rPr>
          <w:iCs/>
          <w:noProof w:val="0"/>
        </w:rPr>
        <w:t> </w:t>
      </w:r>
      <w:r w:rsidR="00F82858" w:rsidRPr="00283A5D">
        <w:rPr>
          <w:iCs/>
          <w:noProof w:val="0"/>
        </w:rPr>
        <w:t>0,34; 0,75; p = 0,0005.</w:t>
      </w:r>
      <w:r w:rsidR="00086F79">
        <w:rPr>
          <w:iCs/>
          <w:noProof w:val="0"/>
        </w:rPr>
        <w:t xml:space="preserve"> Výsledky aktualizovanej analýzy PFS s mediánom sledovania 44,5 mesiaca, cenzurovaní pacienti, ktorí boli randomizovaní na udržiavaciu liečbu daratumumabom v druhej randomizácii, vykazovali HR = 0,43; 95 % IS: 0,33; 0,55; p </w:t>
      </w:r>
      <w:r w:rsidR="00086F79" w:rsidRPr="00283A5D">
        <w:rPr>
          <w:noProof w:val="0"/>
        </w:rPr>
        <w:t>&lt;</w:t>
      </w:r>
      <w:r w:rsidR="00086F79">
        <w:rPr>
          <w:noProof w:val="0"/>
        </w:rPr>
        <w:t> 0,0001. Medián PFS v skupine D-VTd</w:t>
      </w:r>
      <w:r w:rsidR="00F06AF0">
        <w:rPr>
          <w:noProof w:val="0"/>
        </w:rPr>
        <w:t xml:space="preserve"> nebol dosiahnutý</w:t>
      </w:r>
      <w:r w:rsidR="00086F79">
        <w:rPr>
          <w:noProof w:val="0"/>
        </w:rPr>
        <w:t xml:space="preserve"> a v skupine VTd bol 37,8 mesiac</w:t>
      </w:r>
      <w:r w:rsidR="00F06AF0">
        <w:rPr>
          <w:noProof w:val="0"/>
        </w:rPr>
        <w:t>a</w:t>
      </w:r>
      <w:r w:rsidR="00086F79">
        <w:rPr>
          <w:noProof w:val="0"/>
        </w:rPr>
        <w:t>.</w:t>
      </w:r>
    </w:p>
    <w:p w14:paraId="5E72805A" w14:textId="69B2E73E" w:rsidR="008561D7" w:rsidRDefault="008561D7" w:rsidP="001A3060">
      <w:pPr>
        <w:rPr>
          <w:noProof w:val="0"/>
        </w:rPr>
      </w:pPr>
    </w:p>
    <w:p w14:paraId="282F610F" w14:textId="008C48ED" w:rsidR="008561D7" w:rsidRPr="00270411" w:rsidRDefault="008561D7" w:rsidP="001A3060">
      <w:pPr>
        <w:keepNext/>
        <w:ind w:left="1418" w:hanging="1418"/>
        <w:rPr>
          <w:b/>
          <w:bCs/>
          <w:noProof w:val="0"/>
          <w:szCs w:val="22"/>
        </w:rPr>
      </w:pPr>
      <w:r w:rsidRPr="00270411">
        <w:rPr>
          <w:b/>
          <w:bCs/>
          <w:noProof w:val="0"/>
          <w:szCs w:val="22"/>
        </w:rPr>
        <w:t>Obrázok </w:t>
      </w:r>
      <w:r w:rsidR="008D23C2">
        <w:rPr>
          <w:b/>
          <w:bCs/>
          <w:noProof w:val="0"/>
          <w:szCs w:val="22"/>
        </w:rPr>
        <w:t>5</w:t>
      </w:r>
      <w:r w:rsidRPr="00270411">
        <w:rPr>
          <w:b/>
          <w:bCs/>
          <w:noProof w:val="0"/>
          <w:szCs w:val="22"/>
        </w:rPr>
        <w:t>:</w:t>
      </w:r>
      <w:r w:rsidRPr="00270411">
        <w:rPr>
          <w:b/>
          <w:bCs/>
          <w:noProof w:val="0"/>
          <w:szCs w:val="22"/>
        </w:rPr>
        <w:tab/>
        <w:t>Kaplanova-Meierova krivka PFS v štúdii MMY300</w:t>
      </w:r>
      <w:r>
        <w:rPr>
          <w:b/>
          <w:bCs/>
          <w:noProof w:val="0"/>
          <w:szCs w:val="22"/>
        </w:rPr>
        <w:t>6</w:t>
      </w:r>
    </w:p>
    <w:p w14:paraId="0F5E1A9B" w14:textId="77777777" w:rsidR="008561D7" w:rsidRPr="00283A5D" w:rsidRDefault="008561D7" w:rsidP="004A6502">
      <w:pPr>
        <w:keepNext/>
        <w:rPr>
          <w:iCs/>
          <w:noProof w:val="0"/>
        </w:rPr>
      </w:pPr>
    </w:p>
    <w:p w14:paraId="61101E45" w14:textId="0A0CEE90" w:rsidR="00642174" w:rsidRPr="00283A5D" w:rsidRDefault="00022F30" w:rsidP="001A3060">
      <w:pPr>
        <w:rPr>
          <w:iCs/>
          <w:noProof w:val="0"/>
          <w:szCs w:val="22"/>
          <w:highlight w:val="cyan"/>
        </w:rPr>
      </w:pPr>
      <w:r>
        <w:rPr>
          <w:lang w:eastAsia="sk-SK"/>
        </w:rPr>
        <w:drawing>
          <wp:inline distT="0" distB="0" distL="0" distR="0" wp14:anchorId="2D28C522" wp14:editId="3C10D461">
            <wp:extent cx="5314950" cy="483917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36036" cy="4858375"/>
                    </a:xfrm>
                    <a:prstGeom prst="rect">
                      <a:avLst/>
                    </a:prstGeom>
                  </pic:spPr>
                </pic:pic>
              </a:graphicData>
            </a:graphic>
          </wp:inline>
        </w:drawing>
      </w:r>
    </w:p>
    <w:bookmarkEnd w:id="16"/>
    <w:bookmarkEnd w:id="17"/>
    <w:p w14:paraId="41172801" w14:textId="77777777" w:rsidR="00022F30" w:rsidRPr="00B53354" w:rsidRDefault="00022F30" w:rsidP="001A3060">
      <w:pPr>
        <w:rPr>
          <w:bCs/>
          <w:noProof w:val="0"/>
          <w:szCs w:val="22"/>
        </w:rPr>
      </w:pPr>
    </w:p>
    <w:p w14:paraId="426622AB" w14:textId="7DE47987" w:rsidR="006113A0" w:rsidRPr="00283A5D" w:rsidRDefault="006113A0" w:rsidP="001A3060">
      <w:pPr>
        <w:keepNext/>
        <w:rPr>
          <w:bCs/>
          <w:i/>
          <w:iCs/>
          <w:noProof w:val="0"/>
          <w:szCs w:val="22"/>
        </w:rPr>
      </w:pPr>
      <w:r w:rsidRPr="00283A5D">
        <w:rPr>
          <w:bCs/>
          <w:i/>
          <w:iCs/>
          <w:noProof w:val="0"/>
          <w:szCs w:val="22"/>
        </w:rPr>
        <w:lastRenderedPageBreak/>
        <w:t>Re</w:t>
      </w:r>
      <w:r w:rsidR="007D06D0">
        <w:rPr>
          <w:bCs/>
          <w:i/>
          <w:iCs/>
          <w:noProof w:val="0"/>
          <w:szCs w:val="22"/>
        </w:rPr>
        <w:t>labujúc</w:t>
      </w:r>
      <w:r w:rsidRPr="00283A5D">
        <w:rPr>
          <w:bCs/>
          <w:i/>
          <w:iCs/>
          <w:noProof w:val="0"/>
          <w:szCs w:val="22"/>
        </w:rPr>
        <w:t>i/refraktérny mnohopočetný myelóm</w:t>
      </w:r>
    </w:p>
    <w:p w14:paraId="634CDFA6" w14:textId="77777777" w:rsidR="00AD6A86" w:rsidRPr="00283A5D" w:rsidRDefault="00AD6A86" w:rsidP="001A3060">
      <w:pPr>
        <w:keepNext/>
        <w:rPr>
          <w:bCs/>
          <w:iCs/>
          <w:noProof w:val="0"/>
          <w:szCs w:val="22"/>
        </w:rPr>
      </w:pPr>
      <w:r w:rsidRPr="00283A5D">
        <w:rPr>
          <w:bCs/>
          <w:iCs/>
          <w:noProof w:val="0"/>
          <w:szCs w:val="22"/>
        </w:rPr>
        <w:t>Monoterapia</w:t>
      </w:r>
      <w:r w:rsidR="001241CC" w:rsidRPr="00283A5D">
        <w:rPr>
          <w:bCs/>
          <w:iCs/>
          <w:noProof w:val="0"/>
          <w:szCs w:val="22"/>
        </w:rPr>
        <w:t>:</w:t>
      </w:r>
    </w:p>
    <w:p w14:paraId="172CC1DE" w14:textId="77777777" w:rsidR="00900D28" w:rsidRPr="00283A5D" w:rsidRDefault="00A7209A" w:rsidP="001A3060">
      <w:pPr>
        <w:rPr>
          <w:bCs/>
          <w:iCs/>
          <w:noProof w:val="0"/>
          <w:szCs w:val="22"/>
        </w:rPr>
      </w:pPr>
      <w:r w:rsidRPr="00283A5D">
        <w:rPr>
          <w:bCs/>
          <w:iCs/>
          <w:noProof w:val="0"/>
          <w:szCs w:val="22"/>
        </w:rPr>
        <w:t>Klinická účinnosť a</w:t>
      </w:r>
      <w:r w:rsidR="00A50989" w:rsidRPr="00283A5D">
        <w:rPr>
          <w:bCs/>
          <w:iCs/>
          <w:noProof w:val="0"/>
          <w:szCs w:val="22"/>
        </w:rPr>
        <w:t> </w:t>
      </w:r>
      <w:r w:rsidRPr="00283A5D">
        <w:rPr>
          <w:bCs/>
          <w:iCs/>
          <w:noProof w:val="0"/>
          <w:szCs w:val="22"/>
        </w:rPr>
        <w:t xml:space="preserve">bezpečnosť </w:t>
      </w:r>
      <w:r w:rsidR="00351515" w:rsidRPr="00283A5D">
        <w:rPr>
          <w:bCs/>
          <w:iCs/>
          <w:noProof w:val="0"/>
          <w:szCs w:val="22"/>
        </w:rPr>
        <w:t>DARZALEX</w:t>
      </w:r>
      <w:r w:rsidRPr="00283A5D">
        <w:rPr>
          <w:bCs/>
          <w:iCs/>
          <w:noProof w:val="0"/>
          <w:szCs w:val="22"/>
        </w:rPr>
        <w:t>U</w:t>
      </w:r>
      <w:r w:rsidR="00114D68" w:rsidRPr="00283A5D">
        <w:rPr>
          <w:bCs/>
          <w:iCs/>
          <w:noProof w:val="0"/>
          <w:szCs w:val="22"/>
        </w:rPr>
        <w:t xml:space="preserve"> v</w:t>
      </w:r>
      <w:r w:rsidR="00A50989" w:rsidRPr="00283A5D">
        <w:rPr>
          <w:bCs/>
          <w:iCs/>
          <w:noProof w:val="0"/>
          <w:szCs w:val="22"/>
        </w:rPr>
        <w:t> </w:t>
      </w:r>
      <w:r w:rsidR="00114D68" w:rsidRPr="00283A5D">
        <w:rPr>
          <w:bCs/>
          <w:iCs/>
          <w:noProof w:val="0"/>
          <w:szCs w:val="22"/>
        </w:rPr>
        <w:t>monoterapii</w:t>
      </w:r>
      <w:r w:rsidRPr="00283A5D">
        <w:rPr>
          <w:bCs/>
          <w:iCs/>
          <w:noProof w:val="0"/>
          <w:szCs w:val="22"/>
        </w:rPr>
        <w:t xml:space="preserve"> pri liečbe </w:t>
      </w:r>
      <w:r w:rsidR="00114D68" w:rsidRPr="00283A5D">
        <w:rPr>
          <w:bCs/>
          <w:iCs/>
          <w:noProof w:val="0"/>
          <w:szCs w:val="22"/>
        </w:rPr>
        <w:t xml:space="preserve">dospelých </w:t>
      </w:r>
      <w:r w:rsidRPr="00283A5D">
        <w:rPr>
          <w:bCs/>
          <w:iCs/>
          <w:noProof w:val="0"/>
          <w:szCs w:val="22"/>
        </w:rPr>
        <w:t>pacientov s</w:t>
      </w:r>
      <w:r w:rsidR="00A50989" w:rsidRPr="00283A5D">
        <w:rPr>
          <w:bCs/>
          <w:iCs/>
          <w:noProof w:val="0"/>
          <w:szCs w:val="22"/>
        </w:rPr>
        <w:t> </w:t>
      </w:r>
      <w:r w:rsidR="00396285" w:rsidRPr="00283A5D">
        <w:rPr>
          <w:bCs/>
          <w:iCs/>
          <w:noProof w:val="0"/>
          <w:szCs w:val="22"/>
        </w:rPr>
        <w:t xml:space="preserve">relabujúcim </w:t>
      </w:r>
      <w:r w:rsidRPr="00283A5D">
        <w:rPr>
          <w:bCs/>
          <w:iCs/>
          <w:noProof w:val="0"/>
          <w:szCs w:val="22"/>
        </w:rPr>
        <w:t>a</w:t>
      </w:r>
      <w:r w:rsidR="00A50989" w:rsidRPr="00283A5D">
        <w:rPr>
          <w:bCs/>
          <w:iCs/>
          <w:noProof w:val="0"/>
          <w:szCs w:val="22"/>
        </w:rPr>
        <w:t> </w:t>
      </w:r>
      <w:r w:rsidRPr="00283A5D">
        <w:rPr>
          <w:bCs/>
          <w:iCs/>
          <w:noProof w:val="0"/>
          <w:szCs w:val="22"/>
        </w:rPr>
        <w:t>refraktérnym mnohopočetným myelómom</w:t>
      </w:r>
      <w:r w:rsidR="00114D68" w:rsidRPr="00283A5D">
        <w:rPr>
          <w:bCs/>
          <w:iCs/>
          <w:noProof w:val="0"/>
          <w:szCs w:val="22"/>
        </w:rPr>
        <w:t>, ktorých predchádzajúca liečba zahŕňala proteazómový inhibítor a</w:t>
      </w:r>
      <w:r w:rsidR="00A50989" w:rsidRPr="00283A5D">
        <w:rPr>
          <w:bCs/>
          <w:iCs/>
          <w:noProof w:val="0"/>
          <w:szCs w:val="22"/>
        </w:rPr>
        <w:t> </w:t>
      </w:r>
      <w:r w:rsidR="00114D68" w:rsidRPr="00283A5D">
        <w:rPr>
          <w:bCs/>
          <w:iCs/>
          <w:noProof w:val="0"/>
          <w:szCs w:val="22"/>
        </w:rPr>
        <w:t>imunomodulátor a</w:t>
      </w:r>
      <w:r w:rsidR="00A50989" w:rsidRPr="00283A5D">
        <w:rPr>
          <w:bCs/>
          <w:iCs/>
          <w:noProof w:val="0"/>
          <w:szCs w:val="22"/>
        </w:rPr>
        <w:t> </w:t>
      </w:r>
      <w:r w:rsidR="00114D68" w:rsidRPr="00283A5D">
        <w:rPr>
          <w:bCs/>
          <w:iCs/>
          <w:noProof w:val="0"/>
          <w:szCs w:val="22"/>
        </w:rPr>
        <w:t xml:space="preserve">ktorí preukázali progresiu ochorenia pri poslednej liečbe, </w:t>
      </w:r>
      <w:r w:rsidRPr="00283A5D">
        <w:rPr>
          <w:bCs/>
          <w:iCs/>
          <w:noProof w:val="0"/>
          <w:szCs w:val="22"/>
        </w:rPr>
        <w:t>bola preukázaná v</w:t>
      </w:r>
      <w:r w:rsidR="00A50989" w:rsidRPr="00283A5D">
        <w:rPr>
          <w:bCs/>
          <w:iCs/>
          <w:noProof w:val="0"/>
          <w:szCs w:val="22"/>
        </w:rPr>
        <w:t> </w:t>
      </w:r>
      <w:r w:rsidRPr="00283A5D">
        <w:rPr>
          <w:bCs/>
          <w:iCs/>
          <w:noProof w:val="0"/>
          <w:szCs w:val="22"/>
        </w:rPr>
        <w:t>dvoch otvorených štúdiách.</w:t>
      </w:r>
    </w:p>
    <w:p w14:paraId="2B161DF8" w14:textId="77777777" w:rsidR="007D6ACC" w:rsidRPr="00283A5D" w:rsidRDefault="007D6ACC" w:rsidP="001A3060">
      <w:pPr>
        <w:rPr>
          <w:bCs/>
          <w:iCs/>
          <w:noProof w:val="0"/>
          <w:szCs w:val="22"/>
        </w:rPr>
      </w:pPr>
    </w:p>
    <w:p w14:paraId="0A886F0A" w14:textId="77777777" w:rsidR="00987203" w:rsidRPr="00283A5D" w:rsidRDefault="00392EC6" w:rsidP="001A3060">
      <w:pPr>
        <w:rPr>
          <w:bCs/>
          <w:iCs/>
          <w:noProof w:val="0"/>
          <w:szCs w:val="22"/>
        </w:rPr>
      </w:pPr>
      <w:r w:rsidRPr="00283A5D">
        <w:rPr>
          <w:bCs/>
          <w:iCs/>
          <w:noProof w:val="0"/>
          <w:szCs w:val="22"/>
        </w:rPr>
        <w:t>V</w:t>
      </w:r>
      <w:r w:rsidR="00A50989" w:rsidRPr="00283A5D">
        <w:rPr>
          <w:bCs/>
          <w:iCs/>
          <w:noProof w:val="0"/>
          <w:szCs w:val="22"/>
        </w:rPr>
        <w:t> </w:t>
      </w:r>
      <w:r w:rsidRPr="00283A5D">
        <w:rPr>
          <w:bCs/>
          <w:iCs/>
          <w:noProof w:val="0"/>
          <w:szCs w:val="22"/>
        </w:rPr>
        <w:t>štúdii</w:t>
      </w:r>
      <w:r w:rsidR="00A14CA9" w:rsidRPr="00283A5D">
        <w:rPr>
          <w:bCs/>
          <w:iCs/>
          <w:noProof w:val="0"/>
          <w:szCs w:val="22"/>
        </w:rPr>
        <w:t xml:space="preserve"> </w:t>
      </w:r>
      <w:r w:rsidR="00EF5195" w:rsidRPr="00283A5D">
        <w:rPr>
          <w:bCs/>
          <w:iCs/>
          <w:noProof w:val="0"/>
          <w:szCs w:val="22"/>
        </w:rPr>
        <w:t>MMY</w:t>
      </w:r>
      <w:r w:rsidR="00B97416" w:rsidRPr="00283A5D">
        <w:rPr>
          <w:bCs/>
          <w:iCs/>
          <w:noProof w:val="0"/>
          <w:szCs w:val="22"/>
        </w:rPr>
        <w:t xml:space="preserve">2002 </w:t>
      </w:r>
      <w:r w:rsidRPr="00283A5D">
        <w:rPr>
          <w:bCs/>
          <w:iCs/>
          <w:noProof w:val="0"/>
          <w:szCs w:val="22"/>
        </w:rPr>
        <w:t>dost</w:t>
      </w:r>
      <w:r w:rsidR="00480316" w:rsidRPr="00283A5D">
        <w:rPr>
          <w:bCs/>
          <w:iCs/>
          <w:noProof w:val="0"/>
          <w:szCs w:val="22"/>
        </w:rPr>
        <w:t>áv</w:t>
      </w:r>
      <w:r w:rsidRPr="00283A5D">
        <w:rPr>
          <w:bCs/>
          <w:iCs/>
          <w:noProof w:val="0"/>
          <w:szCs w:val="22"/>
        </w:rPr>
        <w:t xml:space="preserve">alo </w:t>
      </w:r>
      <w:r w:rsidR="00A51B0F" w:rsidRPr="00283A5D">
        <w:rPr>
          <w:bCs/>
          <w:iCs/>
          <w:noProof w:val="0"/>
          <w:szCs w:val="22"/>
        </w:rPr>
        <w:t>10</w:t>
      </w:r>
      <w:r w:rsidR="00DC51D7" w:rsidRPr="00283A5D">
        <w:rPr>
          <w:bCs/>
          <w:iCs/>
          <w:noProof w:val="0"/>
          <w:szCs w:val="22"/>
        </w:rPr>
        <w:t>6 </w:t>
      </w:r>
      <w:r w:rsidRPr="00283A5D">
        <w:rPr>
          <w:bCs/>
          <w:iCs/>
          <w:noProof w:val="0"/>
          <w:szCs w:val="22"/>
        </w:rPr>
        <w:t>pacientov s</w:t>
      </w:r>
      <w:r w:rsidR="00A50989" w:rsidRPr="00283A5D">
        <w:rPr>
          <w:bCs/>
          <w:iCs/>
          <w:noProof w:val="0"/>
          <w:szCs w:val="22"/>
        </w:rPr>
        <w:t> </w:t>
      </w:r>
      <w:r w:rsidR="00396285" w:rsidRPr="00283A5D">
        <w:rPr>
          <w:bCs/>
          <w:iCs/>
          <w:noProof w:val="0"/>
          <w:szCs w:val="22"/>
        </w:rPr>
        <w:t xml:space="preserve">relabujúcim </w:t>
      </w:r>
      <w:r w:rsidRPr="00283A5D">
        <w:rPr>
          <w:bCs/>
          <w:iCs/>
          <w:noProof w:val="0"/>
          <w:szCs w:val="22"/>
        </w:rPr>
        <w:t>a</w:t>
      </w:r>
      <w:r w:rsidR="00A50989" w:rsidRPr="00283A5D">
        <w:rPr>
          <w:bCs/>
          <w:iCs/>
          <w:noProof w:val="0"/>
          <w:szCs w:val="22"/>
        </w:rPr>
        <w:t> </w:t>
      </w:r>
      <w:r w:rsidRPr="00283A5D">
        <w:rPr>
          <w:bCs/>
          <w:iCs/>
          <w:noProof w:val="0"/>
          <w:szCs w:val="22"/>
        </w:rPr>
        <w:t xml:space="preserve">refraktérnym mnohopočetným myelómom </w:t>
      </w:r>
      <w:r w:rsidR="00A12846" w:rsidRPr="00283A5D">
        <w:rPr>
          <w:bCs/>
          <w:iCs/>
          <w:noProof w:val="0"/>
          <w:szCs w:val="22"/>
        </w:rPr>
        <w:t>1</w:t>
      </w:r>
      <w:r w:rsidR="00DC51D7" w:rsidRPr="00283A5D">
        <w:rPr>
          <w:bCs/>
          <w:iCs/>
          <w:noProof w:val="0"/>
          <w:szCs w:val="22"/>
        </w:rPr>
        <w:t>6 </w:t>
      </w:r>
      <w:r w:rsidR="00A12846" w:rsidRPr="00283A5D">
        <w:rPr>
          <w:bCs/>
          <w:iCs/>
          <w:noProof w:val="0"/>
          <w:szCs w:val="22"/>
        </w:rPr>
        <w:t xml:space="preserve">mg/kg </w:t>
      </w:r>
      <w:r w:rsidR="00351515" w:rsidRPr="00283A5D">
        <w:rPr>
          <w:bCs/>
          <w:iCs/>
          <w:noProof w:val="0"/>
          <w:szCs w:val="22"/>
        </w:rPr>
        <w:t>DARZALEX</w:t>
      </w:r>
      <w:r w:rsidRPr="00283A5D">
        <w:rPr>
          <w:bCs/>
          <w:iCs/>
          <w:noProof w:val="0"/>
          <w:szCs w:val="22"/>
        </w:rPr>
        <w:t xml:space="preserve">U až do progresie ochorenia. Medián veku </w:t>
      </w:r>
      <w:r w:rsidR="00050A93" w:rsidRPr="00283A5D">
        <w:rPr>
          <w:bCs/>
          <w:iCs/>
          <w:noProof w:val="0"/>
          <w:szCs w:val="22"/>
        </w:rPr>
        <w:t xml:space="preserve">pacientov </w:t>
      </w:r>
      <w:r w:rsidRPr="00283A5D">
        <w:rPr>
          <w:bCs/>
          <w:iCs/>
          <w:noProof w:val="0"/>
          <w:szCs w:val="22"/>
        </w:rPr>
        <w:t xml:space="preserve">bol </w:t>
      </w:r>
      <w:r w:rsidR="00A51B0F" w:rsidRPr="00283A5D">
        <w:rPr>
          <w:bCs/>
          <w:iCs/>
          <w:noProof w:val="0"/>
          <w:szCs w:val="22"/>
        </w:rPr>
        <w:t>63</w:t>
      </w:r>
      <w:r w:rsidRPr="00283A5D">
        <w:rPr>
          <w:bCs/>
          <w:iCs/>
          <w:noProof w:val="0"/>
          <w:szCs w:val="22"/>
        </w:rPr>
        <w:t>,</w:t>
      </w:r>
      <w:r w:rsidR="00DC51D7" w:rsidRPr="00283A5D">
        <w:rPr>
          <w:bCs/>
          <w:iCs/>
          <w:noProof w:val="0"/>
          <w:szCs w:val="22"/>
        </w:rPr>
        <w:t>5 </w:t>
      </w:r>
      <w:r w:rsidR="007E0993" w:rsidRPr="00283A5D">
        <w:rPr>
          <w:bCs/>
          <w:iCs/>
          <w:noProof w:val="0"/>
          <w:szCs w:val="22"/>
        </w:rPr>
        <w:t>rokov</w:t>
      </w:r>
      <w:r w:rsidR="00900D28" w:rsidRPr="00283A5D">
        <w:rPr>
          <w:bCs/>
          <w:iCs/>
          <w:noProof w:val="0"/>
          <w:szCs w:val="22"/>
        </w:rPr>
        <w:t xml:space="preserve"> </w:t>
      </w:r>
      <w:r w:rsidR="00A12846" w:rsidRPr="00283A5D">
        <w:rPr>
          <w:bCs/>
          <w:iCs/>
          <w:noProof w:val="0"/>
          <w:szCs w:val="22"/>
        </w:rPr>
        <w:t>(r</w:t>
      </w:r>
      <w:r w:rsidR="007E0993" w:rsidRPr="00283A5D">
        <w:rPr>
          <w:bCs/>
          <w:iCs/>
          <w:noProof w:val="0"/>
          <w:szCs w:val="22"/>
        </w:rPr>
        <w:t>ozpätie</w:t>
      </w:r>
      <w:r w:rsidR="00A12846" w:rsidRPr="00283A5D">
        <w:rPr>
          <w:bCs/>
          <w:iCs/>
          <w:noProof w:val="0"/>
          <w:szCs w:val="22"/>
        </w:rPr>
        <w:t xml:space="preserve"> </w:t>
      </w:r>
      <w:r w:rsidR="00A51B0F" w:rsidRPr="00283A5D">
        <w:rPr>
          <w:bCs/>
          <w:iCs/>
          <w:noProof w:val="0"/>
          <w:szCs w:val="22"/>
        </w:rPr>
        <w:t>31</w:t>
      </w:r>
      <w:r w:rsidR="00FB1C11" w:rsidRPr="00283A5D">
        <w:rPr>
          <w:bCs/>
          <w:iCs/>
          <w:noProof w:val="0"/>
          <w:szCs w:val="22"/>
        </w:rPr>
        <w:t xml:space="preserve"> </w:t>
      </w:r>
      <w:r w:rsidR="007E0993" w:rsidRPr="00283A5D">
        <w:rPr>
          <w:bCs/>
          <w:iCs/>
          <w:noProof w:val="0"/>
          <w:szCs w:val="22"/>
        </w:rPr>
        <w:t>až</w:t>
      </w:r>
      <w:r w:rsidR="00A12846" w:rsidRPr="00283A5D">
        <w:rPr>
          <w:bCs/>
          <w:iCs/>
          <w:noProof w:val="0"/>
          <w:szCs w:val="22"/>
        </w:rPr>
        <w:t xml:space="preserve"> </w:t>
      </w:r>
      <w:r w:rsidR="00A51B0F" w:rsidRPr="00283A5D">
        <w:rPr>
          <w:bCs/>
          <w:iCs/>
          <w:noProof w:val="0"/>
          <w:szCs w:val="22"/>
        </w:rPr>
        <w:t>8</w:t>
      </w:r>
      <w:r w:rsidR="00DC51D7" w:rsidRPr="00283A5D">
        <w:rPr>
          <w:bCs/>
          <w:iCs/>
          <w:noProof w:val="0"/>
          <w:szCs w:val="22"/>
        </w:rPr>
        <w:t>4 </w:t>
      </w:r>
      <w:r w:rsidR="007E0993" w:rsidRPr="00283A5D">
        <w:rPr>
          <w:bCs/>
          <w:iCs/>
          <w:noProof w:val="0"/>
          <w:szCs w:val="22"/>
        </w:rPr>
        <w:t>rokov</w:t>
      </w:r>
      <w:r w:rsidR="00A12846" w:rsidRPr="00283A5D">
        <w:rPr>
          <w:bCs/>
          <w:iCs/>
          <w:noProof w:val="0"/>
          <w:szCs w:val="22"/>
        </w:rPr>
        <w:t xml:space="preserve">), </w:t>
      </w:r>
      <w:r w:rsidR="00A463C9" w:rsidRPr="00283A5D">
        <w:rPr>
          <w:bCs/>
          <w:iCs/>
          <w:noProof w:val="0"/>
          <w:szCs w:val="22"/>
        </w:rPr>
        <w:t xml:space="preserve">11 % pacientov bolo vo veku ≥ 75 rokov, </w:t>
      </w:r>
      <w:r w:rsidR="00A51B0F" w:rsidRPr="00283A5D">
        <w:rPr>
          <w:bCs/>
          <w:iCs/>
          <w:noProof w:val="0"/>
          <w:szCs w:val="22"/>
        </w:rPr>
        <w:t>49</w:t>
      </w:r>
      <w:r w:rsidR="007E0993" w:rsidRPr="00283A5D">
        <w:rPr>
          <w:bCs/>
          <w:iCs/>
          <w:noProof w:val="0"/>
          <w:szCs w:val="22"/>
        </w:rPr>
        <w:t> </w:t>
      </w:r>
      <w:r w:rsidR="00A12846" w:rsidRPr="00283A5D">
        <w:rPr>
          <w:bCs/>
          <w:iCs/>
          <w:noProof w:val="0"/>
          <w:szCs w:val="22"/>
        </w:rPr>
        <w:t xml:space="preserve">% </w:t>
      </w:r>
      <w:r w:rsidR="007E0993" w:rsidRPr="00283A5D">
        <w:rPr>
          <w:bCs/>
          <w:iCs/>
          <w:noProof w:val="0"/>
          <w:szCs w:val="22"/>
        </w:rPr>
        <w:t>bolo mužov a</w:t>
      </w:r>
      <w:r w:rsidR="00A50989" w:rsidRPr="00283A5D">
        <w:rPr>
          <w:bCs/>
          <w:iCs/>
          <w:noProof w:val="0"/>
          <w:szCs w:val="22"/>
        </w:rPr>
        <w:t> </w:t>
      </w:r>
      <w:r w:rsidR="00A51B0F" w:rsidRPr="00283A5D">
        <w:rPr>
          <w:bCs/>
          <w:iCs/>
          <w:noProof w:val="0"/>
          <w:szCs w:val="22"/>
        </w:rPr>
        <w:t>79</w:t>
      </w:r>
      <w:r w:rsidR="007E0993" w:rsidRPr="00283A5D">
        <w:rPr>
          <w:bCs/>
          <w:iCs/>
          <w:noProof w:val="0"/>
          <w:szCs w:val="22"/>
        </w:rPr>
        <w:t> </w:t>
      </w:r>
      <w:r w:rsidR="00A12846" w:rsidRPr="00283A5D">
        <w:rPr>
          <w:bCs/>
          <w:iCs/>
          <w:noProof w:val="0"/>
          <w:szCs w:val="22"/>
        </w:rPr>
        <w:t xml:space="preserve">% </w:t>
      </w:r>
      <w:r w:rsidR="007E0993" w:rsidRPr="00283A5D">
        <w:rPr>
          <w:bCs/>
          <w:iCs/>
          <w:noProof w:val="0"/>
          <w:szCs w:val="22"/>
        </w:rPr>
        <w:t>bolo belochov</w:t>
      </w:r>
      <w:r w:rsidR="00EB571B" w:rsidRPr="00283A5D">
        <w:rPr>
          <w:bCs/>
          <w:iCs/>
          <w:noProof w:val="0"/>
          <w:szCs w:val="22"/>
        </w:rPr>
        <w:t>.</w:t>
      </w:r>
      <w:r w:rsidR="00687721" w:rsidRPr="00283A5D">
        <w:rPr>
          <w:bCs/>
          <w:iCs/>
          <w:noProof w:val="0"/>
          <w:szCs w:val="22"/>
        </w:rPr>
        <w:t xml:space="preserve"> </w:t>
      </w:r>
      <w:r w:rsidR="007E0993" w:rsidRPr="00283A5D">
        <w:rPr>
          <w:bCs/>
          <w:iCs/>
          <w:noProof w:val="0"/>
          <w:szCs w:val="22"/>
        </w:rPr>
        <w:t>Medián predchádzajúcich línií liečb</w:t>
      </w:r>
      <w:r w:rsidR="00480316" w:rsidRPr="00283A5D">
        <w:rPr>
          <w:bCs/>
          <w:iCs/>
          <w:noProof w:val="0"/>
          <w:szCs w:val="22"/>
        </w:rPr>
        <w:t>y</w:t>
      </w:r>
      <w:r w:rsidR="007E0993" w:rsidRPr="00283A5D">
        <w:rPr>
          <w:bCs/>
          <w:iCs/>
          <w:noProof w:val="0"/>
          <w:szCs w:val="22"/>
        </w:rPr>
        <w:t xml:space="preserve">, ktoré pacienti dostali, bol </w:t>
      </w:r>
      <w:r w:rsidR="00A51B0F" w:rsidRPr="00283A5D">
        <w:rPr>
          <w:bCs/>
          <w:iCs/>
          <w:noProof w:val="0"/>
          <w:szCs w:val="22"/>
        </w:rPr>
        <w:t>5</w:t>
      </w:r>
      <w:r w:rsidR="00164223" w:rsidRPr="00283A5D">
        <w:rPr>
          <w:bCs/>
          <w:iCs/>
          <w:noProof w:val="0"/>
          <w:szCs w:val="22"/>
        </w:rPr>
        <w:t>.</w:t>
      </w:r>
      <w:r w:rsidR="00FB1C11" w:rsidRPr="00283A5D">
        <w:rPr>
          <w:bCs/>
          <w:iCs/>
          <w:noProof w:val="0"/>
          <w:szCs w:val="22"/>
        </w:rPr>
        <w:t xml:space="preserve"> </w:t>
      </w:r>
      <w:r w:rsidR="007E0993" w:rsidRPr="00283A5D">
        <w:rPr>
          <w:bCs/>
          <w:iCs/>
          <w:noProof w:val="0"/>
          <w:szCs w:val="22"/>
        </w:rPr>
        <w:t xml:space="preserve">Osemdesiat percent pacientov </w:t>
      </w:r>
      <w:r w:rsidR="009E0953" w:rsidRPr="00283A5D">
        <w:rPr>
          <w:bCs/>
          <w:iCs/>
          <w:noProof w:val="0"/>
          <w:szCs w:val="22"/>
        </w:rPr>
        <w:t>podstúpi</w:t>
      </w:r>
      <w:r w:rsidR="007E0993" w:rsidRPr="00283A5D">
        <w:rPr>
          <w:bCs/>
          <w:iCs/>
          <w:noProof w:val="0"/>
          <w:szCs w:val="22"/>
        </w:rPr>
        <w:t>lo predtým autológnu transplantáciu kmeňových buniek</w:t>
      </w:r>
      <w:r w:rsidR="001C5523" w:rsidRPr="00283A5D">
        <w:rPr>
          <w:bCs/>
          <w:iCs/>
          <w:noProof w:val="0"/>
          <w:szCs w:val="22"/>
        </w:rPr>
        <w:t xml:space="preserve">. </w:t>
      </w:r>
      <w:r w:rsidR="007E0993" w:rsidRPr="00283A5D">
        <w:rPr>
          <w:bCs/>
          <w:iCs/>
          <w:noProof w:val="0"/>
          <w:szCs w:val="22"/>
        </w:rPr>
        <w:t xml:space="preserve">Predchádzajúce liečby </w:t>
      </w:r>
      <w:r w:rsidR="00480316" w:rsidRPr="00283A5D">
        <w:rPr>
          <w:bCs/>
          <w:iCs/>
          <w:noProof w:val="0"/>
          <w:szCs w:val="22"/>
        </w:rPr>
        <w:t>zahŕňali</w:t>
      </w:r>
      <w:r w:rsidR="007E0993" w:rsidRPr="00283A5D">
        <w:rPr>
          <w:bCs/>
          <w:iCs/>
          <w:noProof w:val="0"/>
          <w:szCs w:val="22"/>
        </w:rPr>
        <w:t xml:space="preserve"> </w:t>
      </w:r>
      <w:r w:rsidR="00A51B0F" w:rsidRPr="00283A5D">
        <w:rPr>
          <w:bCs/>
          <w:iCs/>
          <w:noProof w:val="0"/>
          <w:szCs w:val="22"/>
        </w:rPr>
        <w:t>bortezomib</w:t>
      </w:r>
      <w:r w:rsidR="00BA5B62" w:rsidRPr="00283A5D">
        <w:rPr>
          <w:bCs/>
          <w:iCs/>
          <w:noProof w:val="0"/>
          <w:szCs w:val="22"/>
        </w:rPr>
        <w:t xml:space="preserve"> (</w:t>
      </w:r>
      <w:r w:rsidR="00A51B0F" w:rsidRPr="00283A5D">
        <w:rPr>
          <w:bCs/>
          <w:iCs/>
          <w:noProof w:val="0"/>
          <w:szCs w:val="22"/>
        </w:rPr>
        <w:t>99</w:t>
      </w:r>
      <w:r w:rsidR="007E0993" w:rsidRPr="00283A5D">
        <w:rPr>
          <w:bCs/>
          <w:iCs/>
          <w:noProof w:val="0"/>
          <w:szCs w:val="22"/>
        </w:rPr>
        <w:t> </w:t>
      </w:r>
      <w:r w:rsidR="00BA5B62" w:rsidRPr="00283A5D">
        <w:rPr>
          <w:bCs/>
          <w:iCs/>
          <w:noProof w:val="0"/>
          <w:szCs w:val="22"/>
        </w:rPr>
        <w:t xml:space="preserve">%), </w:t>
      </w:r>
      <w:r w:rsidR="00A51B0F" w:rsidRPr="00283A5D">
        <w:rPr>
          <w:bCs/>
          <w:iCs/>
          <w:noProof w:val="0"/>
          <w:szCs w:val="22"/>
        </w:rPr>
        <w:t>lenalidomid (99</w:t>
      </w:r>
      <w:r w:rsidR="007E0993" w:rsidRPr="00283A5D">
        <w:rPr>
          <w:bCs/>
          <w:iCs/>
          <w:noProof w:val="0"/>
          <w:szCs w:val="22"/>
        </w:rPr>
        <w:t> </w:t>
      </w:r>
      <w:r w:rsidR="001C5523" w:rsidRPr="00283A5D">
        <w:rPr>
          <w:bCs/>
          <w:iCs/>
          <w:noProof w:val="0"/>
          <w:szCs w:val="22"/>
        </w:rPr>
        <w:t xml:space="preserve">%), </w:t>
      </w:r>
      <w:r w:rsidR="00BA5B62" w:rsidRPr="00283A5D">
        <w:rPr>
          <w:bCs/>
          <w:iCs/>
          <w:noProof w:val="0"/>
          <w:szCs w:val="22"/>
        </w:rPr>
        <w:t>pomalidomid (63</w:t>
      </w:r>
      <w:r w:rsidR="007E0993" w:rsidRPr="00283A5D">
        <w:rPr>
          <w:bCs/>
          <w:iCs/>
          <w:noProof w:val="0"/>
          <w:szCs w:val="22"/>
        </w:rPr>
        <w:t> </w:t>
      </w:r>
      <w:r w:rsidR="00BA5B62" w:rsidRPr="00283A5D">
        <w:rPr>
          <w:bCs/>
          <w:iCs/>
          <w:noProof w:val="0"/>
          <w:szCs w:val="22"/>
        </w:rPr>
        <w:t>%)</w:t>
      </w:r>
      <w:r w:rsidR="001C5523" w:rsidRPr="00283A5D">
        <w:rPr>
          <w:bCs/>
          <w:iCs/>
          <w:noProof w:val="0"/>
          <w:szCs w:val="22"/>
        </w:rPr>
        <w:t xml:space="preserve"> a</w:t>
      </w:r>
      <w:r w:rsidR="00A50989" w:rsidRPr="00283A5D">
        <w:rPr>
          <w:bCs/>
          <w:iCs/>
          <w:noProof w:val="0"/>
          <w:szCs w:val="22"/>
        </w:rPr>
        <w:t> </w:t>
      </w:r>
      <w:r w:rsidR="001C5523" w:rsidRPr="00283A5D">
        <w:rPr>
          <w:bCs/>
          <w:iCs/>
          <w:noProof w:val="0"/>
          <w:szCs w:val="22"/>
        </w:rPr>
        <w:t>carfilzomib (50</w:t>
      </w:r>
      <w:r w:rsidR="007E0993" w:rsidRPr="00283A5D">
        <w:rPr>
          <w:bCs/>
          <w:iCs/>
          <w:noProof w:val="0"/>
          <w:szCs w:val="22"/>
        </w:rPr>
        <w:t> </w:t>
      </w:r>
      <w:r w:rsidR="001C5523" w:rsidRPr="00283A5D">
        <w:rPr>
          <w:bCs/>
          <w:iCs/>
          <w:noProof w:val="0"/>
          <w:szCs w:val="22"/>
        </w:rPr>
        <w:t>%)</w:t>
      </w:r>
      <w:r w:rsidR="00A51B0F" w:rsidRPr="00283A5D">
        <w:rPr>
          <w:bCs/>
          <w:iCs/>
          <w:noProof w:val="0"/>
          <w:szCs w:val="22"/>
        </w:rPr>
        <w:t>.</w:t>
      </w:r>
      <w:r w:rsidR="00164223" w:rsidRPr="00283A5D">
        <w:rPr>
          <w:bCs/>
          <w:iCs/>
          <w:noProof w:val="0"/>
          <w:szCs w:val="22"/>
        </w:rPr>
        <w:t xml:space="preserve"> </w:t>
      </w:r>
      <w:r w:rsidR="007E0993" w:rsidRPr="00283A5D">
        <w:rPr>
          <w:bCs/>
          <w:iCs/>
          <w:noProof w:val="0"/>
          <w:szCs w:val="22"/>
        </w:rPr>
        <w:t xml:space="preserve">Na začiatku bolo </w:t>
      </w:r>
      <w:r w:rsidR="003655A2" w:rsidRPr="00283A5D">
        <w:rPr>
          <w:bCs/>
          <w:iCs/>
          <w:noProof w:val="0"/>
          <w:szCs w:val="22"/>
        </w:rPr>
        <w:t>97</w:t>
      </w:r>
      <w:r w:rsidR="007E0993" w:rsidRPr="00283A5D">
        <w:rPr>
          <w:bCs/>
          <w:iCs/>
          <w:noProof w:val="0"/>
          <w:szCs w:val="22"/>
        </w:rPr>
        <w:t> </w:t>
      </w:r>
      <w:r w:rsidR="00164223" w:rsidRPr="00283A5D">
        <w:rPr>
          <w:bCs/>
          <w:iCs/>
          <w:noProof w:val="0"/>
          <w:szCs w:val="22"/>
        </w:rPr>
        <w:t xml:space="preserve">% </w:t>
      </w:r>
      <w:r w:rsidR="007E0993" w:rsidRPr="00283A5D">
        <w:rPr>
          <w:bCs/>
          <w:iCs/>
          <w:noProof w:val="0"/>
          <w:szCs w:val="22"/>
        </w:rPr>
        <w:t xml:space="preserve">pacientov refraktérnych na poslednú líniu liečby, </w:t>
      </w:r>
      <w:r w:rsidR="003655A2" w:rsidRPr="00283A5D">
        <w:rPr>
          <w:bCs/>
          <w:iCs/>
          <w:noProof w:val="0"/>
          <w:szCs w:val="22"/>
        </w:rPr>
        <w:t>95</w:t>
      </w:r>
      <w:r w:rsidR="007E0993" w:rsidRPr="00283A5D">
        <w:rPr>
          <w:bCs/>
          <w:iCs/>
          <w:noProof w:val="0"/>
          <w:szCs w:val="22"/>
        </w:rPr>
        <w:t> </w:t>
      </w:r>
      <w:r w:rsidR="001F47E7" w:rsidRPr="00283A5D">
        <w:rPr>
          <w:bCs/>
          <w:iCs/>
          <w:noProof w:val="0"/>
          <w:szCs w:val="22"/>
        </w:rPr>
        <w:t xml:space="preserve">% </w:t>
      </w:r>
      <w:r w:rsidR="007E0993" w:rsidRPr="00283A5D">
        <w:rPr>
          <w:bCs/>
          <w:iCs/>
          <w:noProof w:val="0"/>
          <w:szCs w:val="22"/>
        </w:rPr>
        <w:t xml:space="preserve">bolo refraktérnych na proteazómový inhibítor </w:t>
      </w:r>
      <w:r w:rsidR="0095250B" w:rsidRPr="00283A5D">
        <w:rPr>
          <w:bCs/>
          <w:iCs/>
          <w:noProof w:val="0"/>
          <w:szCs w:val="22"/>
        </w:rPr>
        <w:t>(</w:t>
      </w:r>
      <w:r w:rsidR="001F47E7" w:rsidRPr="00283A5D">
        <w:rPr>
          <w:bCs/>
          <w:iCs/>
          <w:noProof w:val="0"/>
          <w:szCs w:val="22"/>
        </w:rPr>
        <w:t>PI</w:t>
      </w:r>
      <w:r w:rsidR="0095250B" w:rsidRPr="00283A5D">
        <w:rPr>
          <w:bCs/>
          <w:iCs/>
          <w:noProof w:val="0"/>
          <w:szCs w:val="22"/>
        </w:rPr>
        <w:t>)</w:t>
      </w:r>
      <w:r w:rsidR="001F47E7" w:rsidRPr="00283A5D">
        <w:rPr>
          <w:bCs/>
          <w:iCs/>
          <w:noProof w:val="0"/>
          <w:szCs w:val="22"/>
        </w:rPr>
        <w:t xml:space="preserve"> a</w:t>
      </w:r>
      <w:r w:rsidR="00A50989" w:rsidRPr="00283A5D">
        <w:rPr>
          <w:bCs/>
          <w:iCs/>
          <w:noProof w:val="0"/>
          <w:szCs w:val="22"/>
        </w:rPr>
        <w:t> </w:t>
      </w:r>
      <w:r w:rsidR="00050A93" w:rsidRPr="00283A5D">
        <w:rPr>
          <w:bCs/>
          <w:iCs/>
          <w:noProof w:val="0"/>
          <w:szCs w:val="22"/>
        </w:rPr>
        <w:t>súčasne</w:t>
      </w:r>
      <w:r w:rsidR="007E0993" w:rsidRPr="00283A5D">
        <w:rPr>
          <w:bCs/>
          <w:iCs/>
          <w:noProof w:val="0"/>
          <w:szCs w:val="22"/>
        </w:rPr>
        <w:t xml:space="preserve"> im</w:t>
      </w:r>
      <w:r w:rsidR="0095250B" w:rsidRPr="00283A5D">
        <w:rPr>
          <w:bCs/>
          <w:iCs/>
          <w:noProof w:val="0"/>
          <w:szCs w:val="22"/>
        </w:rPr>
        <w:t>unomodul</w:t>
      </w:r>
      <w:r w:rsidR="007E0993" w:rsidRPr="00283A5D">
        <w:rPr>
          <w:bCs/>
          <w:iCs/>
          <w:noProof w:val="0"/>
          <w:szCs w:val="22"/>
        </w:rPr>
        <w:t xml:space="preserve">átor </w:t>
      </w:r>
      <w:r w:rsidR="0095250B" w:rsidRPr="00283A5D">
        <w:rPr>
          <w:bCs/>
          <w:iCs/>
          <w:noProof w:val="0"/>
          <w:szCs w:val="22"/>
        </w:rPr>
        <w:t>(</w:t>
      </w:r>
      <w:r w:rsidR="001F47E7" w:rsidRPr="00283A5D">
        <w:rPr>
          <w:bCs/>
          <w:iCs/>
          <w:noProof w:val="0"/>
          <w:szCs w:val="22"/>
        </w:rPr>
        <w:t>IMiD</w:t>
      </w:r>
      <w:r w:rsidR="0095250B" w:rsidRPr="00283A5D">
        <w:rPr>
          <w:bCs/>
          <w:iCs/>
          <w:noProof w:val="0"/>
          <w:szCs w:val="22"/>
        </w:rPr>
        <w:t>)</w:t>
      </w:r>
      <w:r w:rsidR="00D9190B" w:rsidRPr="00283A5D">
        <w:rPr>
          <w:bCs/>
          <w:iCs/>
          <w:noProof w:val="0"/>
          <w:szCs w:val="22"/>
        </w:rPr>
        <w:t xml:space="preserve">, </w:t>
      </w:r>
      <w:r w:rsidR="003655A2" w:rsidRPr="00283A5D">
        <w:rPr>
          <w:bCs/>
          <w:iCs/>
          <w:noProof w:val="0"/>
          <w:szCs w:val="22"/>
        </w:rPr>
        <w:t>77</w:t>
      </w:r>
      <w:r w:rsidR="007E0993" w:rsidRPr="00283A5D">
        <w:rPr>
          <w:bCs/>
          <w:iCs/>
          <w:noProof w:val="0"/>
          <w:szCs w:val="22"/>
        </w:rPr>
        <w:t> </w:t>
      </w:r>
      <w:r w:rsidR="00B712DB" w:rsidRPr="00283A5D">
        <w:rPr>
          <w:bCs/>
          <w:iCs/>
          <w:noProof w:val="0"/>
          <w:szCs w:val="22"/>
        </w:rPr>
        <w:t xml:space="preserve">% </w:t>
      </w:r>
      <w:r w:rsidR="007E0993" w:rsidRPr="00283A5D">
        <w:rPr>
          <w:bCs/>
          <w:iCs/>
          <w:noProof w:val="0"/>
          <w:szCs w:val="22"/>
        </w:rPr>
        <w:t>bolo refrakt</w:t>
      </w:r>
      <w:r w:rsidR="00050A93" w:rsidRPr="00283A5D">
        <w:rPr>
          <w:bCs/>
          <w:iCs/>
          <w:noProof w:val="0"/>
          <w:szCs w:val="22"/>
        </w:rPr>
        <w:t>é</w:t>
      </w:r>
      <w:r w:rsidR="007E0993" w:rsidRPr="00283A5D">
        <w:rPr>
          <w:bCs/>
          <w:iCs/>
          <w:noProof w:val="0"/>
          <w:szCs w:val="22"/>
        </w:rPr>
        <w:t xml:space="preserve">rnych na alkylačné látky, </w:t>
      </w:r>
      <w:r w:rsidR="00D9190B" w:rsidRPr="00283A5D">
        <w:rPr>
          <w:bCs/>
          <w:iCs/>
          <w:noProof w:val="0"/>
          <w:szCs w:val="22"/>
        </w:rPr>
        <w:t>63</w:t>
      </w:r>
      <w:r w:rsidR="007E0993" w:rsidRPr="00283A5D">
        <w:rPr>
          <w:bCs/>
          <w:iCs/>
          <w:noProof w:val="0"/>
          <w:szCs w:val="22"/>
        </w:rPr>
        <w:t> </w:t>
      </w:r>
      <w:r w:rsidR="00D9190B" w:rsidRPr="00283A5D">
        <w:rPr>
          <w:bCs/>
          <w:iCs/>
          <w:noProof w:val="0"/>
          <w:szCs w:val="22"/>
        </w:rPr>
        <w:t xml:space="preserve">% </w:t>
      </w:r>
      <w:r w:rsidR="007E0993" w:rsidRPr="00283A5D">
        <w:rPr>
          <w:bCs/>
          <w:iCs/>
          <w:noProof w:val="0"/>
          <w:szCs w:val="22"/>
        </w:rPr>
        <w:t xml:space="preserve">bolo refraktérnych na </w:t>
      </w:r>
      <w:r w:rsidR="00D9190B" w:rsidRPr="00283A5D">
        <w:rPr>
          <w:bCs/>
          <w:iCs/>
          <w:noProof w:val="0"/>
          <w:szCs w:val="22"/>
        </w:rPr>
        <w:t>pomalidomid</w:t>
      </w:r>
      <w:r w:rsidR="00B712DB" w:rsidRPr="00283A5D">
        <w:rPr>
          <w:bCs/>
          <w:iCs/>
          <w:noProof w:val="0"/>
          <w:szCs w:val="22"/>
        </w:rPr>
        <w:t xml:space="preserve"> a</w:t>
      </w:r>
      <w:r w:rsidR="00A50989" w:rsidRPr="00283A5D">
        <w:rPr>
          <w:bCs/>
          <w:iCs/>
          <w:noProof w:val="0"/>
          <w:szCs w:val="22"/>
        </w:rPr>
        <w:t> </w:t>
      </w:r>
      <w:r w:rsidR="005635BB" w:rsidRPr="00283A5D">
        <w:rPr>
          <w:bCs/>
          <w:iCs/>
          <w:noProof w:val="0"/>
          <w:szCs w:val="22"/>
        </w:rPr>
        <w:t>48</w:t>
      </w:r>
      <w:r w:rsidR="007E0993" w:rsidRPr="00283A5D">
        <w:rPr>
          <w:bCs/>
          <w:iCs/>
          <w:noProof w:val="0"/>
          <w:szCs w:val="22"/>
        </w:rPr>
        <w:t> </w:t>
      </w:r>
      <w:r w:rsidR="00D9190B" w:rsidRPr="00283A5D">
        <w:rPr>
          <w:bCs/>
          <w:iCs/>
          <w:noProof w:val="0"/>
          <w:szCs w:val="22"/>
        </w:rPr>
        <w:t xml:space="preserve">% </w:t>
      </w:r>
      <w:r w:rsidR="007E0993" w:rsidRPr="00283A5D">
        <w:rPr>
          <w:bCs/>
          <w:iCs/>
          <w:noProof w:val="0"/>
          <w:szCs w:val="22"/>
        </w:rPr>
        <w:t xml:space="preserve">pacientov bolo refraktérnych na </w:t>
      </w:r>
      <w:r w:rsidR="00D9190B" w:rsidRPr="00283A5D">
        <w:rPr>
          <w:bCs/>
          <w:iCs/>
          <w:noProof w:val="0"/>
          <w:szCs w:val="22"/>
        </w:rPr>
        <w:t>carfilzomib.</w:t>
      </w:r>
    </w:p>
    <w:p w14:paraId="2F189219" w14:textId="77777777" w:rsidR="004C5169" w:rsidRPr="00283A5D" w:rsidRDefault="004C5169" w:rsidP="001A3060">
      <w:pPr>
        <w:rPr>
          <w:bCs/>
          <w:iCs/>
          <w:noProof w:val="0"/>
          <w:szCs w:val="22"/>
        </w:rPr>
      </w:pPr>
    </w:p>
    <w:p w14:paraId="5CA99D26" w14:textId="4A0B5513" w:rsidR="002A18CD" w:rsidRPr="00283A5D" w:rsidRDefault="007E0993" w:rsidP="001A3060">
      <w:pPr>
        <w:rPr>
          <w:bCs/>
          <w:iCs/>
          <w:noProof w:val="0"/>
          <w:szCs w:val="22"/>
        </w:rPr>
      </w:pPr>
      <w:r w:rsidRPr="00283A5D">
        <w:rPr>
          <w:bCs/>
          <w:iCs/>
          <w:noProof w:val="0"/>
          <w:szCs w:val="22"/>
        </w:rPr>
        <w:t>Výsledky účinnosti vopred plánovanej predbežnej analýzy založené na vyhodnotení nezávislou posudkovou komisiou sú uvedené v</w:t>
      </w:r>
      <w:r w:rsidR="00A50989" w:rsidRPr="00283A5D">
        <w:rPr>
          <w:bCs/>
          <w:iCs/>
          <w:noProof w:val="0"/>
          <w:szCs w:val="22"/>
        </w:rPr>
        <w:t> </w:t>
      </w:r>
      <w:r w:rsidR="00A64716">
        <w:rPr>
          <w:bCs/>
          <w:iCs/>
          <w:noProof w:val="0"/>
          <w:szCs w:val="22"/>
        </w:rPr>
        <w:t>t</w:t>
      </w:r>
      <w:r w:rsidRPr="00283A5D">
        <w:rPr>
          <w:bCs/>
          <w:iCs/>
          <w:noProof w:val="0"/>
          <w:szCs w:val="22"/>
        </w:rPr>
        <w:t>abuľke</w:t>
      </w:r>
      <w:r w:rsidR="00442FA8" w:rsidRPr="00283A5D">
        <w:rPr>
          <w:bCs/>
          <w:iCs/>
          <w:noProof w:val="0"/>
          <w:szCs w:val="22"/>
        </w:rPr>
        <w:t> </w:t>
      </w:r>
      <w:r w:rsidR="001F76D0" w:rsidRPr="00283A5D">
        <w:rPr>
          <w:bCs/>
          <w:iCs/>
          <w:noProof w:val="0"/>
          <w:szCs w:val="22"/>
        </w:rPr>
        <w:t xml:space="preserve">10 </w:t>
      </w:r>
      <w:r w:rsidRPr="00283A5D">
        <w:rPr>
          <w:bCs/>
          <w:iCs/>
          <w:noProof w:val="0"/>
          <w:szCs w:val="22"/>
        </w:rPr>
        <w:t>nižšie.</w:t>
      </w:r>
    </w:p>
    <w:p w14:paraId="71FEB35D" w14:textId="77777777" w:rsidR="00EF5195" w:rsidRPr="00283A5D" w:rsidRDefault="00EF5195" w:rsidP="001A3060">
      <w:pPr>
        <w:rPr>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0"/>
        <w:gridCol w:w="3361"/>
      </w:tblGrid>
      <w:tr w:rsidR="00181B2A" w:rsidRPr="00A76D2D" w14:paraId="0755AA9A" w14:textId="77777777" w:rsidTr="00046B24">
        <w:trPr>
          <w:cantSplit/>
        </w:trPr>
        <w:tc>
          <w:tcPr>
            <w:tcW w:w="8788" w:type="dxa"/>
            <w:gridSpan w:val="2"/>
            <w:tcBorders>
              <w:top w:val="single" w:sz="4" w:space="0" w:color="auto"/>
              <w:left w:val="single" w:sz="4" w:space="0" w:color="auto"/>
              <w:bottom w:val="single" w:sz="4" w:space="0" w:color="auto"/>
              <w:right w:val="single" w:sz="4" w:space="0" w:color="auto"/>
            </w:tcBorders>
          </w:tcPr>
          <w:p w14:paraId="5333DA97" w14:textId="615C99EE" w:rsidR="00181B2A" w:rsidRPr="00283A5D" w:rsidRDefault="00181B2A" w:rsidP="001A3060">
            <w:pPr>
              <w:keepNext/>
              <w:ind w:left="1418" w:hanging="1418"/>
              <w:rPr>
                <w:b/>
                <w:noProof w:val="0"/>
              </w:rPr>
            </w:pPr>
            <w:r w:rsidRPr="00283A5D">
              <w:rPr>
                <w:b/>
                <w:noProof w:val="0"/>
              </w:rPr>
              <w:t>T</w:t>
            </w:r>
            <w:r w:rsidR="005A00DA" w:rsidRPr="00283A5D">
              <w:rPr>
                <w:b/>
                <w:noProof w:val="0"/>
              </w:rPr>
              <w:t>abuľka</w:t>
            </w:r>
            <w:r w:rsidRPr="00283A5D">
              <w:rPr>
                <w:b/>
                <w:noProof w:val="0"/>
              </w:rPr>
              <w:t> </w:t>
            </w:r>
            <w:r w:rsidR="001F76D0" w:rsidRPr="00283A5D">
              <w:rPr>
                <w:b/>
                <w:noProof w:val="0"/>
              </w:rPr>
              <w:t>10</w:t>
            </w:r>
            <w:r w:rsidRPr="00283A5D">
              <w:rPr>
                <w:b/>
                <w:noProof w:val="0"/>
              </w:rPr>
              <w:t>:</w:t>
            </w:r>
            <w:r w:rsidR="00E73B6C">
              <w:rPr>
                <w:b/>
                <w:noProof w:val="0"/>
              </w:rPr>
              <w:tab/>
            </w:r>
            <w:r w:rsidR="005A00DA" w:rsidRPr="00283A5D">
              <w:rPr>
                <w:b/>
                <w:noProof w:val="0"/>
              </w:rPr>
              <w:t>Výsledky účinnosti vyhodnotené nezávislou posudkovou komisiou v</w:t>
            </w:r>
            <w:r w:rsidR="009E0953" w:rsidRPr="00283A5D">
              <w:rPr>
                <w:b/>
                <w:noProof w:val="0"/>
              </w:rPr>
              <w:t> </w:t>
            </w:r>
            <w:r w:rsidR="005A00DA" w:rsidRPr="00283A5D">
              <w:rPr>
                <w:b/>
                <w:noProof w:val="0"/>
              </w:rPr>
              <w:t>štúdii</w:t>
            </w:r>
            <w:r w:rsidR="009E0953" w:rsidRPr="00283A5D">
              <w:rPr>
                <w:b/>
                <w:noProof w:val="0"/>
              </w:rPr>
              <w:t xml:space="preserve"> </w:t>
            </w:r>
            <w:r w:rsidR="000C1934" w:rsidRPr="00283A5D">
              <w:rPr>
                <w:b/>
                <w:noProof w:val="0"/>
              </w:rPr>
              <w:t>MMY2002</w:t>
            </w:r>
          </w:p>
        </w:tc>
      </w:tr>
      <w:tr w:rsidR="00F54822" w:rsidRPr="00283A5D" w14:paraId="7B6D3B8E" w14:textId="77777777" w:rsidTr="001A3060">
        <w:trPr>
          <w:cantSplit/>
        </w:trPr>
        <w:tc>
          <w:tcPr>
            <w:tcW w:w="5528" w:type="dxa"/>
            <w:tcBorders>
              <w:top w:val="single" w:sz="4" w:space="0" w:color="auto"/>
              <w:bottom w:val="single" w:sz="4" w:space="0" w:color="auto"/>
            </w:tcBorders>
          </w:tcPr>
          <w:p w14:paraId="7C7E7DF4" w14:textId="77777777" w:rsidR="00F54822" w:rsidRPr="00283A5D" w:rsidRDefault="005A00DA" w:rsidP="001A3060">
            <w:pPr>
              <w:keepNext/>
              <w:rPr>
                <w:b/>
                <w:noProof w:val="0"/>
              </w:rPr>
            </w:pPr>
            <w:r w:rsidRPr="00283A5D">
              <w:rPr>
                <w:b/>
                <w:noProof w:val="0"/>
              </w:rPr>
              <w:t>Kritérium účinnosti</w:t>
            </w:r>
          </w:p>
        </w:tc>
        <w:tc>
          <w:tcPr>
            <w:tcW w:w="3260" w:type="dxa"/>
            <w:tcBorders>
              <w:top w:val="single" w:sz="4" w:space="0" w:color="auto"/>
              <w:bottom w:val="single" w:sz="4" w:space="0" w:color="auto"/>
            </w:tcBorders>
          </w:tcPr>
          <w:p w14:paraId="1BB2F9B2" w14:textId="77777777" w:rsidR="00543527" w:rsidRPr="00283A5D" w:rsidRDefault="00351515" w:rsidP="001A3060">
            <w:pPr>
              <w:keepNext/>
              <w:rPr>
                <w:b/>
                <w:noProof w:val="0"/>
              </w:rPr>
            </w:pPr>
            <w:r w:rsidRPr="00283A5D">
              <w:rPr>
                <w:b/>
                <w:noProof w:val="0"/>
              </w:rPr>
              <w:t>DARZALEX</w:t>
            </w:r>
            <w:r w:rsidR="00543527" w:rsidRPr="00283A5D">
              <w:rPr>
                <w:b/>
                <w:noProof w:val="0"/>
              </w:rPr>
              <w:t xml:space="preserve"> 1</w:t>
            </w:r>
            <w:r w:rsidR="00DC51D7" w:rsidRPr="00283A5D">
              <w:rPr>
                <w:b/>
                <w:noProof w:val="0"/>
              </w:rPr>
              <w:t>6 </w:t>
            </w:r>
            <w:r w:rsidR="00543527" w:rsidRPr="00283A5D">
              <w:rPr>
                <w:b/>
                <w:noProof w:val="0"/>
              </w:rPr>
              <w:t>mg/kg</w:t>
            </w:r>
          </w:p>
          <w:p w14:paraId="3C21E57A" w14:textId="77777777" w:rsidR="00F54822" w:rsidRPr="00283A5D" w:rsidRDefault="00F54822" w:rsidP="001A3060">
            <w:pPr>
              <w:keepNext/>
              <w:rPr>
                <w:b/>
                <w:noProof w:val="0"/>
              </w:rPr>
            </w:pPr>
            <w:r w:rsidRPr="00283A5D">
              <w:rPr>
                <w:b/>
                <w:noProof w:val="0"/>
              </w:rPr>
              <w:t>N</w:t>
            </w:r>
            <w:r w:rsidR="0061543F" w:rsidRPr="00283A5D">
              <w:rPr>
                <w:b/>
                <w:noProof w:val="0"/>
              </w:rPr>
              <w:t> </w:t>
            </w:r>
            <w:r w:rsidRPr="00283A5D">
              <w:rPr>
                <w:b/>
                <w:noProof w:val="0"/>
              </w:rPr>
              <w:t>=</w:t>
            </w:r>
            <w:r w:rsidR="0061543F" w:rsidRPr="00283A5D">
              <w:rPr>
                <w:b/>
                <w:noProof w:val="0"/>
              </w:rPr>
              <w:t> </w:t>
            </w:r>
            <w:r w:rsidRPr="00283A5D">
              <w:rPr>
                <w:b/>
                <w:noProof w:val="0"/>
              </w:rPr>
              <w:t>106</w:t>
            </w:r>
          </w:p>
        </w:tc>
      </w:tr>
      <w:tr w:rsidR="00743674" w:rsidRPr="00283A5D" w14:paraId="79081AD3" w14:textId="77777777" w:rsidTr="001A3060">
        <w:trPr>
          <w:cantSplit/>
        </w:trPr>
        <w:tc>
          <w:tcPr>
            <w:tcW w:w="5528" w:type="dxa"/>
            <w:tcBorders>
              <w:top w:val="single" w:sz="4" w:space="0" w:color="auto"/>
              <w:left w:val="single" w:sz="4" w:space="0" w:color="auto"/>
              <w:bottom w:val="nil"/>
              <w:right w:val="single" w:sz="4" w:space="0" w:color="auto"/>
            </w:tcBorders>
          </w:tcPr>
          <w:p w14:paraId="2892A64E" w14:textId="77777777" w:rsidR="00900D28" w:rsidRPr="00283A5D" w:rsidRDefault="00BC557E" w:rsidP="001A3060">
            <w:pPr>
              <w:rPr>
                <w:noProof w:val="0"/>
                <w:szCs w:val="22"/>
              </w:rPr>
            </w:pPr>
            <w:r w:rsidRPr="00283A5D">
              <w:rPr>
                <w:noProof w:val="0"/>
                <w:szCs w:val="22"/>
              </w:rPr>
              <w:t>M</w:t>
            </w:r>
            <w:r w:rsidR="005A00DA" w:rsidRPr="00283A5D">
              <w:rPr>
                <w:noProof w:val="0"/>
                <w:szCs w:val="22"/>
              </w:rPr>
              <w:t>iera</w:t>
            </w:r>
            <w:r w:rsidRPr="00283A5D">
              <w:rPr>
                <w:noProof w:val="0"/>
                <w:szCs w:val="22"/>
              </w:rPr>
              <w:t xml:space="preserve"> celkovej</w:t>
            </w:r>
            <w:r w:rsidR="005A00DA" w:rsidRPr="00283A5D">
              <w:rPr>
                <w:noProof w:val="0"/>
                <w:szCs w:val="22"/>
              </w:rPr>
              <w:t xml:space="preserve"> odpovede</w:t>
            </w:r>
            <w:r w:rsidR="00A40F16" w:rsidRPr="00283A5D">
              <w:rPr>
                <w:noProof w:val="0"/>
                <w:szCs w:val="22"/>
                <w:vertAlign w:val="superscript"/>
              </w:rPr>
              <w:t>1</w:t>
            </w:r>
            <w:r w:rsidR="00F54822" w:rsidRPr="00283A5D">
              <w:rPr>
                <w:noProof w:val="0"/>
                <w:szCs w:val="22"/>
              </w:rPr>
              <w:t xml:space="preserve"> (ORR</w:t>
            </w:r>
            <w:r w:rsidR="007B760A" w:rsidRPr="00283A5D">
              <w:rPr>
                <w:noProof w:val="0"/>
                <w:szCs w:val="22"/>
              </w:rPr>
              <w:t xml:space="preserve">: </w:t>
            </w:r>
            <w:r w:rsidR="00F54822" w:rsidRPr="00283A5D">
              <w:rPr>
                <w:noProof w:val="0"/>
                <w:szCs w:val="22"/>
              </w:rPr>
              <w:t>sCR+CR+VGPR+PR)</w:t>
            </w:r>
          </w:p>
          <w:p w14:paraId="1D02D195" w14:textId="77777777" w:rsidR="00F54822" w:rsidRPr="00283A5D" w:rsidRDefault="00743674" w:rsidP="001A3060">
            <w:pPr>
              <w:rPr>
                <w:noProof w:val="0"/>
                <w:szCs w:val="22"/>
              </w:rPr>
            </w:pPr>
            <w:r w:rsidRPr="00283A5D">
              <w:rPr>
                <w:noProof w:val="0"/>
                <w:szCs w:val="22"/>
              </w:rPr>
              <w:t>[</w:t>
            </w:r>
            <w:r w:rsidR="003D48F6" w:rsidRPr="00283A5D">
              <w:rPr>
                <w:noProof w:val="0"/>
                <w:szCs w:val="22"/>
              </w:rPr>
              <w:t>n</w:t>
            </w:r>
            <w:r w:rsidR="00181B2A" w:rsidRPr="00283A5D">
              <w:rPr>
                <w:noProof w:val="0"/>
                <w:szCs w:val="22"/>
              </w:rPr>
              <w:t xml:space="preserve"> </w:t>
            </w:r>
            <w:r w:rsidR="003D48F6" w:rsidRPr="00283A5D">
              <w:rPr>
                <w:noProof w:val="0"/>
                <w:szCs w:val="22"/>
              </w:rPr>
              <w:t>(%)</w:t>
            </w:r>
            <w:r w:rsidRPr="00283A5D">
              <w:rPr>
                <w:noProof w:val="0"/>
                <w:szCs w:val="22"/>
              </w:rPr>
              <w:t>]</w:t>
            </w:r>
          </w:p>
        </w:tc>
        <w:tc>
          <w:tcPr>
            <w:tcW w:w="3260" w:type="dxa"/>
            <w:tcBorders>
              <w:top w:val="single" w:sz="4" w:space="0" w:color="auto"/>
              <w:left w:val="single" w:sz="4" w:space="0" w:color="auto"/>
              <w:bottom w:val="nil"/>
              <w:right w:val="single" w:sz="4" w:space="0" w:color="auto"/>
            </w:tcBorders>
          </w:tcPr>
          <w:p w14:paraId="102F1367" w14:textId="77777777" w:rsidR="00F54822" w:rsidRPr="00283A5D" w:rsidRDefault="00F54822" w:rsidP="001A3060">
            <w:pPr>
              <w:rPr>
                <w:noProof w:val="0"/>
                <w:szCs w:val="22"/>
              </w:rPr>
            </w:pPr>
            <w:r w:rsidRPr="00283A5D">
              <w:rPr>
                <w:noProof w:val="0"/>
                <w:szCs w:val="22"/>
              </w:rPr>
              <w:t>3</w:t>
            </w:r>
            <w:r w:rsidR="00A14CA9" w:rsidRPr="00283A5D">
              <w:rPr>
                <w:noProof w:val="0"/>
                <w:szCs w:val="22"/>
              </w:rPr>
              <w:t>1</w:t>
            </w:r>
            <w:r w:rsidRPr="00283A5D">
              <w:rPr>
                <w:noProof w:val="0"/>
                <w:szCs w:val="22"/>
              </w:rPr>
              <w:t xml:space="preserve"> (2</w:t>
            </w:r>
            <w:r w:rsidR="00A14CA9" w:rsidRPr="00283A5D">
              <w:rPr>
                <w:noProof w:val="0"/>
                <w:szCs w:val="22"/>
              </w:rPr>
              <w:t>9</w:t>
            </w:r>
            <w:r w:rsidR="005A00DA" w:rsidRPr="00283A5D">
              <w:rPr>
                <w:noProof w:val="0"/>
                <w:szCs w:val="22"/>
              </w:rPr>
              <w:t>,</w:t>
            </w:r>
            <w:r w:rsidR="00A14CA9" w:rsidRPr="00283A5D">
              <w:rPr>
                <w:noProof w:val="0"/>
                <w:szCs w:val="22"/>
              </w:rPr>
              <w:t>2</w:t>
            </w:r>
            <w:r w:rsidRPr="00283A5D">
              <w:rPr>
                <w:noProof w:val="0"/>
                <w:szCs w:val="22"/>
              </w:rPr>
              <w:t>)</w:t>
            </w:r>
          </w:p>
        </w:tc>
      </w:tr>
      <w:tr w:rsidR="00743674" w:rsidRPr="00283A5D" w14:paraId="482E22E6" w14:textId="77777777" w:rsidTr="001A3060">
        <w:trPr>
          <w:cantSplit/>
        </w:trPr>
        <w:tc>
          <w:tcPr>
            <w:tcW w:w="5528" w:type="dxa"/>
            <w:tcBorders>
              <w:top w:val="nil"/>
              <w:left w:val="single" w:sz="4" w:space="0" w:color="auto"/>
              <w:bottom w:val="single" w:sz="4" w:space="0" w:color="auto"/>
              <w:right w:val="single" w:sz="4" w:space="0" w:color="auto"/>
            </w:tcBorders>
          </w:tcPr>
          <w:p w14:paraId="46FA0AA3" w14:textId="77777777" w:rsidR="00F54822" w:rsidRPr="00283A5D" w:rsidRDefault="00F54822" w:rsidP="001A3060">
            <w:pPr>
              <w:rPr>
                <w:noProof w:val="0"/>
                <w:szCs w:val="22"/>
              </w:rPr>
            </w:pPr>
            <w:r w:rsidRPr="00283A5D">
              <w:rPr>
                <w:noProof w:val="0"/>
                <w:szCs w:val="22"/>
              </w:rPr>
              <w:t>95</w:t>
            </w:r>
            <w:r w:rsidR="005A00DA" w:rsidRPr="00283A5D">
              <w:rPr>
                <w:noProof w:val="0"/>
                <w:szCs w:val="22"/>
              </w:rPr>
              <w:t> </w:t>
            </w:r>
            <w:r w:rsidRPr="00283A5D">
              <w:rPr>
                <w:noProof w:val="0"/>
                <w:szCs w:val="22"/>
              </w:rPr>
              <w:t>% I</w:t>
            </w:r>
            <w:r w:rsidR="007C6723" w:rsidRPr="00283A5D">
              <w:rPr>
                <w:noProof w:val="0"/>
                <w:szCs w:val="22"/>
              </w:rPr>
              <w:t>S</w:t>
            </w:r>
            <w:r w:rsidRPr="00283A5D">
              <w:rPr>
                <w:noProof w:val="0"/>
                <w:szCs w:val="22"/>
              </w:rPr>
              <w:t xml:space="preserve"> (%)</w:t>
            </w:r>
          </w:p>
        </w:tc>
        <w:tc>
          <w:tcPr>
            <w:tcW w:w="3260" w:type="dxa"/>
            <w:tcBorders>
              <w:top w:val="nil"/>
              <w:left w:val="single" w:sz="4" w:space="0" w:color="auto"/>
              <w:bottom w:val="single" w:sz="4" w:space="0" w:color="auto"/>
              <w:right w:val="single" w:sz="4" w:space="0" w:color="auto"/>
            </w:tcBorders>
          </w:tcPr>
          <w:p w14:paraId="0176DDF8" w14:textId="77777777" w:rsidR="00F54822" w:rsidRPr="00283A5D" w:rsidRDefault="0026275E" w:rsidP="001A3060">
            <w:pPr>
              <w:rPr>
                <w:noProof w:val="0"/>
              </w:rPr>
            </w:pPr>
            <w:r w:rsidRPr="00283A5D">
              <w:rPr>
                <w:noProof w:val="0"/>
              </w:rPr>
              <w:t>(</w:t>
            </w:r>
            <w:r w:rsidR="001C5523" w:rsidRPr="00283A5D">
              <w:rPr>
                <w:noProof w:val="0"/>
              </w:rPr>
              <w:t>20</w:t>
            </w:r>
            <w:r w:rsidR="005A00DA" w:rsidRPr="00283A5D">
              <w:rPr>
                <w:noProof w:val="0"/>
              </w:rPr>
              <w:t>,</w:t>
            </w:r>
            <w:r w:rsidR="001C5523" w:rsidRPr="00283A5D">
              <w:rPr>
                <w:noProof w:val="0"/>
              </w:rPr>
              <w:t>8, 38</w:t>
            </w:r>
            <w:r w:rsidR="005A00DA" w:rsidRPr="00283A5D">
              <w:rPr>
                <w:noProof w:val="0"/>
              </w:rPr>
              <w:t>,</w:t>
            </w:r>
            <w:r w:rsidR="001C5523" w:rsidRPr="00283A5D">
              <w:rPr>
                <w:noProof w:val="0"/>
              </w:rPr>
              <w:t>9</w:t>
            </w:r>
            <w:r w:rsidR="00A14CA9" w:rsidRPr="00283A5D">
              <w:rPr>
                <w:noProof w:val="0"/>
              </w:rPr>
              <w:t>)</w:t>
            </w:r>
          </w:p>
        </w:tc>
      </w:tr>
      <w:tr w:rsidR="00F54822" w:rsidRPr="00283A5D" w14:paraId="4FA87EBB" w14:textId="77777777" w:rsidTr="001A3060">
        <w:trPr>
          <w:cantSplit/>
        </w:trPr>
        <w:tc>
          <w:tcPr>
            <w:tcW w:w="5528" w:type="dxa"/>
            <w:tcBorders>
              <w:top w:val="single" w:sz="4" w:space="0" w:color="auto"/>
            </w:tcBorders>
          </w:tcPr>
          <w:p w14:paraId="2CFDA70D" w14:textId="77777777" w:rsidR="00F54822" w:rsidRPr="00283A5D" w:rsidRDefault="001241CC" w:rsidP="001A3060">
            <w:pPr>
              <w:ind w:left="567"/>
              <w:rPr>
                <w:noProof w:val="0"/>
              </w:rPr>
            </w:pPr>
            <w:r w:rsidRPr="00283A5D">
              <w:rPr>
                <w:noProof w:val="0"/>
              </w:rPr>
              <w:t xml:space="preserve">Striktná </w:t>
            </w:r>
            <w:r w:rsidR="009E0953" w:rsidRPr="00283A5D">
              <w:rPr>
                <w:noProof w:val="0"/>
              </w:rPr>
              <w:t>komplet</w:t>
            </w:r>
            <w:r w:rsidRPr="00283A5D">
              <w:rPr>
                <w:noProof w:val="0"/>
              </w:rPr>
              <w:t xml:space="preserve">ná </w:t>
            </w:r>
            <w:r w:rsidR="005A00DA" w:rsidRPr="00283A5D">
              <w:rPr>
                <w:noProof w:val="0"/>
              </w:rPr>
              <w:t>odpoveď</w:t>
            </w:r>
            <w:r w:rsidR="00F54822" w:rsidRPr="00283A5D">
              <w:rPr>
                <w:noProof w:val="0"/>
              </w:rPr>
              <w:t xml:space="preserve"> (sCR)</w:t>
            </w:r>
            <w:r w:rsidR="00743674" w:rsidRPr="00283A5D">
              <w:rPr>
                <w:noProof w:val="0"/>
              </w:rPr>
              <w:t xml:space="preserve"> [</w:t>
            </w:r>
            <w:r w:rsidR="007B5DD5" w:rsidRPr="00283A5D">
              <w:rPr>
                <w:noProof w:val="0"/>
              </w:rPr>
              <w:t>n (</w:t>
            </w:r>
            <w:r w:rsidR="00F54822" w:rsidRPr="00283A5D">
              <w:rPr>
                <w:noProof w:val="0"/>
              </w:rPr>
              <w:t>%)</w:t>
            </w:r>
            <w:r w:rsidR="00743674" w:rsidRPr="00283A5D">
              <w:rPr>
                <w:noProof w:val="0"/>
              </w:rPr>
              <w:t>]</w:t>
            </w:r>
          </w:p>
        </w:tc>
        <w:tc>
          <w:tcPr>
            <w:tcW w:w="3260" w:type="dxa"/>
            <w:tcBorders>
              <w:top w:val="single" w:sz="4" w:space="0" w:color="auto"/>
            </w:tcBorders>
          </w:tcPr>
          <w:p w14:paraId="19FE6655" w14:textId="77777777" w:rsidR="00F54822" w:rsidRPr="00283A5D" w:rsidRDefault="00A14CA9" w:rsidP="001A3060">
            <w:pPr>
              <w:rPr>
                <w:noProof w:val="0"/>
              </w:rPr>
            </w:pPr>
            <w:r w:rsidRPr="00283A5D">
              <w:rPr>
                <w:noProof w:val="0"/>
              </w:rPr>
              <w:t>3</w:t>
            </w:r>
            <w:r w:rsidR="00F54822" w:rsidRPr="00283A5D">
              <w:rPr>
                <w:noProof w:val="0"/>
              </w:rPr>
              <w:t xml:space="preserve"> (</w:t>
            </w:r>
            <w:r w:rsidRPr="00283A5D">
              <w:rPr>
                <w:noProof w:val="0"/>
              </w:rPr>
              <w:t>2</w:t>
            </w:r>
            <w:r w:rsidR="005A00DA" w:rsidRPr="00283A5D">
              <w:rPr>
                <w:noProof w:val="0"/>
              </w:rPr>
              <w:t>,</w:t>
            </w:r>
            <w:r w:rsidRPr="00283A5D">
              <w:rPr>
                <w:noProof w:val="0"/>
              </w:rPr>
              <w:t>8</w:t>
            </w:r>
            <w:r w:rsidR="00F54822" w:rsidRPr="00283A5D">
              <w:rPr>
                <w:noProof w:val="0"/>
              </w:rPr>
              <w:t>)</w:t>
            </w:r>
          </w:p>
        </w:tc>
      </w:tr>
      <w:tr w:rsidR="00FE6BA1" w:rsidRPr="00283A5D" w14:paraId="00AD5C65" w14:textId="77777777" w:rsidTr="001A3060">
        <w:trPr>
          <w:cantSplit/>
        </w:trPr>
        <w:tc>
          <w:tcPr>
            <w:tcW w:w="5528" w:type="dxa"/>
          </w:tcPr>
          <w:p w14:paraId="0E129A16" w14:textId="77777777" w:rsidR="00FE6BA1" w:rsidRPr="00283A5D" w:rsidRDefault="009E0953" w:rsidP="001A3060">
            <w:pPr>
              <w:ind w:left="567"/>
              <w:rPr>
                <w:noProof w:val="0"/>
              </w:rPr>
            </w:pPr>
            <w:r w:rsidRPr="00283A5D">
              <w:rPr>
                <w:noProof w:val="0"/>
              </w:rPr>
              <w:t>Komplet</w:t>
            </w:r>
            <w:r w:rsidR="001241CC" w:rsidRPr="00283A5D">
              <w:rPr>
                <w:noProof w:val="0"/>
              </w:rPr>
              <w:t xml:space="preserve">ná </w:t>
            </w:r>
            <w:r w:rsidR="005A00DA" w:rsidRPr="00283A5D">
              <w:rPr>
                <w:noProof w:val="0"/>
              </w:rPr>
              <w:t>odpoveď</w:t>
            </w:r>
            <w:r w:rsidR="00FE6BA1" w:rsidRPr="00283A5D">
              <w:rPr>
                <w:noProof w:val="0"/>
              </w:rPr>
              <w:t xml:space="preserve"> (CR) [</w:t>
            </w:r>
            <w:r w:rsidR="007B5DD5" w:rsidRPr="00283A5D">
              <w:rPr>
                <w:noProof w:val="0"/>
              </w:rPr>
              <w:t>n</w:t>
            </w:r>
            <w:r w:rsidR="00FE6BA1" w:rsidRPr="00283A5D">
              <w:rPr>
                <w:noProof w:val="0"/>
              </w:rPr>
              <w:t>]</w:t>
            </w:r>
          </w:p>
        </w:tc>
        <w:tc>
          <w:tcPr>
            <w:tcW w:w="3260" w:type="dxa"/>
            <w:vAlign w:val="bottom"/>
          </w:tcPr>
          <w:p w14:paraId="7AAE02C6" w14:textId="77777777" w:rsidR="00FE6BA1" w:rsidRPr="00283A5D" w:rsidRDefault="00FE6BA1" w:rsidP="001A3060">
            <w:pPr>
              <w:rPr>
                <w:noProof w:val="0"/>
              </w:rPr>
            </w:pPr>
            <w:r w:rsidRPr="00283A5D">
              <w:rPr>
                <w:noProof w:val="0"/>
              </w:rPr>
              <w:t>0</w:t>
            </w:r>
          </w:p>
        </w:tc>
      </w:tr>
      <w:tr w:rsidR="00FE6BA1" w:rsidRPr="00283A5D" w14:paraId="58E6854C" w14:textId="77777777" w:rsidTr="001A3060">
        <w:trPr>
          <w:cantSplit/>
        </w:trPr>
        <w:tc>
          <w:tcPr>
            <w:tcW w:w="5528" w:type="dxa"/>
          </w:tcPr>
          <w:p w14:paraId="15BE48EA" w14:textId="77777777" w:rsidR="00FE6BA1" w:rsidRPr="00283A5D" w:rsidRDefault="005A00DA" w:rsidP="001A3060">
            <w:pPr>
              <w:ind w:left="567"/>
              <w:rPr>
                <w:noProof w:val="0"/>
              </w:rPr>
            </w:pPr>
            <w:r w:rsidRPr="00283A5D">
              <w:rPr>
                <w:noProof w:val="0"/>
              </w:rPr>
              <w:t>Veľmi dobrá čiastočná odpov</w:t>
            </w:r>
            <w:r w:rsidR="00FE6BA1" w:rsidRPr="00283A5D">
              <w:rPr>
                <w:noProof w:val="0"/>
              </w:rPr>
              <w:t>e</w:t>
            </w:r>
            <w:r w:rsidRPr="00283A5D">
              <w:rPr>
                <w:noProof w:val="0"/>
              </w:rPr>
              <w:t>ď</w:t>
            </w:r>
            <w:r w:rsidR="00FE6BA1" w:rsidRPr="00283A5D">
              <w:rPr>
                <w:noProof w:val="0"/>
              </w:rPr>
              <w:t xml:space="preserve"> (VGPR) [</w:t>
            </w:r>
            <w:r w:rsidR="007B5DD5" w:rsidRPr="00283A5D">
              <w:rPr>
                <w:noProof w:val="0"/>
              </w:rPr>
              <w:t>n (</w:t>
            </w:r>
            <w:r w:rsidR="00FE6BA1" w:rsidRPr="00283A5D">
              <w:rPr>
                <w:noProof w:val="0"/>
              </w:rPr>
              <w:t>%)]</w:t>
            </w:r>
          </w:p>
        </w:tc>
        <w:tc>
          <w:tcPr>
            <w:tcW w:w="3260" w:type="dxa"/>
            <w:vAlign w:val="bottom"/>
          </w:tcPr>
          <w:p w14:paraId="3FFFF1A8" w14:textId="77777777" w:rsidR="00FE6BA1" w:rsidRPr="00283A5D" w:rsidRDefault="001C5523" w:rsidP="001A3060">
            <w:pPr>
              <w:rPr>
                <w:noProof w:val="0"/>
              </w:rPr>
            </w:pPr>
            <w:r w:rsidRPr="00283A5D">
              <w:rPr>
                <w:noProof w:val="0"/>
              </w:rPr>
              <w:t>10 (9</w:t>
            </w:r>
            <w:r w:rsidR="005A00DA" w:rsidRPr="00283A5D">
              <w:rPr>
                <w:noProof w:val="0"/>
              </w:rPr>
              <w:t>,</w:t>
            </w:r>
            <w:r w:rsidRPr="00283A5D">
              <w:rPr>
                <w:noProof w:val="0"/>
              </w:rPr>
              <w:t>4</w:t>
            </w:r>
            <w:r w:rsidR="00FE6BA1" w:rsidRPr="00283A5D">
              <w:rPr>
                <w:noProof w:val="0"/>
              </w:rPr>
              <w:t>)</w:t>
            </w:r>
          </w:p>
        </w:tc>
      </w:tr>
      <w:tr w:rsidR="00FE6BA1" w:rsidRPr="00283A5D" w14:paraId="00A99C78" w14:textId="77777777" w:rsidTr="001A3060">
        <w:trPr>
          <w:cantSplit/>
        </w:trPr>
        <w:tc>
          <w:tcPr>
            <w:tcW w:w="5528" w:type="dxa"/>
          </w:tcPr>
          <w:p w14:paraId="1E948CE1" w14:textId="77777777" w:rsidR="00FE6BA1" w:rsidRPr="00283A5D" w:rsidRDefault="005A00DA" w:rsidP="001A3060">
            <w:pPr>
              <w:ind w:left="567"/>
              <w:rPr>
                <w:noProof w:val="0"/>
              </w:rPr>
            </w:pPr>
            <w:r w:rsidRPr="00283A5D">
              <w:rPr>
                <w:noProof w:val="0"/>
              </w:rPr>
              <w:t>Čiastočná odpoveď</w:t>
            </w:r>
            <w:r w:rsidR="00FE6BA1" w:rsidRPr="00283A5D">
              <w:rPr>
                <w:noProof w:val="0"/>
              </w:rPr>
              <w:t xml:space="preserve"> (PR) [</w:t>
            </w:r>
            <w:r w:rsidR="007B5DD5" w:rsidRPr="00283A5D">
              <w:rPr>
                <w:noProof w:val="0"/>
              </w:rPr>
              <w:t>n (</w:t>
            </w:r>
            <w:r w:rsidR="00FE6BA1" w:rsidRPr="00283A5D">
              <w:rPr>
                <w:noProof w:val="0"/>
              </w:rPr>
              <w:t>%)]</w:t>
            </w:r>
          </w:p>
        </w:tc>
        <w:tc>
          <w:tcPr>
            <w:tcW w:w="3260" w:type="dxa"/>
            <w:vAlign w:val="bottom"/>
          </w:tcPr>
          <w:p w14:paraId="43ED462A" w14:textId="77777777" w:rsidR="00FE6BA1" w:rsidRPr="00283A5D" w:rsidRDefault="001C5523" w:rsidP="001A3060">
            <w:pPr>
              <w:rPr>
                <w:noProof w:val="0"/>
              </w:rPr>
            </w:pPr>
            <w:r w:rsidRPr="00283A5D">
              <w:rPr>
                <w:noProof w:val="0"/>
              </w:rPr>
              <w:t>18 (17</w:t>
            </w:r>
            <w:r w:rsidR="005A00DA" w:rsidRPr="00283A5D">
              <w:rPr>
                <w:noProof w:val="0"/>
              </w:rPr>
              <w:t>,</w:t>
            </w:r>
            <w:r w:rsidRPr="00283A5D">
              <w:rPr>
                <w:noProof w:val="0"/>
              </w:rPr>
              <w:t>0</w:t>
            </w:r>
            <w:r w:rsidR="00FE6BA1" w:rsidRPr="00283A5D">
              <w:rPr>
                <w:noProof w:val="0"/>
              </w:rPr>
              <w:t>)</w:t>
            </w:r>
          </w:p>
        </w:tc>
      </w:tr>
      <w:tr w:rsidR="002111F9" w:rsidRPr="00283A5D" w14:paraId="5A46D7EE" w14:textId="77777777" w:rsidTr="001A3060">
        <w:trPr>
          <w:cantSplit/>
        </w:trPr>
        <w:tc>
          <w:tcPr>
            <w:tcW w:w="5528" w:type="dxa"/>
          </w:tcPr>
          <w:p w14:paraId="05E44798" w14:textId="77777777" w:rsidR="002111F9" w:rsidRPr="00283A5D" w:rsidRDefault="005A00DA" w:rsidP="001A3060">
            <w:pPr>
              <w:rPr>
                <w:noProof w:val="0"/>
                <w:szCs w:val="22"/>
              </w:rPr>
            </w:pPr>
            <w:bookmarkStart w:id="19" w:name="_Toc398041727"/>
            <w:bookmarkStart w:id="20" w:name="_Toc412813136"/>
            <w:r w:rsidRPr="00283A5D">
              <w:rPr>
                <w:noProof w:val="0"/>
                <w:szCs w:val="22"/>
              </w:rPr>
              <w:t>Miera klinického prínosu</w:t>
            </w:r>
            <w:bookmarkEnd w:id="19"/>
            <w:r w:rsidR="002111F9" w:rsidRPr="00283A5D">
              <w:rPr>
                <w:noProof w:val="0"/>
                <w:szCs w:val="22"/>
              </w:rPr>
              <w:t xml:space="preserve"> (</w:t>
            </w:r>
            <w:r w:rsidR="007B760A" w:rsidRPr="00283A5D">
              <w:rPr>
                <w:noProof w:val="0"/>
                <w:szCs w:val="22"/>
              </w:rPr>
              <w:t>ORR</w:t>
            </w:r>
            <w:r w:rsidR="002111F9" w:rsidRPr="00283A5D">
              <w:rPr>
                <w:noProof w:val="0"/>
                <w:szCs w:val="22"/>
              </w:rPr>
              <w:t>+MR)</w:t>
            </w:r>
            <w:bookmarkEnd w:id="20"/>
            <w:r w:rsidR="00A463C9" w:rsidRPr="00283A5D">
              <w:rPr>
                <w:noProof w:val="0"/>
                <w:szCs w:val="22"/>
              </w:rPr>
              <w:t xml:space="preserve"> [n</w:t>
            </w:r>
            <w:r w:rsidR="00613518" w:rsidRPr="00283A5D">
              <w:rPr>
                <w:noProof w:val="0"/>
                <w:szCs w:val="22"/>
              </w:rPr>
              <w:t xml:space="preserve"> </w:t>
            </w:r>
            <w:r w:rsidR="00A463C9" w:rsidRPr="00283A5D">
              <w:rPr>
                <w:noProof w:val="0"/>
                <w:szCs w:val="22"/>
              </w:rPr>
              <w:t>(%)]</w:t>
            </w:r>
          </w:p>
        </w:tc>
        <w:tc>
          <w:tcPr>
            <w:tcW w:w="3260" w:type="dxa"/>
          </w:tcPr>
          <w:p w14:paraId="219B34D7" w14:textId="77777777" w:rsidR="002111F9" w:rsidRPr="00283A5D" w:rsidRDefault="003B73D2" w:rsidP="001A3060">
            <w:pPr>
              <w:rPr>
                <w:bCs/>
                <w:iCs/>
                <w:noProof w:val="0"/>
              </w:rPr>
            </w:pPr>
            <w:r w:rsidRPr="00283A5D">
              <w:rPr>
                <w:bCs/>
                <w:iCs/>
                <w:noProof w:val="0"/>
              </w:rPr>
              <w:t xml:space="preserve">36 </w:t>
            </w:r>
            <w:r w:rsidR="007B760A" w:rsidRPr="00283A5D">
              <w:rPr>
                <w:bCs/>
                <w:iCs/>
                <w:noProof w:val="0"/>
              </w:rPr>
              <w:t>(</w:t>
            </w:r>
            <w:r w:rsidRPr="00283A5D">
              <w:rPr>
                <w:bCs/>
                <w:iCs/>
                <w:noProof w:val="0"/>
              </w:rPr>
              <w:t>34</w:t>
            </w:r>
            <w:r w:rsidR="005A00DA" w:rsidRPr="00283A5D">
              <w:rPr>
                <w:bCs/>
                <w:iCs/>
                <w:noProof w:val="0"/>
              </w:rPr>
              <w:t>,</w:t>
            </w:r>
            <w:r w:rsidRPr="00283A5D">
              <w:rPr>
                <w:bCs/>
                <w:iCs/>
                <w:noProof w:val="0"/>
              </w:rPr>
              <w:t>0</w:t>
            </w:r>
            <w:r w:rsidR="007B760A" w:rsidRPr="00283A5D">
              <w:rPr>
                <w:bCs/>
                <w:iCs/>
                <w:noProof w:val="0"/>
              </w:rPr>
              <w:t>)</w:t>
            </w:r>
          </w:p>
        </w:tc>
      </w:tr>
      <w:tr w:rsidR="00F54822" w:rsidRPr="00283A5D" w14:paraId="32643778" w14:textId="77777777" w:rsidTr="001A3060">
        <w:trPr>
          <w:cantSplit/>
        </w:trPr>
        <w:tc>
          <w:tcPr>
            <w:tcW w:w="5528" w:type="dxa"/>
          </w:tcPr>
          <w:p w14:paraId="6AD6AC5F" w14:textId="77777777" w:rsidR="00171D0E" w:rsidRPr="00283A5D" w:rsidRDefault="00F54822" w:rsidP="001A3060">
            <w:pPr>
              <w:rPr>
                <w:bCs/>
                <w:iCs/>
                <w:noProof w:val="0"/>
                <w:szCs w:val="22"/>
              </w:rPr>
            </w:pPr>
            <w:r w:rsidRPr="00283A5D">
              <w:rPr>
                <w:noProof w:val="0"/>
                <w:szCs w:val="22"/>
              </w:rPr>
              <w:t>Medi</w:t>
            </w:r>
            <w:r w:rsidR="005A00DA" w:rsidRPr="00283A5D">
              <w:rPr>
                <w:noProof w:val="0"/>
                <w:szCs w:val="22"/>
              </w:rPr>
              <w:t>á</w:t>
            </w:r>
            <w:r w:rsidRPr="00283A5D">
              <w:rPr>
                <w:noProof w:val="0"/>
                <w:szCs w:val="22"/>
              </w:rPr>
              <w:t xml:space="preserve">n </w:t>
            </w:r>
            <w:r w:rsidR="005A00DA" w:rsidRPr="00283A5D">
              <w:rPr>
                <w:noProof w:val="0"/>
                <w:szCs w:val="22"/>
              </w:rPr>
              <w:t>trvania odpovede</w:t>
            </w:r>
            <w:r w:rsidR="00543527" w:rsidRPr="00283A5D">
              <w:rPr>
                <w:bCs/>
                <w:iCs/>
                <w:noProof w:val="0"/>
                <w:szCs w:val="22"/>
              </w:rPr>
              <w:t xml:space="preserve"> [</w:t>
            </w:r>
            <w:r w:rsidR="005A00DA" w:rsidRPr="00283A5D">
              <w:rPr>
                <w:bCs/>
                <w:iCs/>
                <w:noProof w:val="0"/>
                <w:szCs w:val="22"/>
              </w:rPr>
              <w:t>mesiace</w:t>
            </w:r>
            <w:r w:rsidRPr="00283A5D">
              <w:rPr>
                <w:bCs/>
                <w:iCs/>
                <w:noProof w:val="0"/>
                <w:szCs w:val="22"/>
              </w:rPr>
              <w:t xml:space="preserve"> (95</w:t>
            </w:r>
            <w:r w:rsidR="005A00DA" w:rsidRPr="00283A5D">
              <w:rPr>
                <w:bCs/>
                <w:iCs/>
                <w:noProof w:val="0"/>
                <w:szCs w:val="22"/>
              </w:rPr>
              <w:t> </w:t>
            </w:r>
            <w:r w:rsidRPr="00283A5D">
              <w:rPr>
                <w:bCs/>
                <w:iCs/>
                <w:noProof w:val="0"/>
                <w:szCs w:val="22"/>
              </w:rPr>
              <w:t>% I</w:t>
            </w:r>
            <w:r w:rsidR="007C6723" w:rsidRPr="00283A5D">
              <w:rPr>
                <w:bCs/>
                <w:iCs/>
                <w:noProof w:val="0"/>
                <w:szCs w:val="22"/>
              </w:rPr>
              <w:t>S</w:t>
            </w:r>
            <w:r w:rsidRPr="00283A5D">
              <w:rPr>
                <w:bCs/>
                <w:iCs/>
                <w:noProof w:val="0"/>
                <w:szCs w:val="22"/>
              </w:rPr>
              <w:t>)</w:t>
            </w:r>
            <w:r w:rsidR="00543527" w:rsidRPr="00283A5D">
              <w:rPr>
                <w:bCs/>
                <w:iCs/>
                <w:noProof w:val="0"/>
                <w:szCs w:val="22"/>
              </w:rPr>
              <w:t>]</w:t>
            </w:r>
          </w:p>
        </w:tc>
        <w:tc>
          <w:tcPr>
            <w:tcW w:w="3260" w:type="dxa"/>
          </w:tcPr>
          <w:p w14:paraId="489FB80A" w14:textId="77777777" w:rsidR="00171D0E" w:rsidRPr="00283A5D" w:rsidRDefault="0026275E" w:rsidP="001A3060">
            <w:pPr>
              <w:rPr>
                <w:noProof w:val="0"/>
                <w:szCs w:val="22"/>
              </w:rPr>
            </w:pPr>
            <w:r w:rsidRPr="00283A5D">
              <w:rPr>
                <w:bCs/>
                <w:iCs/>
                <w:noProof w:val="0"/>
                <w:szCs w:val="22"/>
              </w:rPr>
              <w:t>7</w:t>
            </w:r>
            <w:r w:rsidR="005A00DA" w:rsidRPr="00283A5D">
              <w:rPr>
                <w:bCs/>
                <w:iCs/>
                <w:noProof w:val="0"/>
                <w:szCs w:val="22"/>
              </w:rPr>
              <w:t>,</w:t>
            </w:r>
            <w:r w:rsidR="00F74157" w:rsidRPr="00283A5D">
              <w:rPr>
                <w:bCs/>
                <w:iCs/>
                <w:noProof w:val="0"/>
                <w:szCs w:val="22"/>
              </w:rPr>
              <w:t>4</w:t>
            </w:r>
            <w:r w:rsidRPr="00283A5D">
              <w:rPr>
                <w:bCs/>
                <w:iCs/>
                <w:noProof w:val="0"/>
                <w:szCs w:val="22"/>
              </w:rPr>
              <w:t xml:space="preserve"> (5</w:t>
            </w:r>
            <w:r w:rsidR="005A00DA" w:rsidRPr="00283A5D">
              <w:rPr>
                <w:bCs/>
                <w:iCs/>
                <w:noProof w:val="0"/>
                <w:szCs w:val="22"/>
              </w:rPr>
              <w:t>,</w:t>
            </w:r>
            <w:r w:rsidRPr="00283A5D">
              <w:rPr>
                <w:bCs/>
                <w:iCs/>
                <w:noProof w:val="0"/>
                <w:szCs w:val="22"/>
              </w:rPr>
              <w:t>5, NE)</w:t>
            </w:r>
          </w:p>
        </w:tc>
      </w:tr>
      <w:tr w:rsidR="00F54822" w:rsidRPr="00283A5D" w14:paraId="135CCB30" w14:textId="77777777" w:rsidTr="001A3060">
        <w:trPr>
          <w:cantSplit/>
        </w:trPr>
        <w:tc>
          <w:tcPr>
            <w:tcW w:w="5528" w:type="dxa"/>
            <w:tcBorders>
              <w:bottom w:val="single" w:sz="4" w:space="0" w:color="auto"/>
            </w:tcBorders>
          </w:tcPr>
          <w:p w14:paraId="49B0B648" w14:textId="77777777" w:rsidR="00F54822" w:rsidRPr="00283A5D" w:rsidRDefault="00543527" w:rsidP="001A3060">
            <w:pPr>
              <w:rPr>
                <w:noProof w:val="0"/>
                <w:szCs w:val="22"/>
              </w:rPr>
            </w:pPr>
            <w:r w:rsidRPr="00283A5D">
              <w:rPr>
                <w:noProof w:val="0"/>
                <w:szCs w:val="22"/>
              </w:rPr>
              <w:t>Medi</w:t>
            </w:r>
            <w:r w:rsidR="005A00DA" w:rsidRPr="00283A5D">
              <w:rPr>
                <w:noProof w:val="0"/>
                <w:szCs w:val="22"/>
              </w:rPr>
              <w:t>á</w:t>
            </w:r>
            <w:r w:rsidRPr="00283A5D">
              <w:rPr>
                <w:noProof w:val="0"/>
                <w:szCs w:val="22"/>
              </w:rPr>
              <w:t xml:space="preserve">n </w:t>
            </w:r>
            <w:r w:rsidR="005A00DA" w:rsidRPr="00283A5D">
              <w:rPr>
                <w:noProof w:val="0"/>
                <w:szCs w:val="22"/>
              </w:rPr>
              <w:t>doby do odpovede</w:t>
            </w:r>
            <w:r w:rsidRPr="00283A5D">
              <w:rPr>
                <w:noProof w:val="0"/>
                <w:szCs w:val="22"/>
              </w:rPr>
              <w:t xml:space="preserve"> [</w:t>
            </w:r>
            <w:r w:rsidR="005A00DA" w:rsidRPr="00283A5D">
              <w:rPr>
                <w:noProof w:val="0"/>
                <w:szCs w:val="22"/>
              </w:rPr>
              <w:t xml:space="preserve">mesiace </w:t>
            </w:r>
            <w:r w:rsidRPr="00283A5D">
              <w:rPr>
                <w:noProof w:val="0"/>
                <w:szCs w:val="22"/>
              </w:rPr>
              <w:t>(r</w:t>
            </w:r>
            <w:r w:rsidR="005A00DA" w:rsidRPr="00283A5D">
              <w:rPr>
                <w:noProof w:val="0"/>
                <w:szCs w:val="22"/>
              </w:rPr>
              <w:t>ozpätie</w:t>
            </w:r>
            <w:r w:rsidRPr="00283A5D">
              <w:rPr>
                <w:noProof w:val="0"/>
                <w:szCs w:val="22"/>
              </w:rPr>
              <w:t>)]</w:t>
            </w:r>
          </w:p>
        </w:tc>
        <w:tc>
          <w:tcPr>
            <w:tcW w:w="3260" w:type="dxa"/>
            <w:tcBorders>
              <w:bottom w:val="single" w:sz="4" w:space="0" w:color="auto"/>
            </w:tcBorders>
          </w:tcPr>
          <w:p w14:paraId="1B4DD122" w14:textId="77777777" w:rsidR="00F54822" w:rsidRPr="00283A5D" w:rsidRDefault="00FE6BA1" w:rsidP="001A3060">
            <w:pPr>
              <w:rPr>
                <w:noProof w:val="0"/>
                <w:szCs w:val="22"/>
              </w:rPr>
            </w:pPr>
            <w:r w:rsidRPr="00283A5D">
              <w:rPr>
                <w:noProof w:val="0"/>
                <w:szCs w:val="22"/>
              </w:rPr>
              <w:t>1</w:t>
            </w:r>
            <w:r w:rsidR="00F74157" w:rsidRPr="00283A5D">
              <w:rPr>
                <w:noProof w:val="0"/>
                <w:szCs w:val="22"/>
              </w:rPr>
              <w:t xml:space="preserve"> </w:t>
            </w:r>
            <w:r w:rsidR="0026275E" w:rsidRPr="00283A5D">
              <w:rPr>
                <w:noProof w:val="0"/>
                <w:szCs w:val="22"/>
              </w:rPr>
              <w:t>(0</w:t>
            </w:r>
            <w:r w:rsidR="005A00DA" w:rsidRPr="00283A5D">
              <w:rPr>
                <w:noProof w:val="0"/>
                <w:szCs w:val="22"/>
              </w:rPr>
              <w:t>,</w:t>
            </w:r>
            <w:r w:rsidR="0026275E" w:rsidRPr="00283A5D">
              <w:rPr>
                <w:noProof w:val="0"/>
                <w:szCs w:val="22"/>
              </w:rPr>
              <w:t xml:space="preserve">9; </w:t>
            </w:r>
            <w:r w:rsidR="00AA6B95" w:rsidRPr="00283A5D">
              <w:rPr>
                <w:noProof w:val="0"/>
                <w:szCs w:val="22"/>
              </w:rPr>
              <w:t>5</w:t>
            </w:r>
            <w:r w:rsidR="005A00DA" w:rsidRPr="00283A5D">
              <w:rPr>
                <w:noProof w:val="0"/>
                <w:szCs w:val="22"/>
              </w:rPr>
              <w:t>,</w:t>
            </w:r>
            <w:r w:rsidR="00AA6B95" w:rsidRPr="00283A5D">
              <w:rPr>
                <w:noProof w:val="0"/>
                <w:szCs w:val="22"/>
              </w:rPr>
              <w:t>6</w:t>
            </w:r>
            <w:r w:rsidR="0026275E" w:rsidRPr="00283A5D">
              <w:rPr>
                <w:noProof w:val="0"/>
                <w:szCs w:val="22"/>
              </w:rPr>
              <w:t>)</w:t>
            </w:r>
          </w:p>
        </w:tc>
      </w:tr>
      <w:tr w:rsidR="00A40F16" w:rsidRPr="00896AD7" w14:paraId="1627396C" w14:textId="77777777" w:rsidTr="001A3060">
        <w:trPr>
          <w:cantSplit/>
        </w:trPr>
        <w:tc>
          <w:tcPr>
            <w:tcW w:w="8788" w:type="dxa"/>
            <w:gridSpan w:val="2"/>
            <w:tcBorders>
              <w:left w:val="nil"/>
              <w:bottom w:val="nil"/>
              <w:right w:val="nil"/>
            </w:tcBorders>
          </w:tcPr>
          <w:p w14:paraId="69EBAF00" w14:textId="77777777" w:rsidR="00A40F16" w:rsidRPr="00283A5D" w:rsidRDefault="00A40F16" w:rsidP="001A3060">
            <w:pPr>
              <w:ind w:left="284" w:hanging="284"/>
              <w:rPr>
                <w:noProof w:val="0"/>
                <w:sz w:val="18"/>
                <w:szCs w:val="18"/>
              </w:rPr>
            </w:pPr>
            <w:r w:rsidRPr="00283A5D">
              <w:rPr>
                <w:noProof w:val="0"/>
                <w:vertAlign w:val="superscript"/>
              </w:rPr>
              <w:t>1</w:t>
            </w:r>
            <w:r w:rsidR="0022575B" w:rsidRPr="00DB5B5A">
              <w:rPr>
                <w:noProof w:val="0"/>
                <w:sz w:val="18"/>
                <w:szCs w:val="18"/>
              </w:rPr>
              <w:tab/>
            </w:r>
            <w:r w:rsidR="008A642E" w:rsidRPr="00283A5D">
              <w:rPr>
                <w:noProof w:val="0"/>
                <w:sz w:val="18"/>
                <w:szCs w:val="18"/>
              </w:rPr>
              <w:t>P</w:t>
            </w:r>
            <w:r w:rsidR="005A00DA" w:rsidRPr="00283A5D">
              <w:rPr>
                <w:noProof w:val="0"/>
                <w:sz w:val="18"/>
                <w:szCs w:val="18"/>
              </w:rPr>
              <w:t>rimárne kritérium účinnosti</w:t>
            </w:r>
            <w:r w:rsidRPr="00283A5D">
              <w:rPr>
                <w:noProof w:val="0"/>
                <w:sz w:val="18"/>
                <w:szCs w:val="18"/>
              </w:rPr>
              <w:t xml:space="preserve"> </w:t>
            </w:r>
            <w:r w:rsidR="00A13C31" w:rsidRPr="00283A5D">
              <w:rPr>
                <w:noProof w:val="0"/>
                <w:sz w:val="18"/>
                <w:szCs w:val="18"/>
              </w:rPr>
              <w:t>(</w:t>
            </w:r>
            <w:r w:rsidR="005A00DA" w:rsidRPr="00283A5D">
              <w:rPr>
                <w:noProof w:val="0"/>
                <w:sz w:val="18"/>
                <w:szCs w:val="18"/>
              </w:rPr>
              <w:t xml:space="preserve">kritériá </w:t>
            </w:r>
            <w:r w:rsidR="002F2AE1" w:rsidRPr="00283A5D">
              <w:rPr>
                <w:i/>
                <w:iCs/>
                <w:noProof w:val="0"/>
                <w:sz w:val="18"/>
                <w:szCs w:val="18"/>
              </w:rPr>
              <w:t>International Myeloma Working Group</w:t>
            </w:r>
            <w:r w:rsidR="00A13C31" w:rsidRPr="00283A5D">
              <w:rPr>
                <w:noProof w:val="0"/>
                <w:sz w:val="18"/>
                <w:szCs w:val="18"/>
              </w:rPr>
              <w:t>)</w:t>
            </w:r>
          </w:p>
          <w:p w14:paraId="11A5868B" w14:textId="77777777" w:rsidR="00175EBD" w:rsidRPr="00283A5D" w:rsidRDefault="005A00DA" w:rsidP="001A3060">
            <w:pPr>
              <w:keepNext/>
              <w:rPr>
                <w:noProof w:val="0"/>
                <w:szCs w:val="22"/>
              </w:rPr>
            </w:pPr>
            <w:r w:rsidRPr="00283A5D">
              <w:rPr>
                <w:noProof w:val="0"/>
                <w:sz w:val="18"/>
                <w:szCs w:val="18"/>
              </w:rPr>
              <w:t>I</w:t>
            </w:r>
            <w:r w:rsidR="007C6723" w:rsidRPr="00283A5D">
              <w:rPr>
                <w:noProof w:val="0"/>
                <w:sz w:val="18"/>
                <w:szCs w:val="18"/>
              </w:rPr>
              <w:t>S</w:t>
            </w:r>
            <w:r w:rsidR="0061543F" w:rsidRPr="00283A5D">
              <w:rPr>
                <w:noProof w:val="0"/>
                <w:sz w:val="18"/>
                <w:szCs w:val="18"/>
              </w:rPr>
              <w:t> </w:t>
            </w:r>
            <w:r w:rsidR="00687721" w:rsidRPr="00283A5D">
              <w:rPr>
                <w:noProof w:val="0"/>
                <w:sz w:val="18"/>
                <w:szCs w:val="18"/>
              </w:rPr>
              <w:t>=</w:t>
            </w:r>
            <w:r w:rsidR="0061543F" w:rsidRPr="00283A5D">
              <w:rPr>
                <w:noProof w:val="0"/>
                <w:sz w:val="18"/>
                <w:szCs w:val="18"/>
              </w:rPr>
              <w:t> </w:t>
            </w:r>
            <w:r w:rsidRPr="00283A5D">
              <w:rPr>
                <w:noProof w:val="0"/>
                <w:sz w:val="18"/>
                <w:szCs w:val="18"/>
              </w:rPr>
              <w:t>interval spoľahlivosti</w:t>
            </w:r>
            <w:r w:rsidR="00687721" w:rsidRPr="00283A5D">
              <w:rPr>
                <w:noProof w:val="0"/>
                <w:sz w:val="18"/>
                <w:szCs w:val="18"/>
              </w:rPr>
              <w:t xml:space="preserve">; </w:t>
            </w:r>
            <w:r w:rsidR="00175EBD" w:rsidRPr="00283A5D">
              <w:rPr>
                <w:noProof w:val="0"/>
                <w:sz w:val="18"/>
                <w:szCs w:val="18"/>
              </w:rPr>
              <w:t>NE</w:t>
            </w:r>
            <w:r w:rsidR="0061543F" w:rsidRPr="00283A5D">
              <w:rPr>
                <w:noProof w:val="0"/>
                <w:sz w:val="18"/>
                <w:szCs w:val="18"/>
              </w:rPr>
              <w:t> </w:t>
            </w:r>
            <w:r w:rsidR="00175EBD" w:rsidRPr="00283A5D">
              <w:rPr>
                <w:noProof w:val="0"/>
                <w:sz w:val="18"/>
                <w:szCs w:val="18"/>
              </w:rPr>
              <w:t>=</w:t>
            </w:r>
            <w:r w:rsidR="0061543F" w:rsidRPr="00283A5D">
              <w:rPr>
                <w:noProof w:val="0"/>
                <w:sz w:val="18"/>
                <w:szCs w:val="18"/>
              </w:rPr>
              <w:t> </w:t>
            </w:r>
            <w:r w:rsidR="00924590" w:rsidRPr="00283A5D">
              <w:rPr>
                <w:noProof w:val="0"/>
                <w:sz w:val="18"/>
                <w:szCs w:val="18"/>
              </w:rPr>
              <w:t xml:space="preserve">nedá sa odhadnúť (z angl. </w:t>
            </w:r>
            <w:r w:rsidR="00924590" w:rsidRPr="00283A5D">
              <w:rPr>
                <w:i/>
                <w:iCs/>
                <w:noProof w:val="0"/>
                <w:sz w:val="18"/>
                <w:szCs w:val="18"/>
              </w:rPr>
              <w:t>not estimable</w:t>
            </w:r>
            <w:r w:rsidR="00924590" w:rsidRPr="00283A5D">
              <w:rPr>
                <w:noProof w:val="0"/>
                <w:sz w:val="18"/>
                <w:szCs w:val="18"/>
              </w:rPr>
              <w:t>)</w:t>
            </w:r>
            <w:r w:rsidR="00EB571B" w:rsidRPr="00283A5D">
              <w:rPr>
                <w:noProof w:val="0"/>
                <w:sz w:val="18"/>
                <w:szCs w:val="18"/>
              </w:rPr>
              <w:t>; MR</w:t>
            </w:r>
            <w:r w:rsidR="0061543F" w:rsidRPr="00283A5D">
              <w:rPr>
                <w:noProof w:val="0"/>
                <w:sz w:val="18"/>
                <w:szCs w:val="18"/>
              </w:rPr>
              <w:t> </w:t>
            </w:r>
            <w:r w:rsidR="00EB571B" w:rsidRPr="00283A5D">
              <w:rPr>
                <w:noProof w:val="0"/>
                <w:sz w:val="18"/>
                <w:szCs w:val="18"/>
              </w:rPr>
              <w:t>=</w:t>
            </w:r>
            <w:r w:rsidR="0061543F" w:rsidRPr="00283A5D">
              <w:rPr>
                <w:noProof w:val="0"/>
                <w:sz w:val="18"/>
                <w:szCs w:val="18"/>
              </w:rPr>
              <w:t> </w:t>
            </w:r>
            <w:r w:rsidR="00EB571B" w:rsidRPr="00283A5D">
              <w:rPr>
                <w:noProof w:val="0"/>
                <w:sz w:val="18"/>
                <w:szCs w:val="18"/>
              </w:rPr>
              <w:t>minim</w:t>
            </w:r>
            <w:r w:rsidR="00924590" w:rsidRPr="00283A5D">
              <w:rPr>
                <w:noProof w:val="0"/>
                <w:sz w:val="18"/>
                <w:szCs w:val="18"/>
              </w:rPr>
              <w:t xml:space="preserve">álna odpoveď (z </w:t>
            </w:r>
            <w:r w:rsidR="00924590" w:rsidRPr="00283A5D">
              <w:rPr>
                <w:i/>
                <w:iCs/>
                <w:noProof w:val="0"/>
                <w:sz w:val="18"/>
                <w:szCs w:val="18"/>
              </w:rPr>
              <w:t>angl. minim</w:t>
            </w:r>
            <w:r w:rsidR="00EB571B" w:rsidRPr="00283A5D">
              <w:rPr>
                <w:i/>
                <w:iCs/>
                <w:noProof w:val="0"/>
                <w:sz w:val="18"/>
                <w:szCs w:val="18"/>
              </w:rPr>
              <w:t>al response</w:t>
            </w:r>
            <w:r w:rsidR="00924590" w:rsidRPr="00283A5D">
              <w:rPr>
                <w:noProof w:val="0"/>
                <w:sz w:val="18"/>
                <w:szCs w:val="18"/>
              </w:rPr>
              <w:t>)</w:t>
            </w:r>
          </w:p>
        </w:tc>
      </w:tr>
    </w:tbl>
    <w:p w14:paraId="79D29D2D" w14:textId="77777777" w:rsidR="00D9190B" w:rsidRPr="00283A5D" w:rsidRDefault="00D9190B" w:rsidP="001A3060">
      <w:pPr>
        <w:rPr>
          <w:bCs/>
          <w:iCs/>
          <w:noProof w:val="0"/>
          <w:szCs w:val="22"/>
          <w:highlight w:val="yellow"/>
        </w:rPr>
      </w:pPr>
    </w:p>
    <w:p w14:paraId="1FE4C95A" w14:textId="4110B23C" w:rsidR="00900D28" w:rsidRPr="00283A5D" w:rsidRDefault="00F4769C" w:rsidP="001A3060">
      <w:pPr>
        <w:rPr>
          <w:bCs/>
          <w:iCs/>
          <w:noProof w:val="0"/>
          <w:szCs w:val="22"/>
        </w:rPr>
      </w:pPr>
      <w:r w:rsidRPr="00283A5D">
        <w:rPr>
          <w:bCs/>
          <w:iCs/>
          <w:noProof w:val="0"/>
          <w:szCs w:val="22"/>
        </w:rPr>
        <w:t>M</w:t>
      </w:r>
      <w:r w:rsidR="00F24555" w:rsidRPr="00283A5D">
        <w:rPr>
          <w:bCs/>
          <w:iCs/>
          <w:noProof w:val="0"/>
          <w:szCs w:val="22"/>
        </w:rPr>
        <w:t>iera</w:t>
      </w:r>
      <w:r w:rsidRPr="00283A5D">
        <w:rPr>
          <w:bCs/>
          <w:iCs/>
          <w:noProof w:val="0"/>
          <w:szCs w:val="22"/>
        </w:rPr>
        <w:t xml:space="preserve"> celkovej</w:t>
      </w:r>
      <w:r w:rsidR="00F24555" w:rsidRPr="00283A5D">
        <w:rPr>
          <w:bCs/>
          <w:iCs/>
          <w:noProof w:val="0"/>
          <w:szCs w:val="22"/>
        </w:rPr>
        <w:t xml:space="preserve"> odpovede </w:t>
      </w:r>
      <w:r w:rsidR="00DD7D36" w:rsidRPr="00283A5D">
        <w:rPr>
          <w:bCs/>
          <w:iCs/>
          <w:noProof w:val="0"/>
          <w:szCs w:val="22"/>
        </w:rPr>
        <w:t>(ORR</w:t>
      </w:r>
      <w:r w:rsidR="00F24555" w:rsidRPr="00283A5D">
        <w:rPr>
          <w:bCs/>
          <w:iCs/>
          <w:noProof w:val="0"/>
          <w:szCs w:val="22"/>
        </w:rPr>
        <w:t xml:space="preserve">, </w:t>
      </w:r>
      <w:r w:rsidR="00F24555" w:rsidRPr="00D345C0">
        <w:rPr>
          <w:bCs/>
          <w:iCs/>
          <w:noProof w:val="0"/>
          <w:szCs w:val="22"/>
        </w:rPr>
        <w:t>Overal</w:t>
      </w:r>
      <w:r w:rsidR="00AE756D" w:rsidRPr="00D345C0">
        <w:rPr>
          <w:bCs/>
          <w:iCs/>
          <w:noProof w:val="0"/>
          <w:szCs w:val="22"/>
        </w:rPr>
        <w:t>l</w:t>
      </w:r>
      <w:r w:rsidR="00F24555" w:rsidRPr="00D345C0">
        <w:rPr>
          <w:bCs/>
          <w:iCs/>
          <w:noProof w:val="0"/>
          <w:szCs w:val="22"/>
        </w:rPr>
        <w:t xml:space="preserve"> Response Rate</w:t>
      </w:r>
      <w:r w:rsidR="00DD7D36" w:rsidRPr="00283A5D">
        <w:rPr>
          <w:bCs/>
          <w:iCs/>
          <w:noProof w:val="0"/>
          <w:szCs w:val="22"/>
        </w:rPr>
        <w:t>)</w:t>
      </w:r>
      <w:r w:rsidR="00F24555" w:rsidRPr="00283A5D">
        <w:rPr>
          <w:bCs/>
          <w:iCs/>
          <w:noProof w:val="0"/>
          <w:szCs w:val="22"/>
        </w:rPr>
        <w:t xml:space="preserve"> v</w:t>
      </w:r>
      <w:r w:rsidR="00A50989" w:rsidRPr="00283A5D">
        <w:rPr>
          <w:bCs/>
          <w:iCs/>
          <w:noProof w:val="0"/>
          <w:szCs w:val="22"/>
        </w:rPr>
        <w:t> </w:t>
      </w:r>
      <w:r w:rsidR="00F24555" w:rsidRPr="00283A5D">
        <w:rPr>
          <w:bCs/>
          <w:iCs/>
          <w:noProof w:val="0"/>
          <w:szCs w:val="22"/>
        </w:rPr>
        <w:t>štúdii</w:t>
      </w:r>
      <w:r w:rsidR="00DD7D36" w:rsidRPr="00283A5D">
        <w:rPr>
          <w:bCs/>
          <w:iCs/>
          <w:noProof w:val="0"/>
          <w:szCs w:val="22"/>
        </w:rPr>
        <w:t xml:space="preserve"> </w:t>
      </w:r>
      <w:r w:rsidR="009104EA" w:rsidRPr="00283A5D">
        <w:rPr>
          <w:bCs/>
          <w:iCs/>
          <w:noProof w:val="0"/>
          <w:szCs w:val="22"/>
        </w:rPr>
        <w:t>MMY2002</w:t>
      </w:r>
      <w:r w:rsidR="00DD7D36" w:rsidRPr="00283A5D">
        <w:rPr>
          <w:bCs/>
          <w:iCs/>
          <w:noProof w:val="0"/>
          <w:szCs w:val="22"/>
        </w:rPr>
        <w:t xml:space="preserve"> </w:t>
      </w:r>
      <w:r w:rsidR="00F24555" w:rsidRPr="00283A5D">
        <w:rPr>
          <w:bCs/>
          <w:iCs/>
          <w:noProof w:val="0"/>
          <w:szCs w:val="22"/>
        </w:rPr>
        <w:t>bola podobná bez ohľadu na typ predchádzajúcej liečby myelómu.</w:t>
      </w:r>
    </w:p>
    <w:p w14:paraId="270D3ADE" w14:textId="4EE0D23D" w:rsidR="00077F7A" w:rsidRPr="00283A5D" w:rsidRDefault="00F24555" w:rsidP="001A3060">
      <w:pPr>
        <w:rPr>
          <w:bCs/>
          <w:iCs/>
          <w:noProof w:val="0"/>
          <w:szCs w:val="22"/>
        </w:rPr>
      </w:pPr>
      <w:r w:rsidRPr="00283A5D">
        <w:rPr>
          <w:bCs/>
          <w:iCs/>
          <w:noProof w:val="0"/>
          <w:szCs w:val="22"/>
        </w:rPr>
        <w:t>Pri aktualizácii prežívania s</w:t>
      </w:r>
      <w:r w:rsidR="00A50989" w:rsidRPr="00283A5D">
        <w:rPr>
          <w:bCs/>
          <w:iCs/>
          <w:noProof w:val="0"/>
          <w:szCs w:val="22"/>
        </w:rPr>
        <w:t> </w:t>
      </w:r>
      <w:r w:rsidRPr="00283A5D">
        <w:rPr>
          <w:bCs/>
          <w:iCs/>
          <w:noProof w:val="0"/>
          <w:szCs w:val="22"/>
        </w:rPr>
        <w:t xml:space="preserve">mediánom </w:t>
      </w:r>
      <w:r w:rsidR="00AE756D" w:rsidRPr="00283A5D">
        <w:rPr>
          <w:bCs/>
          <w:iCs/>
          <w:noProof w:val="0"/>
          <w:szCs w:val="22"/>
        </w:rPr>
        <w:t>sledovania</w:t>
      </w:r>
      <w:r w:rsidRPr="00283A5D">
        <w:rPr>
          <w:bCs/>
          <w:iCs/>
          <w:noProof w:val="0"/>
          <w:szCs w:val="22"/>
        </w:rPr>
        <w:t xml:space="preserve"> </w:t>
      </w:r>
      <w:r w:rsidR="00954EBE" w:rsidRPr="00283A5D">
        <w:rPr>
          <w:bCs/>
          <w:iCs/>
          <w:noProof w:val="0"/>
          <w:szCs w:val="22"/>
        </w:rPr>
        <w:t>1</w:t>
      </w:r>
      <w:r w:rsidRPr="00283A5D">
        <w:rPr>
          <w:bCs/>
          <w:iCs/>
          <w:noProof w:val="0"/>
          <w:szCs w:val="22"/>
        </w:rPr>
        <w:t>4,</w:t>
      </w:r>
      <w:r w:rsidR="00954EBE" w:rsidRPr="00283A5D">
        <w:rPr>
          <w:bCs/>
          <w:iCs/>
          <w:noProof w:val="0"/>
          <w:szCs w:val="22"/>
        </w:rPr>
        <w:t>7</w:t>
      </w:r>
      <w:r w:rsidR="00DD558C" w:rsidRPr="00283A5D">
        <w:rPr>
          <w:bCs/>
          <w:iCs/>
          <w:noProof w:val="0"/>
          <w:szCs w:val="22"/>
        </w:rPr>
        <w:t> </w:t>
      </w:r>
      <w:r w:rsidR="00DD7D36" w:rsidRPr="00283A5D">
        <w:rPr>
          <w:bCs/>
          <w:iCs/>
          <w:noProof w:val="0"/>
          <w:szCs w:val="22"/>
        </w:rPr>
        <w:t>m</w:t>
      </w:r>
      <w:r w:rsidRPr="00283A5D">
        <w:rPr>
          <w:bCs/>
          <w:iCs/>
          <w:noProof w:val="0"/>
          <w:szCs w:val="22"/>
        </w:rPr>
        <w:t>esiac</w:t>
      </w:r>
      <w:r w:rsidR="009E0953" w:rsidRPr="00283A5D">
        <w:rPr>
          <w:bCs/>
          <w:iCs/>
          <w:noProof w:val="0"/>
          <w:szCs w:val="22"/>
        </w:rPr>
        <w:t>a</w:t>
      </w:r>
      <w:r w:rsidRPr="00283A5D">
        <w:rPr>
          <w:bCs/>
          <w:iCs/>
          <w:noProof w:val="0"/>
          <w:szCs w:val="22"/>
        </w:rPr>
        <w:t xml:space="preserve"> bol medián </w:t>
      </w:r>
      <w:r w:rsidR="000D6ACC">
        <w:rPr>
          <w:bCs/>
          <w:iCs/>
          <w:noProof w:val="0"/>
          <w:szCs w:val="22"/>
        </w:rPr>
        <w:t xml:space="preserve">OS </w:t>
      </w:r>
      <w:r w:rsidR="00DD558C" w:rsidRPr="00283A5D">
        <w:rPr>
          <w:bCs/>
          <w:iCs/>
          <w:noProof w:val="0"/>
          <w:szCs w:val="22"/>
        </w:rPr>
        <w:t>17</w:t>
      </w:r>
      <w:r w:rsidRPr="00283A5D">
        <w:rPr>
          <w:bCs/>
          <w:iCs/>
          <w:noProof w:val="0"/>
          <w:szCs w:val="22"/>
        </w:rPr>
        <w:t>,</w:t>
      </w:r>
      <w:r w:rsidR="004062F6" w:rsidRPr="00283A5D">
        <w:rPr>
          <w:bCs/>
          <w:iCs/>
          <w:noProof w:val="0"/>
          <w:szCs w:val="22"/>
        </w:rPr>
        <w:t>5</w:t>
      </w:r>
      <w:r w:rsidR="00DD558C" w:rsidRPr="00283A5D">
        <w:rPr>
          <w:bCs/>
          <w:iCs/>
          <w:noProof w:val="0"/>
          <w:szCs w:val="22"/>
        </w:rPr>
        <w:t> </w:t>
      </w:r>
      <w:r w:rsidRPr="00283A5D">
        <w:rPr>
          <w:bCs/>
          <w:iCs/>
          <w:noProof w:val="0"/>
          <w:szCs w:val="22"/>
        </w:rPr>
        <w:t>mesiac</w:t>
      </w:r>
      <w:r w:rsidR="009E0953" w:rsidRPr="00283A5D">
        <w:rPr>
          <w:bCs/>
          <w:iCs/>
          <w:noProof w:val="0"/>
          <w:szCs w:val="22"/>
        </w:rPr>
        <w:t>a</w:t>
      </w:r>
      <w:r w:rsidR="00DD558C" w:rsidRPr="00283A5D">
        <w:rPr>
          <w:bCs/>
          <w:iCs/>
          <w:noProof w:val="0"/>
          <w:szCs w:val="22"/>
        </w:rPr>
        <w:t xml:space="preserve"> (95</w:t>
      </w:r>
      <w:r w:rsidRPr="00283A5D">
        <w:rPr>
          <w:bCs/>
          <w:iCs/>
          <w:noProof w:val="0"/>
          <w:szCs w:val="22"/>
        </w:rPr>
        <w:t> </w:t>
      </w:r>
      <w:r w:rsidR="00DD558C" w:rsidRPr="00283A5D">
        <w:rPr>
          <w:bCs/>
          <w:iCs/>
          <w:noProof w:val="0"/>
          <w:szCs w:val="22"/>
        </w:rPr>
        <w:t>% I</w:t>
      </w:r>
      <w:r w:rsidR="00CD719F" w:rsidRPr="00283A5D">
        <w:rPr>
          <w:bCs/>
          <w:iCs/>
          <w:noProof w:val="0"/>
          <w:szCs w:val="22"/>
        </w:rPr>
        <w:t>S</w:t>
      </w:r>
      <w:r w:rsidR="00DD558C" w:rsidRPr="00283A5D">
        <w:rPr>
          <w:bCs/>
          <w:iCs/>
          <w:noProof w:val="0"/>
          <w:szCs w:val="22"/>
        </w:rPr>
        <w:t>:</w:t>
      </w:r>
      <w:r w:rsidRPr="00283A5D">
        <w:rPr>
          <w:bCs/>
          <w:iCs/>
          <w:noProof w:val="0"/>
          <w:szCs w:val="22"/>
        </w:rPr>
        <w:t xml:space="preserve"> </w:t>
      </w:r>
      <w:r w:rsidR="00DD558C" w:rsidRPr="00283A5D">
        <w:rPr>
          <w:bCs/>
          <w:iCs/>
          <w:noProof w:val="0"/>
          <w:szCs w:val="22"/>
        </w:rPr>
        <w:t>13</w:t>
      </w:r>
      <w:r w:rsidR="00AE756D" w:rsidRPr="00283A5D">
        <w:rPr>
          <w:bCs/>
          <w:iCs/>
          <w:noProof w:val="0"/>
          <w:szCs w:val="22"/>
        </w:rPr>
        <w:t>,</w:t>
      </w:r>
      <w:r w:rsidR="004062F6" w:rsidRPr="00283A5D">
        <w:rPr>
          <w:bCs/>
          <w:iCs/>
          <w:noProof w:val="0"/>
          <w:szCs w:val="22"/>
        </w:rPr>
        <w:t>7</w:t>
      </w:r>
      <w:r w:rsidRPr="00283A5D">
        <w:rPr>
          <w:bCs/>
          <w:iCs/>
          <w:noProof w:val="0"/>
          <w:szCs w:val="22"/>
        </w:rPr>
        <w:t>;</w:t>
      </w:r>
      <w:r w:rsidR="00DD558C" w:rsidRPr="00283A5D">
        <w:rPr>
          <w:bCs/>
          <w:iCs/>
          <w:noProof w:val="0"/>
          <w:szCs w:val="22"/>
        </w:rPr>
        <w:t xml:space="preserve"> n</w:t>
      </w:r>
      <w:r w:rsidRPr="00283A5D">
        <w:rPr>
          <w:bCs/>
          <w:iCs/>
          <w:noProof w:val="0"/>
          <w:szCs w:val="22"/>
        </w:rPr>
        <w:t>edá sa odhadnúť</w:t>
      </w:r>
      <w:r w:rsidR="00DD558C" w:rsidRPr="00283A5D">
        <w:rPr>
          <w:bCs/>
          <w:iCs/>
          <w:noProof w:val="0"/>
          <w:szCs w:val="22"/>
        </w:rPr>
        <w:t>).</w:t>
      </w:r>
    </w:p>
    <w:p w14:paraId="419820D4" w14:textId="77777777" w:rsidR="008554DE" w:rsidRPr="00283A5D" w:rsidRDefault="008554DE" w:rsidP="001A3060">
      <w:pPr>
        <w:rPr>
          <w:bCs/>
          <w:iCs/>
          <w:noProof w:val="0"/>
          <w:szCs w:val="22"/>
        </w:rPr>
      </w:pPr>
    </w:p>
    <w:p w14:paraId="0430381D" w14:textId="77777777" w:rsidR="00202958" w:rsidRPr="00283A5D" w:rsidRDefault="00480316" w:rsidP="001A3060">
      <w:pPr>
        <w:rPr>
          <w:bCs/>
          <w:iCs/>
          <w:noProof w:val="0"/>
          <w:szCs w:val="22"/>
        </w:rPr>
      </w:pPr>
      <w:r w:rsidRPr="00283A5D">
        <w:rPr>
          <w:bCs/>
          <w:iCs/>
          <w:noProof w:val="0"/>
          <w:szCs w:val="22"/>
        </w:rPr>
        <w:t>V</w:t>
      </w:r>
      <w:r w:rsidR="00A50989" w:rsidRPr="00283A5D">
        <w:rPr>
          <w:bCs/>
          <w:iCs/>
          <w:noProof w:val="0"/>
          <w:szCs w:val="22"/>
        </w:rPr>
        <w:t> </w:t>
      </w:r>
      <w:r w:rsidRPr="00283A5D">
        <w:rPr>
          <w:bCs/>
          <w:iCs/>
          <w:noProof w:val="0"/>
          <w:szCs w:val="22"/>
        </w:rPr>
        <w:t>štúdii</w:t>
      </w:r>
      <w:r w:rsidR="00A40F16" w:rsidRPr="00283A5D">
        <w:rPr>
          <w:bCs/>
          <w:iCs/>
          <w:noProof w:val="0"/>
          <w:szCs w:val="22"/>
        </w:rPr>
        <w:t xml:space="preserve"> </w:t>
      </w:r>
      <w:r w:rsidR="00F74157" w:rsidRPr="00283A5D">
        <w:rPr>
          <w:bCs/>
          <w:iCs/>
          <w:noProof w:val="0"/>
          <w:szCs w:val="22"/>
        </w:rPr>
        <w:t>GEN501</w:t>
      </w:r>
      <w:r w:rsidRPr="00283A5D">
        <w:rPr>
          <w:bCs/>
          <w:iCs/>
          <w:noProof w:val="0"/>
          <w:szCs w:val="22"/>
        </w:rPr>
        <w:t xml:space="preserve"> dostávalo</w:t>
      </w:r>
      <w:r w:rsidR="005777FD" w:rsidRPr="00283A5D">
        <w:rPr>
          <w:bCs/>
          <w:iCs/>
          <w:noProof w:val="0"/>
          <w:szCs w:val="22"/>
        </w:rPr>
        <w:t xml:space="preserve"> 4</w:t>
      </w:r>
      <w:r w:rsidR="00DC51D7" w:rsidRPr="00283A5D">
        <w:rPr>
          <w:bCs/>
          <w:iCs/>
          <w:noProof w:val="0"/>
          <w:szCs w:val="22"/>
        </w:rPr>
        <w:t>2 </w:t>
      </w:r>
      <w:r w:rsidRPr="00283A5D">
        <w:rPr>
          <w:bCs/>
          <w:iCs/>
          <w:noProof w:val="0"/>
          <w:szCs w:val="22"/>
        </w:rPr>
        <w:t>pacientov s</w:t>
      </w:r>
      <w:r w:rsidR="00A50989" w:rsidRPr="00283A5D">
        <w:rPr>
          <w:bCs/>
          <w:iCs/>
          <w:noProof w:val="0"/>
          <w:szCs w:val="22"/>
        </w:rPr>
        <w:t> </w:t>
      </w:r>
      <w:r w:rsidR="00396285" w:rsidRPr="00283A5D">
        <w:rPr>
          <w:bCs/>
          <w:iCs/>
          <w:noProof w:val="0"/>
          <w:szCs w:val="22"/>
        </w:rPr>
        <w:t xml:space="preserve">relabujúcim </w:t>
      </w:r>
      <w:r w:rsidRPr="00283A5D">
        <w:rPr>
          <w:bCs/>
          <w:iCs/>
          <w:noProof w:val="0"/>
          <w:szCs w:val="22"/>
        </w:rPr>
        <w:t>a</w:t>
      </w:r>
      <w:r w:rsidR="00A50989" w:rsidRPr="00283A5D">
        <w:rPr>
          <w:bCs/>
          <w:iCs/>
          <w:noProof w:val="0"/>
          <w:szCs w:val="22"/>
        </w:rPr>
        <w:t> </w:t>
      </w:r>
      <w:r w:rsidRPr="00283A5D">
        <w:rPr>
          <w:bCs/>
          <w:iCs/>
          <w:noProof w:val="0"/>
          <w:szCs w:val="22"/>
        </w:rPr>
        <w:t xml:space="preserve">refraktérnym mnohopočetným myelómom </w:t>
      </w:r>
      <w:r w:rsidR="00185C7D" w:rsidRPr="00283A5D">
        <w:rPr>
          <w:bCs/>
          <w:iCs/>
          <w:noProof w:val="0"/>
          <w:szCs w:val="22"/>
        </w:rPr>
        <w:t>1</w:t>
      </w:r>
      <w:r w:rsidR="00DC51D7" w:rsidRPr="00283A5D">
        <w:rPr>
          <w:bCs/>
          <w:iCs/>
          <w:noProof w:val="0"/>
          <w:szCs w:val="22"/>
        </w:rPr>
        <w:t>6 </w:t>
      </w:r>
      <w:r w:rsidR="00185C7D" w:rsidRPr="00283A5D">
        <w:rPr>
          <w:bCs/>
          <w:iCs/>
          <w:noProof w:val="0"/>
          <w:szCs w:val="22"/>
        </w:rPr>
        <w:t>mg</w:t>
      </w:r>
      <w:r w:rsidR="005777FD" w:rsidRPr="00283A5D">
        <w:rPr>
          <w:bCs/>
          <w:iCs/>
          <w:noProof w:val="0"/>
          <w:szCs w:val="22"/>
        </w:rPr>
        <w:t xml:space="preserve">/kg </w:t>
      </w:r>
      <w:r w:rsidR="00351515" w:rsidRPr="00283A5D">
        <w:rPr>
          <w:bCs/>
          <w:iCs/>
          <w:noProof w:val="0"/>
          <w:szCs w:val="22"/>
        </w:rPr>
        <w:t>DARZALEX</w:t>
      </w:r>
      <w:r w:rsidRPr="00283A5D">
        <w:rPr>
          <w:bCs/>
          <w:iCs/>
          <w:noProof w:val="0"/>
          <w:szCs w:val="22"/>
        </w:rPr>
        <w:t>U až do progresie ochorenia</w:t>
      </w:r>
      <w:r w:rsidR="005777FD" w:rsidRPr="00283A5D">
        <w:rPr>
          <w:bCs/>
          <w:iCs/>
          <w:noProof w:val="0"/>
          <w:szCs w:val="22"/>
        </w:rPr>
        <w:t>.</w:t>
      </w:r>
      <w:r w:rsidR="00202958" w:rsidRPr="00283A5D">
        <w:rPr>
          <w:bCs/>
          <w:iCs/>
          <w:noProof w:val="0"/>
          <w:szCs w:val="22"/>
        </w:rPr>
        <w:t xml:space="preserve"> </w:t>
      </w:r>
      <w:r w:rsidRPr="00283A5D">
        <w:rPr>
          <w:bCs/>
          <w:iCs/>
          <w:noProof w:val="0"/>
          <w:szCs w:val="22"/>
        </w:rPr>
        <w:t xml:space="preserve">Medián veku pacienta bol </w:t>
      </w:r>
      <w:r w:rsidR="007B5DD5" w:rsidRPr="00283A5D">
        <w:rPr>
          <w:bCs/>
          <w:iCs/>
          <w:noProof w:val="0"/>
          <w:szCs w:val="22"/>
        </w:rPr>
        <w:t>6</w:t>
      </w:r>
      <w:r w:rsidR="00DC51D7" w:rsidRPr="00283A5D">
        <w:rPr>
          <w:bCs/>
          <w:iCs/>
          <w:noProof w:val="0"/>
          <w:szCs w:val="22"/>
        </w:rPr>
        <w:t>4 </w:t>
      </w:r>
      <w:r w:rsidRPr="00283A5D">
        <w:rPr>
          <w:bCs/>
          <w:iCs/>
          <w:noProof w:val="0"/>
          <w:szCs w:val="22"/>
        </w:rPr>
        <w:t>rokov</w:t>
      </w:r>
      <w:r w:rsidR="007B5DD5" w:rsidRPr="00283A5D">
        <w:rPr>
          <w:bCs/>
          <w:iCs/>
          <w:noProof w:val="0"/>
          <w:szCs w:val="22"/>
        </w:rPr>
        <w:t xml:space="preserve"> (r</w:t>
      </w:r>
      <w:r w:rsidRPr="00283A5D">
        <w:rPr>
          <w:bCs/>
          <w:iCs/>
          <w:noProof w:val="0"/>
          <w:szCs w:val="22"/>
        </w:rPr>
        <w:t>ozpätie</w:t>
      </w:r>
      <w:r w:rsidR="007B5DD5" w:rsidRPr="00283A5D">
        <w:rPr>
          <w:bCs/>
          <w:iCs/>
          <w:noProof w:val="0"/>
          <w:szCs w:val="22"/>
        </w:rPr>
        <w:t xml:space="preserve"> 44 </w:t>
      </w:r>
      <w:r w:rsidRPr="00283A5D">
        <w:rPr>
          <w:bCs/>
          <w:iCs/>
          <w:noProof w:val="0"/>
          <w:szCs w:val="22"/>
        </w:rPr>
        <w:t>až</w:t>
      </w:r>
      <w:r w:rsidR="007B5DD5" w:rsidRPr="00283A5D">
        <w:rPr>
          <w:bCs/>
          <w:iCs/>
          <w:noProof w:val="0"/>
          <w:szCs w:val="22"/>
        </w:rPr>
        <w:t xml:space="preserve"> 7</w:t>
      </w:r>
      <w:r w:rsidR="00DC51D7" w:rsidRPr="00283A5D">
        <w:rPr>
          <w:bCs/>
          <w:iCs/>
          <w:noProof w:val="0"/>
          <w:szCs w:val="22"/>
        </w:rPr>
        <w:t>6 </w:t>
      </w:r>
      <w:r w:rsidRPr="00283A5D">
        <w:rPr>
          <w:bCs/>
          <w:iCs/>
          <w:noProof w:val="0"/>
          <w:szCs w:val="22"/>
        </w:rPr>
        <w:t>rokov</w:t>
      </w:r>
      <w:r w:rsidR="007B5DD5" w:rsidRPr="00283A5D">
        <w:rPr>
          <w:bCs/>
          <w:iCs/>
          <w:noProof w:val="0"/>
          <w:szCs w:val="22"/>
        </w:rPr>
        <w:t>), 64</w:t>
      </w:r>
      <w:r w:rsidRPr="00283A5D">
        <w:rPr>
          <w:bCs/>
          <w:iCs/>
          <w:noProof w:val="0"/>
          <w:szCs w:val="22"/>
        </w:rPr>
        <w:t> </w:t>
      </w:r>
      <w:r w:rsidR="007B5DD5" w:rsidRPr="00283A5D">
        <w:rPr>
          <w:bCs/>
          <w:iCs/>
          <w:noProof w:val="0"/>
          <w:szCs w:val="22"/>
        </w:rPr>
        <w:t xml:space="preserve">% </w:t>
      </w:r>
      <w:r w:rsidRPr="00283A5D">
        <w:rPr>
          <w:bCs/>
          <w:iCs/>
          <w:noProof w:val="0"/>
          <w:szCs w:val="22"/>
        </w:rPr>
        <w:t>bolo mužov a</w:t>
      </w:r>
      <w:r w:rsidR="00A50989" w:rsidRPr="00283A5D">
        <w:rPr>
          <w:bCs/>
          <w:iCs/>
          <w:noProof w:val="0"/>
          <w:szCs w:val="22"/>
        </w:rPr>
        <w:t> </w:t>
      </w:r>
      <w:r w:rsidR="007B5DD5" w:rsidRPr="00283A5D">
        <w:rPr>
          <w:bCs/>
          <w:iCs/>
          <w:noProof w:val="0"/>
          <w:szCs w:val="22"/>
        </w:rPr>
        <w:t>76</w:t>
      </w:r>
      <w:r w:rsidRPr="00283A5D">
        <w:rPr>
          <w:bCs/>
          <w:iCs/>
          <w:noProof w:val="0"/>
          <w:szCs w:val="22"/>
        </w:rPr>
        <w:t> </w:t>
      </w:r>
      <w:r w:rsidR="007B5DD5" w:rsidRPr="00283A5D">
        <w:rPr>
          <w:bCs/>
          <w:iCs/>
          <w:noProof w:val="0"/>
          <w:szCs w:val="22"/>
        </w:rPr>
        <w:t xml:space="preserve">% </w:t>
      </w:r>
      <w:r w:rsidRPr="00283A5D">
        <w:rPr>
          <w:bCs/>
          <w:iCs/>
          <w:noProof w:val="0"/>
          <w:szCs w:val="22"/>
        </w:rPr>
        <w:t>bolo belochov</w:t>
      </w:r>
      <w:r w:rsidR="007B5DD5" w:rsidRPr="00283A5D">
        <w:rPr>
          <w:bCs/>
          <w:iCs/>
          <w:noProof w:val="0"/>
          <w:szCs w:val="22"/>
        </w:rPr>
        <w:t xml:space="preserve">. </w:t>
      </w:r>
      <w:r w:rsidRPr="00283A5D">
        <w:rPr>
          <w:bCs/>
          <w:iCs/>
          <w:noProof w:val="0"/>
          <w:szCs w:val="22"/>
        </w:rPr>
        <w:t xml:space="preserve">Medián predchádzajúcich línií liečby bol </w:t>
      </w:r>
      <w:r w:rsidR="00202958" w:rsidRPr="00283A5D">
        <w:rPr>
          <w:bCs/>
          <w:iCs/>
          <w:noProof w:val="0"/>
          <w:szCs w:val="22"/>
        </w:rPr>
        <w:t xml:space="preserve">4. </w:t>
      </w:r>
      <w:r w:rsidRPr="00283A5D">
        <w:rPr>
          <w:bCs/>
          <w:iCs/>
          <w:noProof w:val="0"/>
          <w:szCs w:val="22"/>
        </w:rPr>
        <w:t xml:space="preserve">Sedemdesiatštyri percent pacientov </w:t>
      </w:r>
      <w:r w:rsidR="000669E9" w:rsidRPr="00283A5D">
        <w:rPr>
          <w:bCs/>
          <w:iCs/>
          <w:noProof w:val="0"/>
          <w:szCs w:val="22"/>
        </w:rPr>
        <w:t xml:space="preserve">absolvovalo </w:t>
      </w:r>
      <w:r w:rsidRPr="00283A5D">
        <w:rPr>
          <w:bCs/>
          <w:iCs/>
          <w:noProof w:val="0"/>
          <w:szCs w:val="22"/>
        </w:rPr>
        <w:t xml:space="preserve">predtým </w:t>
      </w:r>
      <w:r w:rsidR="001C5523" w:rsidRPr="00283A5D">
        <w:rPr>
          <w:bCs/>
          <w:iCs/>
          <w:noProof w:val="0"/>
          <w:szCs w:val="22"/>
        </w:rPr>
        <w:t xml:space="preserve">ASCT. </w:t>
      </w:r>
      <w:r w:rsidRPr="00283A5D">
        <w:rPr>
          <w:bCs/>
          <w:iCs/>
          <w:noProof w:val="0"/>
          <w:szCs w:val="22"/>
        </w:rPr>
        <w:t>Predchádzajúc</w:t>
      </w:r>
      <w:r w:rsidR="000669E9" w:rsidRPr="00283A5D">
        <w:rPr>
          <w:bCs/>
          <w:iCs/>
          <w:noProof w:val="0"/>
          <w:szCs w:val="22"/>
        </w:rPr>
        <w:t>a</w:t>
      </w:r>
      <w:r w:rsidRPr="00283A5D">
        <w:rPr>
          <w:bCs/>
          <w:iCs/>
          <w:noProof w:val="0"/>
          <w:szCs w:val="22"/>
        </w:rPr>
        <w:t xml:space="preserve"> liečb</w:t>
      </w:r>
      <w:r w:rsidR="000669E9" w:rsidRPr="00283A5D">
        <w:rPr>
          <w:bCs/>
          <w:iCs/>
          <w:noProof w:val="0"/>
          <w:szCs w:val="22"/>
        </w:rPr>
        <w:t>a</w:t>
      </w:r>
      <w:r w:rsidRPr="00283A5D">
        <w:rPr>
          <w:bCs/>
          <w:iCs/>
          <w:noProof w:val="0"/>
          <w:szCs w:val="22"/>
        </w:rPr>
        <w:t xml:space="preserve"> zahŕňal</w:t>
      </w:r>
      <w:r w:rsidR="000669E9" w:rsidRPr="00283A5D">
        <w:rPr>
          <w:bCs/>
          <w:iCs/>
          <w:noProof w:val="0"/>
          <w:szCs w:val="22"/>
        </w:rPr>
        <w:t>a</w:t>
      </w:r>
      <w:r w:rsidRPr="00283A5D">
        <w:rPr>
          <w:bCs/>
          <w:iCs/>
          <w:noProof w:val="0"/>
          <w:szCs w:val="22"/>
        </w:rPr>
        <w:t xml:space="preserve"> </w:t>
      </w:r>
      <w:r w:rsidR="00202958" w:rsidRPr="00283A5D">
        <w:rPr>
          <w:bCs/>
          <w:iCs/>
          <w:noProof w:val="0"/>
          <w:szCs w:val="22"/>
        </w:rPr>
        <w:t>bortezomib (100</w:t>
      </w:r>
      <w:r w:rsidRPr="00283A5D">
        <w:rPr>
          <w:bCs/>
          <w:iCs/>
          <w:noProof w:val="0"/>
          <w:szCs w:val="22"/>
        </w:rPr>
        <w:t> %), lenalidomid</w:t>
      </w:r>
      <w:r w:rsidR="00202958" w:rsidRPr="00283A5D">
        <w:rPr>
          <w:bCs/>
          <w:iCs/>
          <w:noProof w:val="0"/>
          <w:szCs w:val="22"/>
        </w:rPr>
        <w:t xml:space="preserve"> (95</w:t>
      </w:r>
      <w:r w:rsidRPr="00283A5D">
        <w:rPr>
          <w:bCs/>
          <w:iCs/>
          <w:noProof w:val="0"/>
          <w:szCs w:val="22"/>
        </w:rPr>
        <w:t> </w:t>
      </w:r>
      <w:r w:rsidR="00903AA3" w:rsidRPr="00283A5D">
        <w:rPr>
          <w:bCs/>
          <w:iCs/>
          <w:noProof w:val="0"/>
          <w:szCs w:val="22"/>
        </w:rPr>
        <w:t xml:space="preserve">%), </w:t>
      </w:r>
      <w:r w:rsidR="00202958" w:rsidRPr="00283A5D">
        <w:rPr>
          <w:bCs/>
          <w:iCs/>
          <w:noProof w:val="0"/>
          <w:szCs w:val="22"/>
        </w:rPr>
        <w:t>pomalidomid (36</w:t>
      </w:r>
      <w:r w:rsidRPr="00283A5D">
        <w:rPr>
          <w:bCs/>
          <w:iCs/>
          <w:noProof w:val="0"/>
          <w:szCs w:val="22"/>
        </w:rPr>
        <w:t> </w:t>
      </w:r>
      <w:r w:rsidR="00202958" w:rsidRPr="00283A5D">
        <w:rPr>
          <w:bCs/>
          <w:iCs/>
          <w:noProof w:val="0"/>
          <w:szCs w:val="22"/>
        </w:rPr>
        <w:t>%)</w:t>
      </w:r>
      <w:r w:rsidR="001C5523" w:rsidRPr="00283A5D">
        <w:rPr>
          <w:bCs/>
          <w:iCs/>
          <w:noProof w:val="0"/>
          <w:szCs w:val="22"/>
        </w:rPr>
        <w:t xml:space="preserve"> a</w:t>
      </w:r>
      <w:r w:rsidR="00A50989" w:rsidRPr="00283A5D">
        <w:rPr>
          <w:bCs/>
          <w:iCs/>
          <w:noProof w:val="0"/>
          <w:szCs w:val="22"/>
        </w:rPr>
        <w:t> </w:t>
      </w:r>
      <w:r w:rsidR="00903AA3" w:rsidRPr="00283A5D">
        <w:rPr>
          <w:bCs/>
          <w:iCs/>
          <w:noProof w:val="0"/>
          <w:szCs w:val="22"/>
        </w:rPr>
        <w:t>carfilzomib (19</w:t>
      </w:r>
      <w:r w:rsidRPr="00283A5D">
        <w:rPr>
          <w:bCs/>
          <w:iCs/>
          <w:noProof w:val="0"/>
          <w:szCs w:val="22"/>
        </w:rPr>
        <w:t> </w:t>
      </w:r>
      <w:r w:rsidR="00903AA3" w:rsidRPr="00283A5D">
        <w:rPr>
          <w:bCs/>
          <w:iCs/>
          <w:noProof w:val="0"/>
          <w:szCs w:val="22"/>
        </w:rPr>
        <w:t>%)</w:t>
      </w:r>
      <w:r w:rsidR="00202958" w:rsidRPr="00283A5D">
        <w:rPr>
          <w:bCs/>
          <w:iCs/>
          <w:noProof w:val="0"/>
          <w:szCs w:val="22"/>
        </w:rPr>
        <w:t xml:space="preserve">. </w:t>
      </w:r>
      <w:r w:rsidRPr="00283A5D">
        <w:rPr>
          <w:bCs/>
          <w:iCs/>
          <w:noProof w:val="0"/>
          <w:szCs w:val="22"/>
        </w:rPr>
        <w:t xml:space="preserve">Na začiatku bolo </w:t>
      </w:r>
      <w:r w:rsidR="00202958" w:rsidRPr="00283A5D">
        <w:rPr>
          <w:bCs/>
          <w:iCs/>
          <w:noProof w:val="0"/>
          <w:szCs w:val="22"/>
        </w:rPr>
        <w:t>76</w:t>
      </w:r>
      <w:r w:rsidRPr="00283A5D">
        <w:rPr>
          <w:bCs/>
          <w:iCs/>
          <w:noProof w:val="0"/>
          <w:szCs w:val="22"/>
        </w:rPr>
        <w:t> </w:t>
      </w:r>
      <w:r w:rsidR="00202958" w:rsidRPr="00283A5D">
        <w:rPr>
          <w:bCs/>
          <w:iCs/>
          <w:noProof w:val="0"/>
          <w:szCs w:val="22"/>
        </w:rPr>
        <w:t xml:space="preserve">% </w:t>
      </w:r>
      <w:r w:rsidRPr="00283A5D">
        <w:rPr>
          <w:bCs/>
          <w:iCs/>
          <w:noProof w:val="0"/>
          <w:szCs w:val="22"/>
        </w:rPr>
        <w:t>pacientov refraktérnych na poslednú líniu liečby</w:t>
      </w:r>
      <w:r w:rsidR="00202958" w:rsidRPr="00283A5D">
        <w:rPr>
          <w:bCs/>
          <w:iCs/>
          <w:noProof w:val="0"/>
          <w:szCs w:val="22"/>
        </w:rPr>
        <w:t>, 64</w:t>
      </w:r>
      <w:r w:rsidRPr="00283A5D">
        <w:rPr>
          <w:bCs/>
          <w:iCs/>
          <w:noProof w:val="0"/>
          <w:szCs w:val="22"/>
        </w:rPr>
        <w:t> </w:t>
      </w:r>
      <w:r w:rsidR="00202958" w:rsidRPr="00283A5D">
        <w:rPr>
          <w:bCs/>
          <w:iCs/>
          <w:noProof w:val="0"/>
          <w:szCs w:val="22"/>
        </w:rPr>
        <w:t xml:space="preserve">% </w:t>
      </w:r>
      <w:r w:rsidRPr="00283A5D">
        <w:rPr>
          <w:bCs/>
          <w:iCs/>
          <w:noProof w:val="0"/>
          <w:szCs w:val="22"/>
        </w:rPr>
        <w:t xml:space="preserve">bolo refraktérnych PI </w:t>
      </w:r>
      <w:r w:rsidR="000669E9" w:rsidRPr="00283A5D">
        <w:rPr>
          <w:bCs/>
          <w:iCs/>
          <w:noProof w:val="0"/>
          <w:szCs w:val="22"/>
        </w:rPr>
        <w:t>a</w:t>
      </w:r>
      <w:r w:rsidR="00A50989" w:rsidRPr="00283A5D">
        <w:rPr>
          <w:bCs/>
          <w:iCs/>
          <w:noProof w:val="0"/>
          <w:szCs w:val="22"/>
        </w:rPr>
        <w:t> </w:t>
      </w:r>
      <w:r w:rsidR="000669E9" w:rsidRPr="00283A5D">
        <w:rPr>
          <w:bCs/>
          <w:iCs/>
          <w:noProof w:val="0"/>
          <w:szCs w:val="22"/>
        </w:rPr>
        <w:t xml:space="preserve">súčasne </w:t>
      </w:r>
      <w:r w:rsidR="00202958" w:rsidRPr="00283A5D">
        <w:rPr>
          <w:bCs/>
          <w:iCs/>
          <w:noProof w:val="0"/>
          <w:szCs w:val="22"/>
        </w:rPr>
        <w:t xml:space="preserve">IMiD, </w:t>
      </w:r>
      <w:r w:rsidR="008A642E" w:rsidRPr="00283A5D">
        <w:rPr>
          <w:bCs/>
          <w:iCs/>
          <w:noProof w:val="0"/>
          <w:szCs w:val="22"/>
        </w:rPr>
        <w:t>60</w:t>
      </w:r>
      <w:r w:rsidRPr="00283A5D">
        <w:rPr>
          <w:bCs/>
          <w:iCs/>
          <w:noProof w:val="0"/>
          <w:szCs w:val="22"/>
        </w:rPr>
        <w:t> </w:t>
      </w:r>
      <w:r w:rsidR="00B712DB" w:rsidRPr="00283A5D">
        <w:rPr>
          <w:bCs/>
          <w:iCs/>
          <w:noProof w:val="0"/>
          <w:szCs w:val="22"/>
        </w:rPr>
        <w:t xml:space="preserve">% </w:t>
      </w:r>
      <w:r w:rsidRPr="00283A5D">
        <w:rPr>
          <w:bCs/>
          <w:iCs/>
          <w:noProof w:val="0"/>
          <w:szCs w:val="22"/>
        </w:rPr>
        <w:t xml:space="preserve">bolo refraktérnych na </w:t>
      </w:r>
      <w:r w:rsidR="00B712DB" w:rsidRPr="00283A5D">
        <w:rPr>
          <w:bCs/>
          <w:iCs/>
          <w:noProof w:val="0"/>
          <w:szCs w:val="22"/>
        </w:rPr>
        <w:t>alkyla</w:t>
      </w:r>
      <w:r w:rsidRPr="00283A5D">
        <w:rPr>
          <w:bCs/>
          <w:iCs/>
          <w:noProof w:val="0"/>
          <w:szCs w:val="22"/>
        </w:rPr>
        <w:t xml:space="preserve">čné látky, </w:t>
      </w:r>
      <w:r w:rsidR="00202958" w:rsidRPr="00283A5D">
        <w:rPr>
          <w:bCs/>
          <w:iCs/>
          <w:noProof w:val="0"/>
          <w:szCs w:val="22"/>
        </w:rPr>
        <w:t>36</w:t>
      </w:r>
      <w:r w:rsidRPr="00283A5D">
        <w:rPr>
          <w:bCs/>
          <w:iCs/>
          <w:noProof w:val="0"/>
          <w:szCs w:val="22"/>
        </w:rPr>
        <w:t> </w:t>
      </w:r>
      <w:r w:rsidR="00202958" w:rsidRPr="00283A5D">
        <w:rPr>
          <w:bCs/>
          <w:iCs/>
          <w:noProof w:val="0"/>
          <w:szCs w:val="22"/>
        </w:rPr>
        <w:t xml:space="preserve">% </w:t>
      </w:r>
      <w:r w:rsidRPr="00283A5D">
        <w:rPr>
          <w:bCs/>
          <w:iCs/>
          <w:noProof w:val="0"/>
          <w:szCs w:val="22"/>
        </w:rPr>
        <w:t xml:space="preserve">bolo refraktérnych na </w:t>
      </w:r>
      <w:r w:rsidR="00202958" w:rsidRPr="00283A5D">
        <w:rPr>
          <w:bCs/>
          <w:iCs/>
          <w:noProof w:val="0"/>
          <w:szCs w:val="22"/>
        </w:rPr>
        <w:t>pomalidomid a</w:t>
      </w:r>
      <w:r w:rsidR="00A50989" w:rsidRPr="00283A5D">
        <w:rPr>
          <w:bCs/>
          <w:iCs/>
          <w:noProof w:val="0"/>
          <w:szCs w:val="22"/>
        </w:rPr>
        <w:t> </w:t>
      </w:r>
      <w:r w:rsidR="00202958" w:rsidRPr="00283A5D">
        <w:rPr>
          <w:bCs/>
          <w:iCs/>
          <w:noProof w:val="0"/>
          <w:szCs w:val="22"/>
        </w:rPr>
        <w:t>17</w:t>
      </w:r>
      <w:r w:rsidRPr="00283A5D">
        <w:rPr>
          <w:bCs/>
          <w:iCs/>
          <w:noProof w:val="0"/>
          <w:szCs w:val="22"/>
        </w:rPr>
        <w:t> </w:t>
      </w:r>
      <w:r w:rsidR="00202958" w:rsidRPr="00283A5D">
        <w:rPr>
          <w:bCs/>
          <w:iCs/>
          <w:noProof w:val="0"/>
          <w:szCs w:val="22"/>
        </w:rPr>
        <w:t xml:space="preserve">% </w:t>
      </w:r>
      <w:r w:rsidRPr="00283A5D">
        <w:rPr>
          <w:bCs/>
          <w:iCs/>
          <w:noProof w:val="0"/>
          <w:szCs w:val="22"/>
        </w:rPr>
        <w:t xml:space="preserve">bolo refraktérnych na </w:t>
      </w:r>
      <w:r w:rsidR="00202958" w:rsidRPr="00283A5D">
        <w:rPr>
          <w:bCs/>
          <w:iCs/>
          <w:noProof w:val="0"/>
          <w:szCs w:val="22"/>
        </w:rPr>
        <w:t>carfilzomib.</w:t>
      </w:r>
    </w:p>
    <w:p w14:paraId="48E574DF" w14:textId="77777777" w:rsidR="001D3A25" w:rsidRPr="00283A5D" w:rsidRDefault="001D3A25" w:rsidP="001A3060">
      <w:pPr>
        <w:rPr>
          <w:noProof w:val="0"/>
          <w:szCs w:val="22"/>
        </w:rPr>
      </w:pPr>
    </w:p>
    <w:p w14:paraId="25C15BAA" w14:textId="77777777" w:rsidR="00077F7A" w:rsidRPr="00283A5D" w:rsidRDefault="00480316" w:rsidP="001A3060">
      <w:pPr>
        <w:rPr>
          <w:bCs/>
          <w:iCs/>
          <w:noProof w:val="0"/>
          <w:szCs w:val="22"/>
        </w:rPr>
      </w:pPr>
      <w:r w:rsidRPr="00283A5D">
        <w:rPr>
          <w:bCs/>
          <w:iCs/>
          <w:noProof w:val="0"/>
          <w:szCs w:val="22"/>
        </w:rPr>
        <w:t xml:space="preserve">Vopred plánovaná predbežná analýza </w:t>
      </w:r>
      <w:r w:rsidR="003A1B29" w:rsidRPr="00283A5D">
        <w:rPr>
          <w:noProof w:val="0"/>
          <w:szCs w:val="22"/>
        </w:rPr>
        <w:t xml:space="preserve">ukázala, že liečba </w:t>
      </w:r>
      <w:r w:rsidR="00A401D8" w:rsidRPr="00283A5D">
        <w:rPr>
          <w:noProof w:val="0"/>
          <w:szCs w:val="22"/>
        </w:rPr>
        <w:t>daratumumab</w:t>
      </w:r>
      <w:r w:rsidR="003A1B29" w:rsidRPr="00283A5D">
        <w:rPr>
          <w:noProof w:val="0"/>
          <w:szCs w:val="22"/>
        </w:rPr>
        <w:t>om v</w:t>
      </w:r>
      <w:r w:rsidR="00A50989" w:rsidRPr="00283A5D">
        <w:rPr>
          <w:noProof w:val="0"/>
          <w:szCs w:val="22"/>
        </w:rPr>
        <w:t> </w:t>
      </w:r>
      <w:r w:rsidR="003A1B29" w:rsidRPr="00283A5D">
        <w:rPr>
          <w:noProof w:val="0"/>
          <w:szCs w:val="22"/>
        </w:rPr>
        <w:t xml:space="preserve">dávke </w:t>
      </w:r>
      <w:r w:rsidR="00A401D8" w:rsidRPr="00283A5D">
        <w:rPr>
          <w:noProof w:val="0"/>
          <w:szCs w:val="22"/>
        </w:rPr>
        <w:t>1</w:t>
      </w:r>
      <w:r w:rsidR="00DC51D7" w:rsidRPr="00283A5D">
        <w:rPr>
          <w:noProof w:val="0"/>
          <w:szCs w:val="22"/>
        </w:rPr>
        <w:t>6 </w:t>
      </w:r>
      <w:r w:rsidR="00A401D8" w:rsidRPr="00283A5D">
        <w:rPr>
          <w:noProof w:val="0"/>
          <w:szCs w:val="22"/>
        </w:rPr>
        <w:t xml:space="preserve">mg/kg </w:t>
      </w:r>
      <w:r w:rsidR="003A1B29" w:rsidRPr="00283A5D">
        <w:rPr>
          <w:noProof w:val="0"/>
          <w:szCs w:val="22"/>
        </w:rPr>
        <w:t>viedla k</w:t>
      </w:r>
      <w:r w:rsidR="00A50989" w:rsidRPr="00283A5D">
        <w:rPr>
          <w:noProof w:val="0"/>
          <w:szCs w:val="22"/>
        </w:rPr>
        <w:t> </w:t>
      </w:r>
      <w:r w:rsidR="00A401D8" w:rsidRPr="00283A5D">
        <w:rPr>
          <w:noProof w:val="0"/>
          <w:szCs w:val="22"/>
        </w:rPr>
        <w:t>36</w:t>
      </w:r>
      <w:r w:rsidRPr="00283A5D">
        <w:rPr>
          <w:noProof w:val="0"/>
          <w:szCs w:val="22"/>
        </w:rPr>
        <w:t> </w:t>
      </w:r>
      <w:r w:rsidR="00A401D8" w:rsidRPr="00283A5D">
        <w:rPr>
          <w:noProof w:val="0"/>
          <w:szCs w:val="22"/>
        </w:rPr>
        <w:t>%</w:t>
      </w:r>
      <w:r w:rsidR="003A1B29" w:rsidRPr="00283A5D">
        <w:rPr>
          <w:noProof w:val="0"/>
          <w:szCs w:val="22"/>
        </w:rPr>
        <w:t xml:space="preserve"> miere</w:t>
      </w:r>
      <w:r w:rsidR="00F4769C" w:rsidRPr="00283A5D">
        <w:rPr>
          <w:noProof w:val="0"/>
          <w:szCs w:val="22"/>
        </w:rPr>
        <w:t xml:space="preserve"> celkovej</w:t>
      </w:r>
      <w:r w:rsidR="003A1B29" w:rsidRPr="00283A5D">
        <w:rPr>
          <w:noProof w:val="0"/>
          <w:szCs w:val="22"/>
        </w:rPr>
        <w:t xml:space="preserve"> odpovede</w:t>
      </w:r>
      <w:r w:rsidR="00A401D8" w:rsidRPr="00283A5D">
        <w:rPr>
          <w:noProof w:val="0"/>
          <w:szCs w:val="22"/>
        </w:rPr>
        <w:t xml:space="preserve"> </w:t>
      </w:r>
      <w:r w:rsidR="003A1B29" w:rsidRPr="00283A5D">
        <w:rPr>
          <w:noProof w:val="0"/>
          <w:szCs w:val="22"/>
        </w:rPr>
        <w:t>s</w:t>
      </w:r>
      <w:r w:rsidR="003F1025" w:rsidRPr="00283A5D">
        <w:rPr>
          <w:noProof w:val="0"/>
          <w:szCs w:val="22"/>
        </w:rPr>
        <w:t> </w:t>
      </w:r>
      <w:r w:rsidR="001F0CCF" w:rsidRPr="00283A5D">
        <w:rPr>
          <w:noProof w:val="0"/>
          <w:szCs w:val="22"/>
        </w:rPr>
        <w:t>5</w:t>
      </w:r>
      <w:r w:rsidR="003F1025" w:rsidRPr="00283A5D">
        <w:rPr>
          <w:noProof w:val="0"/>
          <w:szCs w:val="22"/>
        </w:rPr>
        <w:t> </w:t>
      </w:r>
      <w:r w:rsidR="001F0CCF" w:rsidRPr="00283A5D">
        <w:rPr>
          <w:noProof w:val="0"/>
          <w:szCs w:val="22"/>
        </w:rPr>
        <w:t xml:space="preserve">% </w:t>
      </w:r>
      <w:r w:rsidR="00A429BD" w:rsidRPr="00283A5D">
        <w:rPr>
          <w:noProof w:val="0"/>
          <w:szCs w:val="22"/>
        </w:rPr>
        <w:t>kompletných</w:t>
      </w:r>
      <w:r w:rsidR="003A1B29" w:rsidRPr="00283A5D">
        <w:rPr>
          <w:noProof w:val="0"/>
          <w:szCs w:val="22"/>
        </w:rPr>
        <w:t xml:space="preserve"> odpovedí a</w:t>
      </w:r>
      <w:r w:rsidR="00A50989" w:rsidRPr="00283A5D">
        <w:rPr>
          <w:noProof w:val="0"/>
          <w:szCs w:val="22"/>
        </w:rPr>
        <w:t> </w:t>
      </w:r>
      <w:r w:rsidR="001F0CCF" w:rsidRPr="00283A5D">
        <w:rPr>
          <w:noProof w:val="0"/>
          <w:szCs w:val="22"/>
        </w:rPr>
        <w:t>5</w:t>
      </w:r>
      <w:r w:rsidR="003A1B29" w:rsidRPr="00283A5D">
        <w:rPr>
          <w:noProof w:val="0"/>
          <w:szCs w:val="22"/>
        </w:rPr>
        <w:t> </w:t>
      </w:r>
      <w:r w:rsidR="001F0CCF" w:rsidRPr="00283A5D">
        <w:rPr>
          <w:noProof w:val="0"/>
          <w:szCs w:val="22"/>
        </w:rPr>
        <w:t xml:space="preserve">% </w:t>
      </w:r>
      <w:r w:rsidR="003A1B29" w:rsidRPr="00283A5D">
        <w:rPr>
          <w:noProof w:val="0"/>
          <w:szCs w:val="22"/>
        </w:rPr>
        <w:t>veľmi dobrých čiastočných odpovedí.</w:t>
      </w:r>
      <w:r w:rsidR="00900D28" w:rsidRPr="00283A5D">
        <w:rPr>
          <w:noProof w:val="0"/>
          <w:szCs w:val="22"/>
        </w:rPr>
        <w:t xml:space="preserve"> </w:t>
      </w:r>
      <w:r w:rsidR="003A1B29" w:rsidRPr="00283A5D">
        <w:rPr>
          <w:noProof w:val="0"/>
          <w:szCs w:val="22"/>
        </w:rPr>
        <w:t xml:space="preserve">Medián doby do odpovede bol </w:t>
      </w:r>
      <w:r w:rsidR="000E3273" w:rsidRPr="00283A5D">
        <w:rPr>
          <w:noProof w:val="0"/>
          <w:szCs w:val="22"/>
        </w:rPr>
        <w:t>1</w:t>
      </w:r>
      <w:r w:rsidR="00AA6B95" w:rsidRPr="00283A5D">
        <w:rPr>
          <w:noProof w:val="0"/>
          <w:szCs w:val="22"/>
        </w:rPr>
        <w:t xml:space="preserve"> </w:t>
      </w:r>
      <w:r w:rsidR="000E3273" w:rsidRPr="00283A5D">
        <w:rPr>
          <w:noProof w:val="0"/>
          <w:szCs w:val="22"/>
        </w:rPr>
        <w:t>(</w:t>
      </w:r>
      <w:r w:rsidRPr="00283A5D">
        <w:rPr>
          <w:noProof w:val="0"/>
          <w:szCs w:val="22"/>
        </w:rPr>
        <w:t>rozpätie</w:t>
      </w:r>
      <w:r w:rsidR="00AA6B95" w:rsidRPr="00283A5D">
        <w:rPr>
          <w:noProof w:val="0"/>
          <w:szCs w:val="22"/>
        </w:rPr>
        <w:t xml:space="preserve">: </w:t>
      </w:r>
      <w:r w:rsidR="000E3273" w:rsidRPr="00283A5D">
        <w:rPr>
          <w:noProof w:val="0"/>
          <w:szCs w:val="22"/>
        </w:rPr>
        <w:t>0</w:t>
      </w:r>
      <w:r w:rsidRPr="00283A5D">
        <w:rPr>
          <w:noProof w:val="0"/>
          <w:szCs w:val="22"/>
        </w:rPr>
        <w:t>,</w:t>
      </w:r>
      <w:r w:rsidR="000E3273" w:rsidRPr="00283A5D">
        <w:rPr>
          <w:noProof w:val="0"/>
          <w:szCs w:val="22"/>
        </w:rPr>
        <w:t>5</w:t>
      </w:r>
      <w:r w:rsidR="006870F7" w:rsidRPr="00283A5D">
        <w:rPr>
          <w:noProof w:val="0"/>
          <w:szCs w:val="22"/>
        </w:rPr>
        <w:t xml:space="preserve"> </w:t>
      </w:r>
      <w:r w:rsidRPr="00283A5D">
        <w:rPr>
          <w:noProof w:val="0"/>
          <w:szCs w:val="22"/>
        </w:rPr>
        <w:t>až</w:t>
      </w:r>
      <w:r w:rsidR="006870F7" w:rsidRPr="00283A5D">
        <w:rPr>
          <w:noProof w:val="0"/>
          <w:szCs w:val="22"/>
        </w:rPr>
        <w:t xml:space="preserve"> </w:t>
      </w:r>
      <w:r w:rsidR="00AA6B95" w:rsidRPr="00283A5D">
        <w:rPr>
          <w:noProof w:val="0"/>
          <w:szCs w:val="22"/>
        </w:rPr>
        <w:t>3</w:t>
      </w:r>
      <w:r w:rsidRPr="00283A5D">
        <w:rPr>
          <w:noProof w:val="0"/>
          <w:szCs w:val="22"/>
        </w:rPr>
        <w:t>,</w:t>
      </w:r>
      <w:r w:rsidR="00AA6B95" w:rsidRPr="00283A5D">
        <w:rPr>
          <w:noProof w:val="0"/>
          <w:szCs w:val="22"/>
        </w:rPr>
        <w:t>2</w:t>
      </w:r>
      <w:r w:rsidR="000E3273" w:rsidRPr="00283A5D">
        <w:rPr>
          <w:noProof w:val="0"/>
          <w:szCs w:val="22"/>
        </w:rPr>
        <w:t>) m</w:t>
      </w:r>
      <w:r w:rsidRPr="00283A5D">
        <w:rPr>
          <w:noProof w:val="0"/>
          <w:szCs w:val="22"/>
        </w:rPr>
        <w:t>esiac</w:t>
      </w:r>
      <w:r w:rsidR="000E3273" w:rsidRPr="00283A5D">
        <w:rPr>
          <w:noProof w:val="0"/>
          <w:szCs w:val="22"/>
        </w:rPr>
        <w:t xml:space="preserve">. </w:t>
      </w:r>
      <w:r w:rsidR="003A1B29" w:rsidRPr="00283A5D">
        <w:rPr>
          <w:noProof w:val="0"/>
          <w:szCs w:val="22"/>
        </w:rPr>
        <w:t xml:space="preserve">Medián trvania odpovede nebol dosiahnutý </w:t>
      </w:r>
      <w:r w:rsidR="00175EBD" w:rsidRPr="00283A5D">
        <w:rPr>
          <w:noProof w:val="0"/>
          <w:szCs w:val="22"/>
        </w:rPr>
        <w:t>(</w:t>
      </w:r>
      <w:r w:rsidR="00687721" w:rsidRPr="00283A5D">
        <w:rPr>
          <w:noProof w:val="0"/>
          <w:szCs w:val="22"/>
        </w:rPr>
        <w:t>95</w:t>
      </w:r>
      <w:r w:rsidRPr="00283A5D">
        <w:rPr>
          <w:noProof w:val="0"/>
          <w:szCs w:val="22"/>
        </w:rPr>
        <w:t> </w:t>
      </w:r>
      <w:r w:rsidR="00687721" w:rsidRPr="00283A5D">
        <w:rPr>
          <w:noProof w:val="0"/>
          <w:szCs w:val="22"/>
        </w:rPr>
        <w:t>%</w:t>
      </w:r>
      <w:r w:rsidR="00BC2629" w:rsidRPr="00283A5D">
        <w:rPr>
          <w:noProof w:val="0"/>
          <w:szCs w:val="22"/>
        </w:rPr>
        <w:t xml:space="preserve"> </w:t>
      </w:r>
      <w:r w:rsidR="00687721" w:rsidRPr="00283A5D">
        <w:rPr>
          <w:noProof w:val="0"/>
          <w:szCs w:val="22"/>
        </w:rPr>
        <w:t>I</w:t>
      </w:r>
      <w:r w:rsidR="00CD719F" w:rsidRPr="00283A5D">
        <w:rPr>
          <w:noProof w:val="0"/>
          <w:szCs w:val="22"/>
        </w:rPr>
        <w:t>S</w:t>
      </w:r>
      <w:r w:rsidR="00687721" w:rsidRPr="00283A5D">
        <w:rPr>
          <w:noProof w:val="0"/>
          <w:szCs w:val="22"/>
        </w:rPr>
        <w:t>: 5</w:t>
      </w:r>
      <w:r w:rsidRPr="00283A5D">
        <w:rPr>
          <w:noProof w:val="0"/>
          <w:szCs w:val="22"/>
        </w:rPr>
        <w:t>,</w:t>
      </w:r>
      <w:r w:rsidR="00DC51D7" w:rsidRPr="00283A5D">
        <w:rPr>
          <w:noProof w:val="0"/>
          <w:szCs w:val="22"/>
        </w:rPr>
        <w:t>6 </w:t>
      </w:r>
      <w:r w:rsidR="00903AA3" w:rsidRPr="00283A5D">
        <w:rPr>
          <w:noProof w:val="0"/>
          <w:szCs w:val="22"/>
        </w:rPr>
        <w:t>m</w:t>
      </w:r>
      <w:r w:rsidRPr="00283A5D">
        <w:rPr>
          <w:noProof w:val="0"/>
          <w:szCs w:val="22"/>
        </w:rPr>
        <w:t>esiacov</w:t>
      </w:r>
      <w:r w:rsidR="00903AA3" w:rsidRPr="00283A5D">
        <w:rPr>
          <w:noProof w:val="0"/>
          <w:szCs w:val="22"/>
        </w:rPr>
        <w:t xml:space="preserve">, </w:t>
      </w:r>
      <w:r w:rsidR="003A1B29" w:rsidRPr="00283A5D">
        <w:rPr>
          <w:noProof w:val="0"/>
          <w:szCs w:val="22"/>
        </w:rPr>
        <w:t>nedá sa odha</w:t>
      </w:r>
      <w:r w:rsidRPr="00283A5D">
        <w:rPr>
          <w:noProof w:val="0"/>
          <w:szCs w:val="22"/>
        </w:rPr>
        <w:t>d</w:t>
      </w:r>
      <w:r w:rsidR="003A1B29" w:rsidRPr="00283A5D">
        <w:rPr>
          <w:noProof w:val="0"/>
          <w:szCs w:val="22"/>
        </w:rPr>
        <w:t>n</w:t>
      </w:r>
      <w:r w:rsidRPr="00283A5D">
        <w:rPr>
          <w:noProof w:val="0"/>
          <w:szCs w:val="22"/>
        </w:rPr>
        <w:t>úť</w:t>
      </w:r>
      <w:r w:rsidR="00175EBD" w:rsidRPr="00283A5D">
        <w:rPr>
          <w:noProof w:val="0"/>
          <w:szCs w:val="22"/>
        </w:rPr>
        <w:t>)</w:t>
      </w:r>
      <w:r w:rsidR="00893B42" w:rsidRPr="00283A5D">
        <w:rPr>
          <w:noProof w:val="0"/>
          <w:szCs w:val="22"/>
        </w:rPr>
        <w:t>.</w:t>
      </w:r>
    </w:p>
    <w:p w14:paraId="05E65BA2" w14:textId="77777777" w:rsidR="009630ED" w:rsidRPr="00283A5D" w:rsidRDefault="009630ED" w:rsidP="001A3060">
      <w:pPr>
        <w:rPr>
          <w:bCs/>
          <w:iCs/>
          <w:noProof w:val="0"/>
          <w:szCs w:val="22"/>
        </w:rPr>
      </w:pPr>
    </w:p>
    <w:p w14:paraId="71560547" w14:textId="77777777" w:rsidR="00900D28" w:rsidRPr="00283A5D" w:rsidRDefault="003A1B29" w:rsidP="001A3060">
      <w:pPr>
        <w:rPr>
          <w:bCs/>
          <w:iCs/>
          <w:noProof w:val="0"/>
          <w:szCs w:val="22"/>
        </w:rPr>
      </w:pPr>
      <w:r w:rsidRPr="00283A5D">
        <w:rPr>
          <w:bCs/>
          <w:iCs/>
          <w:noProof w:val="0"/>
          <w:szCs w:val="22"/>
        </w:rPr>
        <w:lastRenderedPageBreak/>
        <w:t>Pri aktualizácii prežívania s</w:t>
      </w:r>
      <w:r w:rsidR="00A50989" w:rsidRPr="00283A5D">
        <w:rPr>
          <w:bCs/>
          <w:iCs/>
          <w:noProof w:val="0"/>
          <w:szCs w:val="22"/>
        </w:rPr>
        <w:t> </w:t>
      </w:r>
      <w:r w:rsidRPr="00283A5D">
        <w:rPr>
          <w:bCs/>
          <w:iCs/>
          <w:noProof w:val="0"/>
          <w:szCs w:val="22"/>
        </w:rPr>
        <w:t xml:space="preserve">mediánom </w:t>
      </w:r>
      <w:r w:rsidR="00584B1F" w:rsidRPr="00283A5D">
        <w:rPr>
          <w:bCs/>
          <w:iCs/>
          <w:noProof w:val="0"/>
          <w:szCs w:val="22"/>
        </w:rPr>
        <w:t>sledovania</w:t>
      </w:r>
      <w:r w:rsidR="009104EA" w:rsidRPr="00283A5D">
        <w:rPr>
          <w:bCs/>
          <w:iCs/>
          <w:noProof w:val="0"/>
          <w:szCs w:val="22"/>
        </w:rPr>
        <w:t xml:space="preserve"> </w:t>
      </w:r>
      <w:r w:rsidR="00954EBE" w:rsidRPr="00283A5D">
        <w:rPr>
          <w:bCs/>
          <w:iCs/>
          <w:noProof w:val="0"/>
          <w:szCs w:val="22"/>
        </w:rPr>
        <w:t>15</w:t>
      </w:r>
      <w:r w:rsidR="00480316" w:rsidRPr="00283A5D">
        <w:rPr>
          <w:bCs/>
          <w:iCs/>
          <w:noProof w:val="0"/>
          <w:szCs w:val="22"/>
        </w:rPr>
        <w:t>,</w:t>
      </w:r>
      <w:r w:rsidR="00954EBE" w:rsidRPr="00283A5D">
        <w:rPr>
          <w:bCs/>
          <w:iCs/>
          <w:noProof w:val="0"/>
          <w:szCs w:val="22"/>
        </w:rPr>
        <w:t>2</w:t>
      </w:r>
      <w:r w:rsidR="00E72E4C" w:rsidRPr="00283A5D">
        <w:rPr>
          <w:bCs/>
          <w:iCs/>
          <w:noProof w:val="0"/>
          <w:szCs w:val="22"/>
        </w:rPr>
        <w:t> </w:t>
      </w:r>
      <w:r w:rsidR="009104EA" w:rsidRPr="00283A5D">
        <w:rPr>
          <w:bCs/>
          <w:iCs/>
          <w:noProof w:val="0"/>
          <w:szCs w:val="22"/>
        </w:rPr>
        <w:t>m</w:t>
      </w:r>
      <w:r w:rsidR="00480316" w:rsidRPr="00283A5D">
        <w:rPr>
          <w:bCs/>
          <w:iCs/>
          <w:noProof w:val="0"/>
          <w:szCs w:val="22"/>
        </w:rPr>
        <w:t>esiacov</w:t>
      </w:r>
      <w:r w:rsidRPr="00283A5D">
        <w:rPr>
          <w:bCs/>
          <w:iCs/>
          <w:noProof w:val="0"/>
          <w:szCs w:val="22"/>
        </w:rPr>
        <w:t xml:space="preserve"> nebol</w:t>
      </w:r>
      <w:r w:rsidR="00480316" w:rsidRPr="00283A5D">
        <w:rPr>
          <w:bCs/>
          <w:iCs/>
          <w:noProof w:val="0"/>
          <w:szCs w:val="22"/>
        </w:rPr>
        <w:t xml:space="preserve"> mediá</w:t>
      </w:r>
      <w:r w:rsidR="009104EA" w:rsidRPr="00283A5D">
        <w:rPr>
          <w:bCs/>
          <w:iCs/>
          <w:noProof w:val="0"/>
          <w:szCs w:val="22"/>
        </w:rPr>
        <w:t xml:space="preserve">n OS </w:t>
      </w:r>
      <w:r w:rsidR="00480316" w:rsidRPr="00283A5D">
        <w:rPr>
          <w:bCs/>
          <w:iCs/>
          <w:noProof w:val="0"/>
          <w:szCs w:val="22"/>
        </w:rPr>
        <w:t>dosiahnutý</w:t>
      </w:r>
      <w:r w:rsidR="000F3677" w:rsidRPr="00283A5D">
        <w:rPr>
          <w:bCs/>
          <w:iCs/>
          <w:noProof w:val="0"/>
          <w:szCs w:val="22"/>
        </w:rPr>
        <w:t xml:space="preserve"> (95</w:t>
      </w:r>
      <w:r w:rsidR="00480316" w:rsidRPr="00283A5D">
        <w:rPr>
          <w:bCs/>
          <w:iCs/>
          <w:noProof w:val="0"/>
          <w:szCs w:val="22"/>
        </w:rPr>
        <w:t> </w:t>
      </w:r>
      <w:r w:rsidR="000F3677" w:rsidRPr="00283A5D">
        <w:rPr>
          <w:bCs/>
          <w:iCs/>
          <w:noProof w:val="0"/>
          <w:szCs w:val="22"/>
        </w:rPr>
        <w:t>% I</w:t>
      </w:r>
      <w:r w:rsidR="00CD719F" w:rsidRPr="00283A5D">
        <w:rPr>
          <w:bCs/>
          <w:iCs/>
          <w:noProof w:val="0"/>
          <w:szCs w:val="22"/>
        </w:rPr>
        <w:t>S</w:t>
      </w:r>
      <w:r w:rsidR="009630ED" w:rsidRPr="00283A5D">
        <w:rPr>
          <w:bCs/>
          <w:iCs/>
          <w:noProof w:val="0"/>
          <w:szCs w:val="22"/>
        </w:rPr>
        <w:t>: 19</w:t>
      </w:r>
      <w:r w:rsidR="00480316" w:rsidRPr="00283A5D">
        <w:rPr>
          <w:bCs/>
          <w:iCs/>
          <w:noProof w:val="0"/>
          <w:szCs w:val="22"/>
        </w:rPr>
        <w:t>,</w:t>
      </w:r>
      <w:r w:rsidR="009630ED" w:rsidRPr="00283A5D">
        <w:rPr>
          <w:bCs/>
          <w:iCs/>
          <w:noProof w:val="0"/>
          <w:szCs w:val="22"/>
        </w:rPr>
        <w:t>9 </w:t>
      </w:r>
      <w:r w:rsidR="000F3677" w:rsidRPr="00283A5D">
        <w:rPr>
          <w:bCs/>
          <w:iCs/>
          <w:noProof w:val="0"/>
          <w:szCs w:val="22"/>
        </w:rPr>
        <w:t>m</w:t>
      </w:r>
      <w:r w:rsidR="00480316" w:rsidRPr="00283A5D">
        <w:rPr>
          <w:bCs/>
          <w:iCs/>
          <w:noProof w:val="0"/>
          <w:szCs w:val="22"/>
        </w:rPr>
        <w:t>esiacov</w:t>
      </w:r>
      <w:r w:rsidR="000F3677" w:rsidRPr="00283A5D">
        <w:rPr>
          <w:bCs/>
          <w:iCs/>
          <w:noProof w:val="0"/>
          <w:szCs w:val="22"/>
        </w:rPr>
        <w:t xml:space="preserve">, </w:t>
      </w:r>
      <w:r w:rsidR="00480316" w:rsidRPr="00283A5D">
        <w:rPr>
          <w:bCs/>
          <w:iCs/>
          <w:noProof w:val="0"/>
          <w:szCs w:val="22"/>
        </w:rPr>
        <w:t>nedá sa odhadnúť</w:t>
      </w:r>
      <w:r w:rsidR="000F3677" w:rsidRPr="00283A5D">
        <w:rPr>
          <w:bCs/>
          <w:iCs/>
          <w:noProof w:val="0"/>
          <w:szCs w:val="22"/>
        </w:rPr>
        <w:t>)</w:t>
      </w:r>
      <w:r w:rsidR="004062F6" w:rsidRPr="00283A5D">
        <w:rPr>
          <w:bCs/>
          <w:iCs/>
          <w:noProof w:val="0"/>
          <w:szCs w:val="22"/>
        </w:rPr>
        <w:t xml:space="preserve">, </w:t>
      </w:r>
      <w:r w:rsidRPr="00283A5D">
        <w:rPr>
          <w:bCs/>
          <w:iCs/>
          <w:noProof w:val="0"/>
          <w:szCs w:val="22"/>
        </w:rPr>
        <w:t>pričom</w:t>
      </w:r>
      <w:r w:rsidR="00954EBE" w:rsidRPr="00283A5D">
        <w:rPr>
          <w:bCs/>
          <w:iCs/>
          <w:noProof w:val="0"/>
          <w:szCs w:val="22"/>
        </w:rPr>
        <w:t xml:space="preserve"> 74</w:t>
      </w:r>
      <w:r w:rsidR="00480316" w:rsidRPr="00283A5D">
        <w:rPr>
          <w:bCs/>
          <w:iCs/>
          <w:noProof w:val="0"/>
          <w:szCs w:val="22"/>
        </w:rPr>
        <w:t> </w:t>
      </w:r>
      <w:r w:rsidR="00954EBE" w:rsidRPr="00283A5D">
        <w:rPr>
          <w:bCs/>
          <w:iCs/>
          <w:noProof w:val="0"/>
          <w:szCs w:val="22"/>
        </w:rPr>
        <w:t xml:space="preserve">% </w:t>
      </w:r>
      <w:r w:rsidRPr="00283A5D">
        <w:rPr>
          <w:bCs/>
          <w:iCs/>
          <w:noProof w:val="0"/>
          <w:szCs w:val="22"/>
        </w:rPr>
        <w:t>jedincov bolo stále nažive.</w:t>
      </w:r>
    </w:p>
    <w:p w14:paraId="0C15742D" w14:textId="77777777" w:rsidR="00114D68" w:rsidRPr="00283A5D" w:rsidRDefault="00114D68" w:rsidP="001A3060">
      <w:pPr>
        <w:rPr>
          <w:bCs/>
          <w:iCs/>
          <w:noProof w:val="0"/>
          <w:szCs w:val="22"/>
        </w:rPr>
      </w:pPr>
    </w:p>
    <w:p w14:paraId="2E168DBC" w14:textId="2FCB90BF" w:rsidR="00114D68" w:rsidRPr="00283A5D" w:rsidRDefault="00B36941" w:rsidP="001A3060">
      <w:pPr>
        <w:keepNext/>
        <w:rPr>
          <w:noProof w:val="0"/>
          <w:szCs w:val="22"/>
        </w:rPr>
      </w:pPr>
      <w:r w:rsidRPr="00B53354">
        <w:rPr>
          <w:i/>
          <w:iCs/>
          <w:noProof w:val="0"/>
          <w:szCs w:val="22"/>
        </w:rPr>
        <w:t>Kombinovaná liečba s</w:t>
      </w:r>
      <w:r w:rsidR="00A50989" w:rsidRPr="00B53354">
        <w:rPr>
          <w:i/>
          <w:iCs/>
          <w:noProof w:val="0"/>
          <w:szCs w:val="22"/>
        </w:rPr>
        <w:t> </w:t>
      </w:r>
      <w:r w:rsidR="00114D68" w:rsidRPr="00B53354">
        <w:rPr>
          <w:i/>
          <w:iCs/>
          <w:noProof w:val="0"/>
          <w:szCs w:val="22"/>
        </w:rPr>
        <w:t>lenalidomid</w:t>
      </w:r>
      <w:r w:rsidRPr="00B53354">
        <w:rPr>
          <w:i/>
          <w:iCs/>
          <w:noProof w:val="0"/>
          <w:szCs w:val="22"/>
        </w:rPr>
        <w:t>om</w:t>
      </w:r>
    </w:p>
    <w:p w14:paraId="32481F4B" w14:textId="00187DCC" w:rsidR="004109A2" w:rsidRPr="00283A5D" w:rsidRDefault="00B36941" w:rsidP="001A3060">
      <w:pPr>
        <w:rPr>
          <w:noProof w:val="0"/>
        </w:rPr>
      </w:pPr>
      <w:r w:rsidRPr="00283A5D">
        <w:rPr>
          <w:bCs/>
          <w:iCs/>
          <w:noProof w:val="0"/>
          <w:szCs w:val="22"/>
        </w:rPr>
        <w:t>Štúdia</w:t>
      </w:r>
      <w:r w:rsidR="00114D68" w:rsidRPr="00283A5D">
        <w:rPr>
          <w:bCs/>
          <w:iCs/>
          <w:noProof w:val="0"/>
          <w:szCs w:val="22"/>
        </w:rPr>
        <w:t xml:space="preserve"> MMY3003, </w:t>
      </w:r>
      <w:r w:rsidRPr="00283A5D">
        <w:rPr>
          <w:bCs/>
          <w:iCs/>
          <w:noProof w:val="0"/>
          <w:szCs w:val="22"/>
        </w:rPr>
        <w:t>otvorená</w:t>
      </w:r>
      <w:r w:rsidR="002C60D7" w:rsidRPr="00283A5D">
        <w:rPr>
          <w:bCs/>
          <w:iCs/>
          <w:noProof w:val="0"/>
          <w:szCs w:val="22"/>
        </w:rPr>
        <w:t>,</w:t>
      </w:r>
      <w:r w:rsidRPr="00283A5D">
        <w:rPr>
          <w:bCs/>
          <w:iCs/>
          <w:noProof w:val="0"/>
          <w:szCs w:val="22"/>
        </w:rPr>
        <w:t xml:space="preserve"> randomizovaná</w:t>
      </w:r>
      <w:r w:rsidR="002C60D7" w:rsidRPr="00283A5D">
        <w:rPr>
          <w:bCs/>
          <w:iCs/>
          <w:noProof w:val="0"/>
          <w:szCs w:val="22"/>
        </w:rPr>
        <w:t>,</w:t>
      </w:r>
      <w:r w:rsidRPr="00283A5D">
        <w:rPr>
          <w:bCs/>
          <w:iCs/>
          <w:noProof w:val="0"/>
          <w:szCs w:val="22"/>
        </w:rPr>
        <w:t xml:space="preserve"> aktívne kontrolovaná št</w:t>
      </w:r>
      <w:r w:rsidR="00843AD2" w:rsidRPr="00283A5D">
        <w:rPr>
          <w:bCs/>
          <w:iCs/>
          <w:noProof w:val="0"/>
          <w:szCs w:val="22"/>
        </w:rPr>
        <w:t>ú</w:t>
      </w:r>
      <w:r w:rsidRPr="00283A5D">
        <w:rPr>
          <w:bCs/>
          <w:iCs/>
          <w:noProof w:val="0"/>
          <w:szCs w:val="22"/>
        </w:rPr>
        <w:t>dia fázy III, porovnávala liečbu DARZALEXOM 16</w:t>
      </w:r>
      <w:r w:rsidR="00EC003C" w:rsidRPr="00283A5D">
        <w:rPr>
          <w:bCs/>
          <w:iCs/>
          <w:noProof w:val="0"/>
          <w:szCs w:val="22"/>
        </w:rPr>
        <w:t> </w:t>
      </w:r>
      <w:r w:rsidRPr="00283A5D">
        <w:rPr>
          <w:bCs/>
          <w:iCs/>
          <w:noProof w:val="0"/>
          <w:szCs w:val="22"/>
        </w:rPr>
        <w:t>mg/kg v</w:t>
      </w:r>
      <w:r w:rsidR="00A50989" w:rsidRPr="00283A5D">
        <w:rPr>
          <w:bCs/>
          <w:iCs/>
          <w:noProof w:val="0"/>
          <w:szCs w:val="22"/>
        </w:rPr>
        <w:t> </w:t>
      </w:r>
      <w:r w:rsidRPr="00283A5D">
        <w:rPr>
          <w:bCs/>
          <w:iCs/>
          <w:noProof w:val="0"/>
          <w:szCs w:val="22"/>
        </w:rPr>
        <w:t>kombinácii s</w:t>
      </w:r>
      <w:r w:rsidR="00A50989" w:rsidRPr="00283A5D">
        <w:rPr>
          <w:bCs/>
          <w:iCs/>
          <w:noProof w:val="0"/>
          <w:szCs w:val="22"/>
        </w:rPr>
        <w:t> </w:t>
      </w:r>
      <w:r w:rsidRPr="00283A5D">
        <w:rPr>
          <w:bCs/>
          <w:iCs/>
          <w:noProof w:val="0"/>
          <w:szCs w:val="22"/>
        </w:rPr>
        <w:t>lenalidomidom a</w:t>
      </w:r>
      <w:r w:rsidR="00A50989" w:rsidRPr="00283A5D">
        <w:rPr>
          <w:bCs/>
          <w:iCs/>
          <w:noProof w:val="0"/>
          <w:szCs w:val="22"/>
        </w:rPr>
        <w:t> </w:t>
      </w:r>
      <w:r w:rsidRPr="00283A5D">
        <w:rPr>
          <w:bCs/>
          <w:iCs/>
          <w:noProof w:val="0"/>
          <w:szCs w:val="22"/>
        </w:rPr>
        <w:t>nízkou dávkou dexametaz</w:t>
      </w:r>
      <w:r w:rsidR="00B63B12" w:rsidRPr="00283A5D">
        <w:rPr>
          <w:bCs/>
          <w:iCs/>
          <w:noProof w:val="0"/>
          <w:szCs w:val="22"/>
        </w:rPr>
        <w:t>ónu (DRd) s</w:t>
      </w:r>
      <w:r w:rsidR="00A50989" w:rsidRPr="00283A5D">
        <w:rPr>
          <w:bCs/>
          <w:iCs/>
          <w:noProof w:val="0"/>
          <w:szCs w:val="22"/>
        </w:rPr>
        <w:t> </w:t>
      </w:r>
      <w:r w:rsidRPr="00283A5D">
        <w:rPr>
          <w:bCs/>
          <w:iCs/>
          <w:noProof w:val="0"/>
          <w:szCs w:val="22"/>
        </w:rPr>
        <w:t>liečbou lenalidomidom a</w:t>
      </w:r>
      <w:r w:rsidR="00A50989" w:rsidRPr="00283A5D">
        <w:rPr>
          <w:bCs/>
          <w:iCs/>
          <w:noProof w:val="0"/>
          <w:szCs w:val="22"/>
        </w:rPr>
        <w:t> </w:t>
      </w:r>
      <w:r w:rsidRPr="00283A5D">
        <w:rPr>
          <w:bCs/>
          <w:iCs/>
          <w:noProof w:val="0"/>
          <w:szCs w:val="22"/>
        </w:rPr>
        <w:t>nízkou dávkou dexametazónu (Rd) u</w:t>
      </w:r>
      <w:r w:rsidR="00A50989" w:rsidRPr="00283A5D">
        <w:rPr>
          <w:bCs/>
          <w:iCs/>
          <w:noProof w:val="0"/>
          <w:szCs w:val="22"/>
        </w:rPr>
        <w:t> </w:t>
      </w:r>
      <w:r w:rsidRPr="00283A5D">
        <w:rPr>
          <w:bCs/>
          <w:iCs/>
          <w:noProof w:val="0"/>
          <w:szCs w:val="22"/>
        </w:rPr>
        <w:t>pacientov s</w:t>
      </w:r>
      <w:r w:rsidR="00A50989" w:rsidRPr="00283A5D">
        <w:rPr>
          <w:bCs/>
          <w:iCs/>
          <w:noProof w:val="0"/>
          <w:szCs w:val="22"/>
        </w:rPr>
        <w:t> </w:t>
      </w:r>
      <w:r w:rsidR="00396285" w:rsidRPr="00283A5D">
        <w:rPr>
          <w:noProof w:val="0"/>
          <w:szCs w:val="22"/>
        </w:rPr>
        <w:t>relabujúcim</w:t>
      </w:r>
      <w:r w:rsidR="0024275E" w:rsidRPr="00283A5D">
        <w:rPr>
          <w:noProof w:val="0"/>
          <w:szCs w:val="22"/>
        </w:rPr>
        <w:t xml:space="preserve"> alebo refraktérnym </w:t>
      </w:r>
      <w:r w:rsidRPr="00283A5D">
        <w:rPr>
          <w:bCs/>
          <w:iCs/>
          <w:noProof w:val="0"/>
          <w:szCs w:val="22"/>
        </w:rPr>
        <w:t>mnohopočetným</w:t>
      </w:r>
      <w:r w:rsidR="008632B0" w:rsidRPr="00283A5D">
        <w:rPr>
          <w:bCs/>
          <w:iCs/>
          <w:noProof w:val="0"/>
          <w:szCs w:val="22"/>
        </w:rPr>
        <w:t xml:space="preserve"> myelómom, ktorí dostali</w:t>
      </w:r>
      <w:r w:rsidRPr="00283A5D">
        <w:rPr>
          <w:bCs/>
          <w:iCs/>
          <w:noProof w:val="0"/>
          <w:szCs w:val="22"/>
        </w:rPr>
        <w:t xml:space="preserve"> aspoň jednu </w:t>
      </w:r>
      <w:r w:rsidR="008632B0" w:rsidRPr="00283A5D">
        <w:rPr>
          <w:bCs/>
          <w:iCs/>
          <w:noProof w:val="0"/>
          <w:szCs w:val="22"/>
        </w:rPr>
        <w:t xml:space="preserve">predchádzajúcu </w:t>
      </w:r>
      <w:r w:rsidRPr="00283A5D">
        <w:rPr>
          <w:bCs/>
          <w:iCs/>
          <w:noProof w:val="0"/>
          <w:szCs w:val="22"/>
        </w:rPr>
        <w:t xml:space="preserve">liečbu. </w:t>
      </w:r>
      <w:r w:rsidR="009E2577" w:rsidRPr="00283A5D">
        <w:rPr>
          <w:bCs/>
          <w:iCs/>
          <w:noProof w:val="0"/>
          <w:szCs w:val="22"/>
        </w:rPr>
        <w:t>L</w:t>
      </w:r>
      <w:r w:rsidR="00114D68" w:rsidRPr="00283A5D">
        <w:rPr>
          <w:bCs/>
          <w:iCs/>
          <w:noProof w:val="0"/>
          <w:szCs w:val="22"/>
        </w:rPr>
        <w:t xml:space="preserve">enalidomid (25 mg </w:t>
      </w:r>
      <w:r w:rsidR="009E2577" w:rsidRPr="00283A5D">
        <w:rPr>
          <w:bCs/>
          <w:iCs/>
          <w:noProof w:val="0"/>
          <w:szCs w:val="22"/>
        </w:rPr>
        <w:t>jedenkrát denne perorálne</w:t>
      </w:r>
      <w:r w:rsidR="00843AD2" w:rsidRPr="00283A5D">
        <w:rPr>
          <w:bCs/>
          <w:iCs/>
          <w:noProof w:val="0"/>
          <w:szCs w:val="22"/>
        </w:rPr>
        <w:t xml:space="preserve"> v</w:t>
      </w:r>
      <w:r w:rsidR="00A50989" w:rsidRPr="00283A5D">
        <w:rPr>
          <w:bCs/>
          <w:iCs/>
          <w:noProof w:val="0"/>
          <w:szCs w:val="22"/>
        </w:rPr>
        <w:t> </w:t>
      </w:r>
      <w:r w:rsidR="009E2577" w:rsidRPr="00283A5D">
        <w:rPr>
          <w:bCs/>
          <w:iCs/>
          <w:noProof w:val="0"/>
          <w:szCs w:val="22"/>
        </w:rPr>
        <w:t>1.</w:t>
      </w:r>
      <w:r w:rsidR="00843AD2" w:rsidRPr="00283A5D">
        <w:rPr>
          <w:bCs/>
          <w:iCs/>
          <w:noProof w:val="0"/>
          <w:szCs w:val="22"/>
        </w:rPr>
        <w:t> – </w:t>
      </w:r>
      <w:r w:rsidR="009E2577" w:rsidRPr="00283A5D">
        <w:rPr>
          <w:bCs/>
          <w:iCs/>
          <w:noProof w:val="0"/>
          <w:szCs w:val="22"/>
        </w:rPr>
        <w:t>21.</w:t>
      </w:r>
      <w:r w:rsidR="00EC003C" w:rsidRPr="00283A5D">
        <w:rPr>
          <w:bCs/>
          <w:iCs/>
          <w:noProof w:val="0"/>
          <w:szCs w:val="22"/>
        </w:rPr>
        <w:t> </w:t>
      </w:r>
      <w:r w:rsidR="009E2577" w:rsidRPr="00283A5D">
        <w:rPr>
          <w:bCs/>
          <w:iCs/>
          <w:noProof w:val="0"/>
          <w:szCs w:val="22"/>
        </w:rPr>
        <w:t xml:space="preserve">deň opakovaných 28-dňových </w:t>
      </w:r>
      <w:r w:rsidR="00114D68" w:rsidRPr="00283A5D">
        <w:rPr>
          <w:bCs/>
          <w:iCs/>
          <w:noProof w:val="0"/>
          <w:szCs w:val="22"/>
        </w:rPr>
        <w:t>[4-</w:t>
      </w:r>
      <w:r w:rsidR="009E2577" w:rsidRPr="00283A5D">
        <w:rPr>
          <w:bCs/>
          <w:iCs/>
          <w:noProof w:val="0"/>
          <w:szCs w:val="22"/>
        </w:rPr>
        <w:t>týždňových</w:t>
      </w:r>
      <w:r w:rsidR="00114D68" w:rsidRPr="00283A5D">
        <w:rPr>
          <w:bCs/>
          <w:iCs/>
          <w:noProof w:val="0"/>
          <w:szCs w:val="22"/>
        </w:rPr>
        <w:t>] cy</w:t>
      </w:r>
      <w:r w:rsidR="009E2577" w:rsidRPr="00283A5D">
        <w:rPr>
          <w:bCs/>
          <w:iCs/>
          <w:noProof w:val="0"/>
          <w:szCs w:val="22"/>
        </w:rPr>
        <w:t>klo</w:t>
      </w:r>
      <w:r w:rsidR="00EC459C" w:rsidRPr="00283A5D">
        <w:rPr>
          <w:bCs/>
          <w:iCs/>
          <w:noProof w:val="0"/>
          <w:szCs w:val="22"/>
        </w:rPr>
        <w:t>v</w:t>
      </w:r>
      <w:r w:rsidR="00114D68" w:rsidRPr="00283A5D">
        <w:rPr>
          <w:bCs/>
          <w:iCs/>
          <w:noProof w:val="0"/>
          <w:szCs w:val="22"/>
        </w:rPr>
        <w:t xml:space="preserve">) </w:t>
      </w:r>
      <w:r w:rsidR="009E2577" w:rsidRPr="00283A5D">
        <w:rPr>
          <w:bCs/>
          <w:iCs/>
          <w:noProof w:val="0"/>
          <w:szCs w:val="22"/>
        </w:rPr>
        <w:t>bol podávaný s</w:t>
      </w:r>
      <w:r w:rsidR="00A50989" w:rsidRPr="00283A5D">
        <w:rPr>
          <w:bCs/>
          <w:iCs/>
          <w:noProof w:val="0"/>
          <w:szCs w:val="22"/>
        </w:rPr>
        <w:t> </w:t>
      </w:r>
      <w:r w:rsidR="009E2577" w:rsidRPr="00283A5D">
        <w:rPr>
          <w:bCs/>
          <w:iCs/>
          <w:noProof w:val="0"/>
          <w:szCs w:val="22"/>
        </w:rPr>
        <w:t xml:space="preserve">nízkou dávkou </w:t>
      </w:r>
      <w:r w:rsidR="00114D68" w:rsidRPr="00283A5D">
        <w:rPr>
          <w:noProof w:val="0"/>
        </w:rPr>
        <w:t>dexameta</w:t>
      </w:r>
      <w:r w:rsidR="009E2577" w:rsidRPr="00283A5D">
        <w:rPr>
          <w:noProof w:val="0"/>
        </w:rPr>
        <w:t>zónu</w:t>
      </w:r>
      <w:r w:rsidR="00114D68" w:rsidRPr="00283A5D">
        <w:rPr>
          <w:noProof w:val="0"/>
        </w:rPr>
        <w:t xml:space="preserve"> 40 mg/</w:t>
      </w:r>
      <w:r w:rsidR="009E2577" w:rsidRPr="00283A5D">
        <w:rPr>
          <w:noProof w:val="0"/>
        </w:rPr>
        <w:t>týždeň</w:t>
      </w:r>
      <w:r w:rsidR="00114D68" w:rsidRPr="00283A5D">
        <w:rPr>
          <w:noProof w:val="0"/>
        </w:rPr>
        <w:t xml:space="preserve"> (</w:t>
      </w:r>
      <w:r w:rsidR="009E2577" w:rsidRPr="00283A5D">
        <w:rPr>
          <w:noProof w:val="0"/>
        </w:rPr>
        <w:t xml:space="preserve">alebo zníženou dávkou </w:t>
      </w:r>
      <w:r w:rsidR="00114D68" w:rsidRPr="00283A5D">
        <w:rPr>
          <w:noProof w:val="0"/>
        </w:rPr>
        <w:t>20 mg/</w:t>
      </w:r>
      <w:r w:rsidR="009E2577" w:rsidRPr="00283A5D">
        <w:rPr>
          <w:noProof w:val="0"/>
        </w:rPr>
        <w:t>týždeň</w:t>
      </w:r>
      <w:r w:rsidR="00114D68" w:rsidRPr="00283A5D">
        <w:rPr>
          <w:noProof w:val="0"/>
        </w:rPr>
        <w:t xml:space="preserve"> </w:t>
      </w:r>
      <w:r w:rsidR="00E73C7C" w:rsidRPr="00283A5D">
        <w:rPr>
          <w:noProof w:val="0"/>
        </w:rPr>
        <w:t>pacientom</w:t>
      </w:r>
      <w:r w:rsidR="009E2577" w:rsidRPr="00283A5D">
        <w:rPr>
          <w:noProof w:val="0"/>
        </w:rPr>
        <w:t xml:space="preserve"> </w:t>
      </w:r>
      <w:r w:rsidR="008632B0" w:rsidRPr="00283A5D">
        <w:rPr>
          <w:noProof w:val="0"/>
        </w:rPr>
        <w:t xml:space="preserve">vo veku </w:t>
      </w:r>
      <w:r w:rsidR="00114D68" w:rsidRPr="00283A5D">
        <w:rPr>
          <w:bCs/>
          <w:noProof w:val="0"/>
        </w:rPr>
        <w:t>&gt; 75 </w:t>
      </w:r>
      <w:r w:rsidR="009E2577" w:rsidRPr="00283A5D">
        <w:rPr>
          <w:bCs/>
          <w:noProof w:val="0"/>
        </w:rPr>
        <w:t>rokov alebo</w:t>
      </w:r>
      <w:r w:rsidR="00E73C7C" w:rsidRPr="00283A5D">
        <w:rPr>
          <w:bCs/>
          <w:noProof w:val="0"/>
        </w:rPr>
        <w:t xml:space="preserve"> s</w:t>
      </w:r>
      <w:r w:rsidR="00A50989" w:rsidRPr="00283A5D">
        <w:rPr>
          <w:bCs/>
          <w:noProof w:val="0"/>
        </w:rPr>
        <w:t> </w:t>
      </w:r>
      <w:r w:rsidR="00114D68" w:rsidRPr="00283A5D">
        <w:rPr>
          <w:bCs/>
          <w:noProof w:val="0"/>
        </w:rPr>
        <w:t>BMI &lt; </w:t>
      </w:r>
      <w:r w:rsidR="009E2577" w:rsidRPr="00283A5D">
        <w:rPr>
          <w:bCs/>
          <w:noProof w:val="0"/>
        </w:rPr>
        <w:t>18,</w:t>
      </w:r>
      <w:r w:rsidR="00114D68" w:rsidRPr="00283A5D">
        <w:rPr>
          <w:bCs/>
          <w:noProof w:val="0"/>
        </w:rPr>
        <w:t>5).</w:t>
      </w:r>
      <w:r w:rsidR="00114D68" w:rsidRPr="00283A5D">
        <w:rPr>
          <w:noProof w:val="0"/>
        </w:rPr>
        <w:t xml:space="preserve"> </w:t>
      </w:r>
      <w:r w:rsidR="00E73C7C" w:rsidRPr="00283A5D">
        <w:rPr>
          <w:noProof w:val="0"/>
        </w:rPr>
        <w:t>V</w:t>
      </w:r>
      <w:r w:rsidR="00A50989" w:rsidRPr="00283A5D">
        <w:rPr>
          <w:noProof w:val="0"/>
        </w:rPr>
        <w:t> </w:t>
      </w:r>
      <w:r w:rsidR="00A91680">
        <w:rPr>
          <w:noProof w:val="0"/>
        </w:rPr>
        <w:t>dňoch</w:t>
      </w:r>
      <w:r w:rsidR="00E73C7C" w:rsidRPr="00283A5D">
        <w:rPr>
          <w:noProof w:val="0"/>
        </w:rPr>
        <w:t xml:space="preserve"> podania infúzie DARZALEXU sa podal dexametazón v</w:t>
      </w:r>
      <w:r w:rsidR="00A50989" w:rsidRPr="00283A5D">
        <w:rPr>
          <w:noProof w:val="0"/>
        </w:rPr>
        <w:t> </w:t>
      </w:r>
      <w:r w:rsidR="00E73C7C" w:rsidRPr="00283A5D">
        <w:rPr>
          <w:noProof w:val="0"/>
        </w:rPr>
        <w:t>dávke 20 mg ako liek pred infúziou a</w:t>
      </w:r>
      <w:r w:rsidR="00A50989" w:rsidRPr="00283A5D">
        <w:rPr>
          <w:noProof w:val="0"/>
        </w:rPr>
        <w:t> </w:t>
      </w:r>
      <w:r w:rsidR="00E73C7C" w:rsidRPr="00283A5D">
        <w:rPr>
          <w:noProof w:val="0"/>
        </w:rPr>
        <w:t xml:space="preserve">zostávajúca časť bola podaná deň po infúzii. </w:t>
      </w:r>
      <w:r w:rsidR="00281F8D" w:rsidRPr="00283A5D">
        <w:rPr>
          <w:noProof w:val="0"/>
        </w:rPr>
        <w:t>Liečba pokračovala v</w:t>
      </w:r>
      <w:r w:rsidR="00A50989" w:rsidRPr="00283A5D">
        <w:rPr>
          <w:noProof w:val="0"/>
        </w:rPr>
        <w:t> </w:t>
      </w:r>
      <w:r w:rsidR="00281F8D" w:rsidRPr="00283A5D">
        <w:rPr>
          <w:noProof w:val="0"/>
        </w:rPr>
        <w:t>oboch skupinách do progresie ochorenia alebo neakceptovateľnej toxicity.</w:t>
      </w:r>
    </w:p>
    <w:p w14:paraId="13E54A5A" w14:textId="77777777" w:rsidR="00114D68" w:rsidRPr="00283A5D" w:rsidRDefault="00114D68" w:rsidP="001A3060">
      <w:pPr>
        <w:jc w:val="center"/>
        <w:rPr>
          <w:bCs/>
          <w:iCs/>
          <w:noProof w:val="0"/>
          <w:szCs w:val="22"/>
        </w:rPr>
      </w:pPr>
    </w:p>
    <w:p w14:paraId="5E622AD2" w14:textId="77777777" w:rsidR="00114D68" w:rsidRPr="00283A5D" w:rsidRDefault="00281F8D" w:rsidP="001A3060">
      <w:pPr>
        <w:rPr>
          <w:bCs/>
          <w:iCs/>
          <w:noProof w:val="0"/>
          <w:szCs w:val="22"/>
        </w:rPr>
      </w:pPr>
      <w:r w:rsidRPr="00283A5D">
        <w:rPr>
          <w:bCs/>
          <w:iCs/>
          <w:noProof w:val="0"/>
          <w:szCs w:val="22"/>
        </w:rPr>
        <w:t>Celkov</w:t>
      </w:r>
      <w:r w:rsidR="00D90CBF" w:rsidRPr="00283A5D">
        <w:rPr>
          <w:bCs/>
          <w:iCs/>
          <w:noProof w:val="0"/>
          <w:szCs w:val="22"/>
        </w:rPr>
        <w:t xml:space="preserve">o bolo randomizovaných </w:t>
      </w:r>
      <w:r w:rsidR="00114D68" w:rsidRPr="00283A5D">
        <w:rPr>
          <w:bCs/>
          <w:iCs/>
          <w:noProof w:val="0"/>
          <w:szCs w:val="22"/>
        </w:rPr>
        <w:t>569 pa</w:t>
      </w:r>
      <w:r w:rsidRPr="00283A5D">
        <w:rPr>
          <w:bCs/>
          <w:iCs/>
          <w:noProof w:val="0"/>
          <w:szCs w:val="22"/>
        </w:rPr>
        <w:t>cientov;</w:t>
      </w:r>
      <w:r w:rsidR="00114D68" w:rsidRPr="00283A5D">
        <w:rPr>
          <w:bCs/>
          <w:iCs/>
          <w:noProof w:val="0"/>
          <w:szCs w:val="22"/>
        </w:rPr>
        <w:t xml:space="preserve"> 286 </w:t>
      </w:r>
      <w:r w:rsidR="002C60D7" w:rsidRPr="00283A5D">
        <w:rPr>
          <w:bCs/>
          <w:iCs/>
          <w:noProof w:val="0"/>
          <w:szCs w:val="22"/>
        </w:rPr>
        <w:t xml:space="preserve">do </w:t>
      </w:r>
      <w:r w:rsidR="005A11EC" w:rsidRPr="00283A5D">
        <w:rPr>
          <w:bCs/>
          <w:iCs/>
          <w:noProof w:val="0"/>
          <w:szCs w:val="22"/>
        </w:rPr>
        <w:t>skupiny</w:t>
      </w:r>
      <w:r w:rsidR="002C60D7" w:rsidRPr="00283A5D">
        <w:rPr>
          <w:bCs/>
          <w:iCs/>
          <w:noProof w:val="0"/>
          <w:szCs w:val="22"/>
        </w:rPr>
        <w:t xml:space="preserve"> s</w:t>
      </w:r>
      <w:r w:rsidR="00A50989" w:rsidRPr="00283A5D">
        <w:rPr>
          <w:bCs/>
          <w:iCs/>
          <w:noProof w:val="0"/>
          <w:szCs w:val="22"/>
        </w:rPr>
        <w:t> </w:t>
      </w:r>
      <w:r w:rsidR="002C60D7" w:rsidRPr="00283A5D">
        <w:rPr>
          <w:bCs/>
          <w:iCs/>
          <w:noProof w:val="0"/>
          <w:szCs w:val="22"/>
        </w:rPr>
        <w:t>kombináciou</w:t>
      </w:r>
      <w:r w:rsidRPr="00283A5D">
        <w:rPr>
          <w:bCs/>
          <w:iCs/>
          <w:noProof w:val="0"/>
          <w:szCs w:val="22"/>
        </w:rPr>
        <w:t xml:space="preserve"> DRd</w:t>
      </w:r>
      <w:r w:rsidR="00114D68" w:rsidRPr="00283A5D">
        <w:rPr>
          <w:bCs/>
          <w:iCs/>
          <w:noProof w:val="0"/>
          <w:szCs w:val="22"/>
        </w:rPr>
        <w:t xml:space="preserve"> a</w:t>
      </w:r>
      <w:r w:rsidR="00A50989" w:rsidRPr="00283A5D">
        <w:rPr>
          <w:bCs/>
          <w:iCs/>
          <w:noProof w:val="0"/>
          <w:szCs w:val="22"/>
        </w:rPr>
        <w:t> </w:t>
      </w:r>
      <w:r w:rsidR="00114D68" w:rsidRPr="00283A5D">
        <w:rPr>
          <w:bCs/>
          <w:iCs/>
          <w:noProof w:val="0"/>
          <w:szCs w:val="22"/>
        </w:rPr>
        <w:t xml:space="preserve">283 </w:t>
      </w:r>
      <w:r w:rsidR="002C60D7" w:rsidRPr="00283A5D">
        <w:rPr>
          <w:bCs/>
          <w:iCs/>
          <w:noProof w:val="0"/>
          <w:szCs w:val="22"/>
        </w:rPr>
        <w:t xml:space="preserve">do </w:t>
      </w:r>
      <w:r w:rsidR="005A11EC" w:rsidRPr="00283A5D">
        <w:rPr>
          <w:bCs/>
          <w:iCs/>
          <w:noProof w:val="0"/>
          <w:szCs w:val="22"/>
        </w:rPr>
        <w:t>skupiny</w:t>
      </w:r>
      <w:r w:rsidR="002C60D7" w:rsidRPr="00283A5D">
        <w:rPr>
          <w:bCs/>
          <w:iCs/>
          <w:noProof w:val="0"/>
          <w:szCs w:val="22"/>
        </w:rPr>
        <w:t xml:space="preserve"> s</w:t>
      </w:r>
      <w:r w:rsidR="00A50989" w:rsidRPr="00283A5D">
        <w:rPr>
          <w:bCs/>
          <w:iCs/>
          <w:noProof w:val="0"/>
          <w:szCs w:val="22"/>
        </w:rPr>
        <w:t> </w:t>
      </w:r>
      <w:r w:rsidR="002C60D7" w:rsidRPr="00283A5D">
        <w:rPr>
          <w:bCs/>
          <w:iCs/>
          <w:noProof w:val="0"/>
          <w:szCs w:val="22"/>
        </w:rPr>
        <w:t>kombináciou</w:t>
      </w:r>
      <w:r w:rsidR="00114D68" w:rsidRPr="00283A5D">
        <w:rPr>
          <w:bCs/>
          <w:iCs/>
          <w:noProof w:val="0"/>
          <w:szCs w:val="22"/>
        </w:rPr>
        <w:t xml:space="preserve"> Rd. </w:t>
      </w:r>
      <w:r w:rsidRPr="00283A5D">
        <w:rPr>
          <w:bCs/>
          <w:iCs/>
          <w:noProof w:val="0"/>
          <w:szCs w:val="22"/>
        </w:rPr>
        <w:t>Východiskové demografické charakteristiky a</w:t>
      </w:r>
      <w:r w:rsidR="00A50989" w:rsidRPr="00283A5D">
        <w:rPr>
          <w:bCs/>
          <w:iCs/>
          <w:noProof w:val="0"/>
          <w:szCs w:val="22"/>
        </w:rPr>
        <w:t> </w:t>
      </w:r>
      <w:r w:rsidR="00B00E02" w:rsidRPr="00283A5D">
        <w:rPr>
          <w:bCs/>
          <w:iCs/>
          <w:noProof w:val="0"/>
          <w:szCs w:val="22"/>
        </w:rPr>
        <w:t>charakteristiky ochorenia boli v</w:t>
      </w:r>
      <w:r w:rsidR="00A50989" w:rsidRPr="00283A5D">
        <w:rPr>
          <w:bCs/>
          <w:iCs/>
          <w:noProof w:val="0"/>
          <w:szCs w:val="22"/>
        </w:rPr>
        <w:t> </w:t>
      </w:r>
      <w:r w:rsidR="00B00E02" w:rsidRPr="00283A5D">
        <w:rPr>
          <w:bCs/>
          <w:iCs/>
          <w:noProof w:val="0"/>
          <w:szCs w:val="22"/>
        </w:rPr>
        <w:t>skupine s</w:t>
      </w:r>
      <w:r w:rsidR="00A50989" w:rsidRPr="00283A5D">
        <w:rPr>
          <w:bCs/>
          <w:iCs/>
          <w:noProof w:val="0"/>
          <w:szCs w:val="22"/>
        </w:rPr>
        <w:t> </w:t>
      </w:r>
      <w:r w:rsidR="00B00E02" w:rsidRPr="00283A5D">
        <w:rPr>
          <w:bCs/>
          <w:iCs/>
          <w:noProof w:val="0"/>
          <w:szCs w:val="22"/>
        </w:rPr>
        <w:t>DARZALEXOM a</w:t>
      </w:r>
      <w:r w:rsidR="00A50989" w:rsidRPr="00283A5D">
        <w:rPr>
          <w:bCs/>
          <w:iCs/>
          <w:noProof w:val="0"/>
          <w:szCs w:val="22"/>
        </w:rPr>
        <w:t> </w:t>
      </w:r>
      <w:r w:rsidR="00B00E02" w:rsidRPr="00283A5D">
        <w:rPr>
          <w:bCs/>
          <w:iCs/>
          <w:noProof w:val="0"/>
          <w:szCs w:val="22"/>
        </w:rPr>
        <w:t>v</w:t>
      </w:r>
      <w:r w:rsidR="00A50989" w:rsidRPr="00283A5D">
        <w:rPr>
          <w:bCs/>
          <w:iCs/>
          <w:noProof w:val="0"/>
          <w:szCs w:val="22"/>
        </w:rPr>
        <w:t> </w:t>
      </w:r>
      <w:r w:rsidR="00B00E02" w:rsidRPr="00283A5D">
        <w:rPr>
          <w:bCs/>
          <w:iCs/>
          <w:noProof w:val="0"/>
          <w:szCs w:val="22"/>
        </w:rPr>
        <w:t>kontrolnej skupine podobné. Medián veku pacient</w:t>
      </w:r>
      <w:r w:rsidR="00F07EB4" w:rsidRPr="00283A5D">
        <w:rPr>
          <w:bCs/>
          <w:iCs/>
          <w:noProof w:val="0"/>
          <w:szCs w:val="22"/>
        </w:rPr>
        <w:t>ov</w:t>
      </w:r>
      <w:r w:rsidR="00B00E02" w:rsidRPr="00283A5D">
        <w:rPr>
          <w:bCs/>
          <w:iCs/>
          <w:noProof w:val="0"/>
          <w:szCs w:val="22"/>
        </w:rPr>
        <w:t xml:space="preserve"> bol </w:t>
      </w:r>
      <w:r w:rsidR="00114D68" w:rsidRPr="00283A5D">
        <w:rPr>
          <w:bCs/>
          <w:iCs/>
          <w:noProof w:val="0"/>
          <w:szCs w:val="22"/>
        </w:rPr>
        <w:t>65 </w:t>
      </w:r>
      <w:r w:rsidR="00B00E02" w:rsidRPr="00283A5D">
        <w:rPr>
          <w:bCs/>
          <w:iCs/>
          <w:noProof w:val="0"/>
          <w:szCs w:val="22"/>
        </w:rPr>
        <w:t>rokov</w:t>
      </w:r>
      <w:r w:rsidR="00114D68" w:rsidRPr="00283A5D">
        <w:rPr>
          <w:bCs/>
          <w:iCs/>
          <w:noProof w:val="0"/>
          <w:szCs w:val="22"/>
        </w:rPr>
        <w:t xml:space="preserve"> (</w:t>
      </w:r>
      <w:r w:rsidR="00B00E02" w:rsidRPr="00283A5D">
        <w:rPr>
          <w:bCs/>
          <w:iCs/>
          <w:noProof w:val="0"/>
          <w:szCs w:val="22"/>
        </w:rPr>
        <w:t>rozpätie</w:t>
      </w:r>
      <w:r w:rsidR="00114D68" w:rsidRPr="00283A5D">
        <w:rPr>
          <w:bCs/>
          <w:iCs/>
          <w:noProof w:val="0"/>
          <w:szCs w:val="22"/>
        </w:rPr>
        <w:t xml:space="preserve"> 34 </w:t>
      </w:r>
      <w:r w:rsidR="00B00E02" w:rsidRPr="00283A5D">
        <w:rPr>
          <w:bCs/>
          <w:iCs/>
          <w:noProof w:val="0"/>
          <w:szCs w:val="22"/>
        </w:rPr>
        <w:t>až</w:t>
      </w:r>
      <w:r w:rsidR="00114D68" w:rsidRPr="00283A5D">
        <w:rPr>
          <w:bCs/>
          <w:iCs/>
          <w:noProof w:val="0"/>
          <w:szCs w:val="22"/>
        </w:rPr>
        <w:t xml:space="preserve"> 89 </w:t>
      </w:r>
      <w:r w:rsidR="00B00E02" w:rsidRPr="00283A5D">
        <w:rPr>
          <w:bCs/>
          <w:iCs/>
          <w:noProof w:val="0"/>
          <w:szCs w:val="22"/>
        </w:rPr>
        <w:t>rokov</w:t>
      </w:r>
      <w:r w:rsidR="00114D68" w:rsidRPr="00283A5D">
        <w:rPr>
          <w:bCs/>
          <w:iCs/>
          <w:noProof w:val="0"/>
          <w:szCs w:val="22"/>
        </w:rPr>
        <w:t>) a</w:t>
      </w:r>
      <w:r w:rsidR="00A50989" w:rsidRPr="00283A5D">
        <w:rPr>
          <w:bCs/>
          <w:iCs/>
          <w:noProof w:val="0"/>
          <w:szCs w:val="22"/>
        </w:rPr>
        <w:t> </w:t>
      </w:r>
      <w:r w:rsidR="00114D68" w:rsidRPr="00283A5D">
        <w:rPr>
          <w:bCs/>
          <w:iCs/>
          <w:noProof w:val="0"/>
          <w:szCs w:val="22"/>
        </w:rPr>
        <w:t>11</w:t>
      </w:r>
      <w:r w:rsidR="00B00E02" w:rsidRPr="00283A5D">
        <w:rPr>
          <w:bCs/>
          <w:iCs/>
          <w:noProof w:val="0"/>
          <w:szCs w:val="22"/>
        </w:rPr>
        <w:t> </w:t>
      </w:r>
      <w:r w:rsidR="00114D68" w:rsidRPr="00283A5D">
        <w:rPr>
          <w:bCs/>
          <w:iCs/>
          <w:noProof w:val="0"/>
          <w:szCs w:val="22"/>
        </w:rPr>
        <w:t xml:space="preserve">% </w:t>
      </w:r>
      <w:r w:rsidR="00B00E02" w:rsidRPr="00283A5D">
        <w:rPr>
          <w:bCs/>
          <w:iCs/>
          <w:noProof w:val="0"/>
          <w:szCs w:val="22"/>
        </w:rPr>
        <w:t xml:space="preserve">bolo vo veku </w:t>
      </w:r>
      <w:r w:rsidR="00114D68" w:rsidRPr="00283A5D">
        <w:rPr>
          <w:bCs/>
          <w:iCs/>
          <w:noProof w:val="0"/>
          <w:szCs w:val="22"/>
        </w:rPr>
        <w:t>≥ 75 </w:t>
      </w:r>
      <w:r w:rsidR="00B00E02" w:rsidRPr="00283A5D">
        <w:rPr>
          <w:bCs/>
          <w:iCs/>
          <w:noProof w:val="0"/>
          <w:szCs w:val="22"/>
        </w:rPr>
        <w:t>rokov</w:t>
      </w:r>
      <w:r w:rsidR="00114D68" w:rsidRPr="00283A5D">
        <w:rPr>
          <w:bCs/>
          <w:iCs/>
          <w:noProof w:val="0"/>
          <w:szCs w:val="22"/>
        </w:rPr>
        <w:t xml:space="preserve">. </w:t>
      </w:r>
      <w:r w:rsidR="00B00E02" w:rsidRPr="00283A5D">
        <w:rPr>
          <w:bCs/>
          <w:iCs/>
          <w:noProof w:val="0"/>
          <w:szCs w:val="22"/>
        </w:rPr>
        <w:t xml:space="preserve">Väčšina pacientov </w:t>
      </w:r>
      <w:r w:rsidR="00114D68" w:rsidRPr="00283A5D">
        <w:rPr>
          <w:bCs/>
          <w:iCs/>
          <w:noProof w:val="0"/>
          <w:szCs w:val="22"/>
        </w:rPr>
        <w:t>(86</w:t>
      </w:r>
      <w:r w:rsidR="00B00E02" w:rsidRPr="00283A5D">
        <w:rPr>
          <w:bCs/>
          <w:iCs/>
          <w:noProof w:val="0"/>
          <w:szCs w:val="22"/>
        </w:rPr>
        <w:t> </w:t>
      </w:r>
      <w:r w:rsidR="00114D68" w:rsidRPr="00283A5D">
        <w:rPr>
          <w:bCs/>
          <w:iCs/>
          <w:noProof w:val="0"/>
          <w:szCs w:val="22"/>
        </w:rPr>
        <w:t xml:space="preserve">%) </w:t>
      </w:r>
      <w:r w:rsidR="00B00E02" w:rsidRPr="00283A5D">
        <w:rPr>
          <w:bCs/>
          <w:iCs/>
          <w:noProof w:val="0"/>
          <w:szCs w:val="22"/>
        </w:rPr>
        <w:t xml:space="preserve">dostala predtým </w:t>
      </w:r>
      <w:r w:rsidR="00114D68" w:rsidRPr="00283A5D">
        <w:rPr>
          <w:bCs/>
          <w:iCs/>
          <w:noProof w:val="0"/>
          <w:szCs w:val="22"/>
        </w:rPr>
        <w:t>PI, 55</w:t>
      </w:r>
      <w:r w:rsidR="00B00E02" w:rsidRPr="00283A5D">
        <w:rPr>
          <w:bCs/>
          <w:iCs/>
          <w:noProof w:val="0"/>
          <w:szCs w:val="22"/>
        </w:rPr>
        <w:t> </w:t>
      </w:r>
      <w:r w:rsidR="00114D68" w:rsidRPr="00283A5D">
        <w:rPr>
          <w:bCs/>
          <w:iCs/>
          <w:noProof w:val="0"/>
          <w:szCs w:val="22"/>
        </w:rPr>
        <w:t xml:space="preserve">% </w:t>
      </w:r>
      <w:r w:rsidR="00B00E02" w:rsidRPr="00283A5D">
        <w:rPr>
          <w:bCs/>
          <w:iCs/>
          <w:noProof w:val="0"/>
          <w:szCs w:val="22"/>
        </w:rPr>
        <w:t xml:space="preserve">pacientov dostalo predtým </w:t>
      </w:r>
      <w:r w:rsidR="00114D68" w:rsidRPr="00283A5D">
        <w:rPr>
          <w:bCs/>
          <w:iCs/>
          <w:noProof w:val="0"/>
          <w:szCs w:val="22"/>
        </w:rPr>
        <w:t xml:space="preserve">IMiD, </w:t>
      </w:r>
      <w:r w:rsidR="00B00E02" w:rsidRPr="00283A5D">
        <w:rPr>
          <w:bCs/>
          <w:iCs/>
          <w:noProof w:val="0"/>
          <w:szCs w:val="22"/>
        </w:rPr>
        <w:t xml:space="preserve">vrátane </w:t>
      </w:r>
      <w:r w:rsidR="00114D68" w:rsidRPr="00283A5D">
        <w:rPr>
          <w:bCs/>
          <w:iCs/>
          <w:noProof w:val="0"/>
          <w:szCs w:val="22"/>
        </w:rPr>
        <w:t>18</w:t>
      </w:r>
      <w:r w:rsidR="00B00E02" w:rsidRPr="00283A5D">
        <w:rPr>
          <w:bCs/>
          <w:iCs/>
          <w:noProof w:val="0"/>
          <w:szCs w:val="22"/>
        </w:rPr>
        <w:t> </w:t>
      </w:r>
      <w:r w:rsidR="00114D68" w:rsidRPr="00283A5D">
        <w:rPr>
          <w:bCs/>
          <w:iCs/>
          <w:noProof w:val="0"/>
          <w:szCs w:val="22"/>
        </w:rPr>
        <w:t xml:space="preserve">% </w:t>
      </w:r>
      <w:r w:rsidR="00B00E02" w:rsidRPr="00283A5D">
        <w:rPr>
          <w:bCs/>
          <w:iCs/>
          <w:noProof w:val="0"/>
          <w:szCs w:val="22"/>
        </w:rPr>
        <w:t>pacien</w:t>
      </w:r>
      <w:r w:rsidR="00F07EB4" w:rsidRPr="00283A5D">
        <w:rPr>
          <w:bCs/>
          <w:iCs/>
          <w:noProof w:val="0"/>
          <w:szCs w:val="22"/>
        </w:rPr>
        <w:t>t</w:t>
      </w:r>
      <w:r w:rsidR="00B00E02" w:rsidRPr="00283A5D">
        <w:rPr>
          <w:bCs/>
          <w:iCs/>
          <w:noProof w:val="0"/>
          <w:szCs w:val="22"/>
        </w:rPr>
        <w:t xml:space="preserve">ov, ktorí dostali predtým </w:t>
      </w:r>
      <w:r w:rsidR="008632B0" w:rsidRPr="00283A5D">
        <w:rPr>
          <w:bCs/>
          <w:iCs/>
          <w:noProof w:val="0"/>
          <w:szCs w:val="22"/>
        </w:rPr>
        <w:t>lenalidomid</w:t>
      </w:r>
      <w:r w:rsidR="00114D68" w:rsidRPr="00283A5D">
        <w:rPr>
          <w:bCs/>
          <w:iCs/>
          <w:noProof w:val="0"/>
          <w:szCs w:val="22"/>
        </w:rPr>
        <w:t xml:space="preserve"> a</w:t>
      </w:r>
      <w:r w:rsidR="00A50989" w:rsidRPr="00283A5D">
        <w:rPr>
          <w:bCs/>
          <w:iCs/>
          <w:noProof w:val="0"/>
          <w:szCs w:val="22"/>
        </w:rPr>
        <w:t> </w:t>
      </w:r>
      <w:r w:rsidR="00114D68" w:rsidRPr="00283A5D">
        <w:rPr>
          <w:bCs/>
          <w:iCs/>
          <w:noProof w:val="0"/>
          <w:szCs w:val="22"/>
        </w:rPr>
        <w:t>44</w:t>
      </w:r>
      <w:r w:rsidR="00B00E02" w:rsidRPr="00283A5D">
        <w:rPr>
          <w:bCs/>
          <w:iCs/>
          <w:noProof w:val="0"/>
          <w:szCs w:val="22"/>
        </w:rPr>
        <w:t> </w:t>
      </w:r>
      <w:r w:rsidR="00114D68" w:rsidRPr="00283A5D">
        <w:rPr>
          <w:bCs/>
          <w:iCs/>
          <w:noProof w:val="0"/>
          <w:szCs w:val="22"/>
        </w:rPr>
        <w:t xml:space="preserve">% </w:t>
      </w:r>
      <w:r w:rsidR="00B00E02" w:rsidRPr="00283A5D">
        <w:rPr>
          <w:bCs/>
          <w:iCs/>
          <w:noProof w:val="0"/>
          <w:szCs w:val="22"/>
        </w:rPr>
        <w:t xml:space="preserve">pacientov dostalo predtým PI aj </w:t>
      </w:r>
      <w:r w:rsidR="00114D68" w:rsidRPr="00283A5D">
        <w:rPr>
          <w:bCs/>
          <w:iCs/>
          <w:noProof w:val="0"/>
          <w:szCs w:val="22"/>
        </w:rPr>
        <w:t xml:space="preserve">IMiD. </w:t>
      </w:r>
      <w:r w:rsidR="000B6654" w:rsidRPr="00283A5D">
        <w:rPr>
          <w:bCs/>
          <w:iCs/>
          <w:noProof w:val="0"/>
          <w:szCs w:val="22"/>
        </w:rPr>
        <w:t xml:space="preserve">Na začiatku liečby bolo </w:t>
      </w:r>
      <w:r w:rsidR="00114D68" w:rsidRPr="00283A5D">
        <w:rPr>
          <w:bCs/>
          <w:iCs/>
          <w:noProof w:val="0"/>
          <w:szCs w:val="22"/>
        </w:rPr>
        <w:t>27</w:t>
      </w:r>
      <w:r w:rsidR="000B6654" w:rsidRPr="00283A5D">
        <w:rPr>
          <w:bCs/>
          <w:iCs/>
          <w:noProof w:val="0"/>
          <w:szCs w:val="22"/>
        </w:rPr>
        <w:t> </w:t>
      </w:r>
      <w:r w:rsidR="00114D68" w:rsidRPr="00283A5D">
        <w:rPr>
          <w:bCs/>
          <w:iCs/>
          <w:noProof w:val="0"/>
          <w:szCs w:val="22"/>
        </w:rPr>
        <w:t xml:space="preserve">% </w:t>
      </w:r>
      <w:r w:rsidR="000B6654" w:rsidRPr="00283A5D">
        <w:rPr>
          <w:bCs/>
          <w:iCs/>
          <w:noProof w:val="0"/>
          <w:szCs w:val="22"/>
        </w:rPr>
        <w:t>pacientov refraktérnych na poslednú líniu liečby</w:t>
      </w:r>
      <w:r w:rsidR="00114D68" w:rsidRPr="00283A5D">
        <w:rPr>
          <w:bCs/>
          <w:iCs/>
          <w:noProof w:val="0"/>
          <w:szCs w:val="22"/>
        </w:rPr>
        <w:t xml:space="preserve">. </w:t>
      </w:r>
      <w:r w:rsidR="000B6654" w:rsidRPr="00283A5D">
        <w:rPr>
          <w:bCs/>
          <w:iCs/>
          <w:noProof w:val="0"/>
          <w:szCs w:val="22"/>
        </w:rPr>
        <w:t xml:space="preserve">Osemnásť percent </w:t>
      </w:r>
      <w:r w:rsidR="00114D68" w:rsidRPr="00283A5D">
        <w:rPr>
          <w:bCs/>
          <w:iCs/>
          <w:noProof w:val="0"/>
          <w:szCs w:val="22"/>
        </w:rPr>
        <w:t>(18</w:t>
      </w:r>
      <w:r w:rsidR="000B6654" w:rsidRPr="00283A5D">
        <w:rPr>
          <w:bCs/>
          <w:iCs/>
          <w:noProof w:val="0"/>
          <w:szCs w:val="22"/>
        </w:rPr>
        <w:t> </w:t>
      </w:r>
      <w:r w:rsidR="00114D68" w:rsidRPr="00283A5D">
        <w:rPr>
          <w:bCs/>
          <w:iCs/>
          <w:noProof w:val="0"/>
          <w:szCs w:val="22"/>
        </w:rPr>
        <w:t xml:space="preserve">%) </w:t>
      </w:r>
      <w:r w:rsidR="000B6654" w:rsidRPr="00283A5D">
        <w:rPr>
          <w:bCs/>
          <w:iCs/>
          <w:noProof w:val="0"/>
          <w:szCs w:val="22"/>
        </w:rPr>
        <w:t>pacientov bolo refraktérnych len na PI</w:t>
      </w:r>
      <w:r w:rsidR="00114D68" w:rsidRPr="00283A5D">
        <w:rPr>
          <w:bCs/>
          <w:iCs/>
          <w:noProof w:val="0"/>
          <w:szCs w:val="22"/>
        </w:rPr>
        <w:t xml:space="preserve"> a</w:t>
      </w:r>
      <w:r w:rsidR="00A50989" w:rsidRPr="00283A5D">
        <w:rPr>
          <w:bCs/>
          <w:iCs/>
          <w:noProof w:val="0"/>
          <w:szCs w:val="22"/>
        </w:rPr>
        <w:t> </w:t>
      </w:r>
      <w:r w:rsidR="00114D68" w:rsidRPr="00283A5D">
        <w:rPr>
          <w:bCs/>
          <w:iCs/>
          <w:noProof w:val="0"/>
          <w:szCs w:val="22"/>
        </w:rPr>
        <w:t>21</w:t>
      </w:r>
      <w:r w:rsidR="000B6654" w:rsidRPr="00283A5D">
        <w:rPr>
          <w:bCs/>
          <w:iCs/>
          <w:noProof w:val="0"/>
          <w:szCs w:val="22"/>
        </w:rPr>
        <w:t> </w:t>
      </w:r>
      <w:r w:rsidR="00114D68" w:rsidRPr="00283A5D">
        <w:rPr>
          <w:bCs/>
          <w:iCs/>
          <w:noProof w:val="0"/>
          <w:szCs w:val="22"/>
        </w:rPr>
        <w:t xml:space="preserve">% </w:t>
      </w:r>
      <w:r w:rsidR="000B6654" w:rsidRPr="00283A5D">
        <w:rPr>
          <w:bCs/>
          <w:iCs/>
          <w:noProof w:val="0"/>
          <w:szCs w:val="22"/>
        </w:rPr>
        <w:t xml:space="preserve">bolo refraktérnych na </w:t>
      </w:r>
      <w:r w:rsidR="00114D68" w:rsidRPr="00283A5D">
        <w:rPr>
          <w:bCs/>
          <w:iCs/>
          <w:noProof w:val="0"/>
          <w:szCs w:val="22"/>
        </w:rPr>
        <w:t xml:space="preserve">bortezomib. </w:t>
      </w:r>
      <w:r w:rsidR="000B6654" w:rsidRPr="00283A5D">
        <w:rPr>
          <w:bCs/>
          <w:iCs/>
          <w:noProof w:val="0"/>
          <w:szCs w:val="22"/>
        </w:rPr>
        <w:t>Pacienti refraktérni na lenalidomid</w:t>
      </w:r>
      <w:r w:rsidR="00114D68" w:rsidRPr="00283A5D">
        <w:rPr>
          <w:bCs/>
          <w:iCs/>
          <w:noProof w:val="0"/>
          <w:szCs w:val="22"/>
        </w:rPr>
        <w:t xml:space="preserve"> </w:t>
      </w:r>
      <w:r w:rsidR="000B6654" w:rsidRPr="00283A5D">
        <w:rPr>
          <w:bCs/>
          <w:iCs/>
          <w:noProof w:val="0"/>
          <w:szCs w:val="22"/>
        </w:rPr>
        <w:t>boli vyradení zo štúdie</w:t>
      </w:r>
      <w:r w:rsidR="00114D68" w:rsidRPr="00283A5D">
        <w:rPr>
          <w:bCs/>
          <w:iCs/>
          <w:noProof w:val="0"/>
          <w:szCs w:val="22"/>
        </w:rPr>
        <w:t>.</w:t>
      </w:r>
    </w:p>
    <w:p w14:paraId="7711A91B" w14:textId="77777777" w:rsidR="00114D68" w:rsidRPr="00283A5D" w:rsidRDefault="00114D68" w:rsidP="001A3060">
      <w:pPr>
        <w:rPr>
          <w:bCs/>
          <w:iCs/>
          <w:noProof w:val="0"/>
          <w:szCs w:val="22"/>
        </w:rPr>
      </w:pPr>
    </w:p>
    <w:p w14:paraId="7B916372" w14:textId="0C754490" w:rsidR="00114D68" w:rsidRPr="00283A5D" w:rsidRDefault="00D23D0C" w:rsidP="001A3060">
      <w:pPr>
        <w:rPr>
          <w:bCs/>
          <w:iCs/>
          <w:noProof w:val="0"/>
          <w:szCs w:val="22"/>
        </w:rPr>
      </w:pPr>
      <w:r w:rsidRPr="00283A5D">
        <w:rPr>
          <w:bCs/>
          <w:iCs/>
          <w:noProof w:val="0"/>
          <w:szCs w:val="22"/>
        </w:rPr>
        <w:t xml:space="preserve">S mediánom sledovania 13,5 mesiaca preukázala primárna analýza PFS v štúdii </w:t>
      </w:r>
      <w:r w:rsidR="00114D68" w:rsidRPr="00283A5D">
        <w:rPr>
          <w:bCs/>
          <w:iCs/>
          <w:noProof w:val="0"/>
          <w:szCs w:val="22"/>
        </w:rPr>
        <w:t xml:space="preserve">MMY3003 </w:t>
      </w:r>
      <w:r w:rsidR="000B6654" w:rsidRPr="00283A5D">
        <w:rPr>
          <w:bCs/>
          <w:iCs/>
          <w:noProof w:val="0"/>
          <w:szCs w:val="22"/>
        </w:rPr>
        <w:t>zlepšenie v</w:t>
      </w:r>
      <w:r w:rsidR="00A50989" w:rsidRPr="00283A5D">
        <w:rPr>
          <w:bCs/>
          <w:iCs/>
          <w:noProof w:val="0"/>
          <w:szCs w:val="22"/>
        </w:rPr>
        <w:t> </w:t>
      </w:r>
      <w:r w:rsidR="000B6654" w:rsidRPr="00283A5D">
        <w:rPr>
          <w:bCs/>
          <w:iCs/>
          <w:noProof w:val="0"/>
          <w:szCs w:val="22"/>
        </w:rPr>
        <w:t xml:space="preserve">skupine </w:t>
      </w:r>
      <w:r w:rsidR="00114D68" w:rsidRPr="00283A5D">
        <w:rPr>
          <w:bCs/>
          <w:iCs/>
          <w:noProof w:val="0"/>
          <w:szCs w:val="22"/>
        </w:rPr>
        <w:t xml:space="preserve">DRd </w:t>
      </w:r>
      <w:r w:rsidR="000B6654" w:rsidRPr="00283A5D">
        <w:rPr>
          <w:bCs/>
          <w:iCs/>
          <w:noProof w:val="0"/>
          <w:szCs w:val="22"/>
        </w:rPr>
        <w:t>v</w:t>
      </w:r>
      <w:r w:rsidR="00A50989" w:rsidRPr="00283A5D">
        <w:rPr>
          <w:bCs/>
          <w:iCs/>
          <w:noProof w:val="0"/>
          <w:szCs w:val="22"/>
        </w:rPr>
        <w:t> </w:t>
      </w:r>
      <w:r w:rsidR="000B6654" w:rsidRPr="00283A5D">
        <w:rPr>
          <w:bCs/>
          <w:iCs/>
          <w:noProof w:val="0"/>
          <w:szCs w:val="22"/>
        </w:rPr>
        <w:t xml:space="preserve">porovnaní so skupinou </w:t>
      </w:r>
      <w:r w:rsidR="00114D68" w:rsidRPr="00283A5D">
        <w:rPr>
          <w:bCs/>
          <w:iCs/>
          <w:noProof w:val="0"/>
          <w:szCs w:val="22"/>
        </w:rPr>
        <w:t>Rd</w:t>
      </w:r>
      <w:r w:rsidR="0024275E" w:rsidRPr="00283A5D">
        <w:rPr>
          <w:bCs/>
          <w:iCs/>
          <w:noProof w:val="0"/>
          <w:szCs w:val="22"/>
        </w:rPr>
        <w:t>;</w:t>
      </w:r>
      <w:r w:rsidR="001F4FC6" w:rsidRPr="00283A5D">
        <w:rPr>
          <w:bCs/>
          <w:iCs/>
          <w:noProof w:val="0"/>
          <w:szCs w:val="22"/>
        </w:rPr>
        <w:t xml:space="preserve"> medián PFS nebol dosiahnutý v</w:t>
      </w:r>
      <w:r w:rsidR="00A50989" w:rsidRPr="00283A5D">
        <w:rPr>
          <w:bCs/>
          <w:iCs/>
          <w:noProof w:val="0"/>
          <w:szCs w:val="22"/>
        </w:rPr>
        <w:t> </w:t>
      </w:r>
      <w:r w:rsidR="001F4FC6" w:rsidRPr="00283A5D">
        <w:rPr>
          <w:bCs/>
          <w:iCs/>
          <w:noProof w:val="0"/>
          <w:szCs w:val="22"/>
        </w:rPr>
        <w:t>skupine DRd a</w:t>
      </w:r>
      <w:r w:rsidR="00A50989" w:rsidRPr="00283A5D">
        <w:rPr>
          <w:bCs/>
          <w:iCs/>
          <w:noProof w:val="0"/>
          <w:szCs w:val="22"/>
        </w:rPr>
        <w:t> </w:t>
      </w:r>
      <w:r w:rsidR="001F4FC6" w:rsidRPr="00283A5D">
        <w:rPr>
          <w:bCs/>
          <w:iCs/>
          <w:noProof w:val="0"/>
          <w:szCs w:val="22"/>
        </w:rPr>
        <w:t>bol 18,4</w:t>
      </w:r>
      <w:r w:rsidR="00EC003C" w:rsidRPr="00283A5D">
        <w:rPr>
          <w:bCs/>
          <w:iCs/>
          <w:noProof w:val="0"/>
          <w:szCs w:val="22"/>
        </w:rPr>
        <w:t> </w:t>
      </w:r>
      <w:r w:rsidR="001F4FC6" w:rsidRPr="00283A5D">
        <w:rPr>
          <w:bCs/>
          <w:iCs/>
          <w:noProof w:val="0"/>
          <w:szCs w:val="22"/>
        </w:rPr>
        <w:t>mesiac</w:t>
      </w:r>
      <w:r w:rsidR="009E0953" w:rsidRPr="00283A5D">
        <w:rPr>
          <w:bCs/>
          <w:iCs/>
          <w:noProof w:val="0"/>
          <w:szCs w:val="22"/>
        </w:rPr>
        <w:t>a</w:t>
      </w:r>
      <w:r w:rsidR="001F4FC6" w:rsidRPr="00283A5D">
        <w:rPr>
          <w:bCs/>
          <w:iCs/>
          <w:noProof w:val="0"/>
          <w:szCs w:val="22"/>
        </w:rPr>
        <w:t xml:space="preserve"> v</w:t>
      </w:r>
      <w:r w:rsidR="00A50989" w:rsidRPr="00283A5D">
        <w:rPr>
          <w:bCs/>
          <w:iCs/>
          <w:noProof w:val="0"/>
          <w:szCs w:val="22"/>
        </w:rPr>
        <w:t> </w:t>
      </w:r>
      <w:r w:rsidR="001F4FC6" w:rsidRPr="00283A5D">
        <w:rPr>
          <w:bCs/>
          <w:iCs/>
          <w:noProof w:val="0"/>
          <w:szCs w:val="22"/>
        </w:rPr>
        <w:t>skupine Rd (HR</w:t>
      </w:r>
      <w:r w:rsidR="004B238D" w:rsidRPr="00283A5D">
        <w:rPr>
          <w:bCs/>
          <w:iCs/>
          <w:noProof w:val="0"/>
          <w:szCs w:val="22"/>
        </w:rPr>
        <w:t xml:space="preserve"> </w:t>
      </w:r>
      <w:r w:rsidR="001F4FC6" w:rsidRPr="00283A5D">
        <w:rPr>
          <w:bCs/>
          <w:iCs/>
          <w:noProof w:val="0"/>
          <w:szCs w:val="22"/>
        </w:rPr>
        <w:t>=</w:t>
      </w:r>
      <w:r w:rsidR="004B238D" w:rsidRPr="00283A5D">
        <w:rPr>
          <w:bCs/>
          <w:iCs/>
          <w:noProof w:val="0"/>
          <w:szCs w:val="22"/>
        </w:rPr>
        <w:t xml:space="preserve"> </w:t>
      </w:r>
      <w:r w:rsidR="001F4FC6" w:rsidRPr="00283A5D">
        <w:rPr>
          <w:bCs/>
          <w:iCs/>
          <w:noProof w:val="0"/>
          <w:szCs w:val="22"/>
        </w:rPr>
        <w:t>0,37; 95</w:t>
      </w:r>
      <w:r w:rsidR="00121DA7" w:rsidRPr="00283A5D">
        <w:rPr>
          <w:bCs/>
          <w:iCs/>
          <w:noProof w:val="0"/>
          <w:szCs w:val="22"/>
        </w:rPr>
        <w:t> </w:t>
      </w:r>
      <w:r w:rsidR="001F4FC6" w:rsidRPr="00283A5D">
        <w:rPr>
          <w:bCs/>
          <w:iCs/>
          <w:noProof w:val="0"/>
          <w:szCs w:val="22"/>
        </w:rPr>
        <w:t>% I</w:t>
      </w:r>
      <w:r w:rsidR="00CD719F" w:rsidRPr="00283A5D">
        <w:rPr>
          <w:bCs/>
          <w:iCs/>
          <w:noProof w:val="0"/>
          <w:szCs w:val="22"/>
        </w:rPr>
        <w:t>S</w:t>
      </w:r>
      <w:r w:rsidR="001F4FC6" w:rsidRPr="00283A5D">
        <w:rPr>
          <w:bCs/>
          <w:iCs/>
          <w:noProof w:val="0"/>
          <w:szCs w:val="22"/>
        </w:rPr>
        <w:t>: 0,27</w:t>
      </w:r>
      <w:r w:rsidR="001241CC" w:rsidRPr="00283A5D">
        <w:rPr>
          <w:bCs/>
          <w:iCs/>
          <w:noProof w:val="0"/>
          <w:szCs w:val="22"/>
        </w:rPr>
        <w:t>;</w:t>
      </w:r>
      <w:r w:rsidR="001F4FC6" w:rsidRPr="00283A5D">
        <w:rPr>
          <w:bCs/>
          <w:iCs/>
          <w:noProof w:val="0"/>
          <w:szCs w:val="22"/>
        </w:rPr>
        <w:t xml:space="preserve"> 0,52; p &lt; 0,0001)</w:t>
      </w:r>
      <w:r w:rsidR="00E542E5" w:rsidRPr="00283A5D">
        <w:rPr>
          <w:bCs/>
          <w:iCs/>
          <w:noProof w:val="0"/>
          <w:szCs w:val="22"/>
        </w:rPr>
        <w:t>.</w:t>
      </w:r>
      <w:r w:rsidR="00E542E5" w:rsidRPr="00283A5D">
        <w:rPr>
          <w:noProof w:val="0"/>
        </w:rPr>
        <w:t xml:space="preserve"> </w:t>
      </w:r>
      <w:r w:rsidR="00E542E5" w:rsidRPr="00283A5D">
        <w:rPr>
          <w:bCs/>
          <w:iCs/>
          <w:noProof w:val="0"/>
          <w:szCs w:val="22"/>
        </w:rPr>
        <w:t>Výsledky aktualizovanej analýzy PFS po mediáne sledovania 55 mesiacov naďalej vykazovali zlepšenie PFS u pacientov v</w:t>
      </w:r>
      <w:r w:rsidR="00900EDD">
        <w:rPr>
          <w:bCs/>
          <w:iCs/>
          <w:noProof w:val="0"/>
          <w:szCs w:val="22"/>
        </w:rPr>
        <w:t> </w:t>
      </w:r>
      <w:r w:rsidR="00E542E5" w:rsidRPr="00283A5D">
        <w:rPr>
          <w:bCs/>
          <w:iCs/>
          <w:noProof w:val="0"/>
          <w:szCs w:val="22"/>
        </w:rPr>
        <w:t>skupine D</w:t>
      </w:r>
      <w:r w:rsidR="00CB7CE8" w:rsidRPr="00283A5D">
        <w:rPr>
          <w:bCs/>
          <w:iCs/>
          <w:noProof w:val="0"/>
          <w:szCs w:val="22"/>
        </w:rPr>
        <w:t>R</w:t>
      </w:r>
      <w:r w:rsidR="00E542E5" w:rsidRPr="00283A5D">
        <w:rPr>
          <w:bCs/>
          <w:iCs/>
          <w:noProof w:val="0"/>
          <w:szCs w:val="22"/>
        </w:rPr>
        <w:t>d v porovnaní so skupinou Rd.</w:t>
      </w:r>
      <w:r w:rsidR="00E542E5" w:rsidRPr="00283A5D">
        <w:rPr>
          <w:noProof w:val="0"/>
        </w:rPr>
        <w:t xml:space="preserve"> </w:t>
      </w:r>
      <w:r w:rsidR="00E542E5" w:rsidRPr="00283A5D">
        <w:rPr>
          <w:bCs/>
          <w:iCs/>
          <w:noProof w:val="0"/>
          <w:szCs w:val="22"/>
        </w:rPr>
        <w:t>Medián PFS bol 45,0 mesiaca v skupine DRd a 17,5 mesiaca v skupine Rd (HR</w:t>
      </w:r>
      <w:r w:rsidR="0073240B" w:rsidRPr="00283A5D">
        <w:rPr>
          <w:bCs/>
          <w:iCs/>
          <w:noProof w:val="0"/>
          <w:szCs w:val="22"/>
        </w:rPr>
        <w:t> </w:t>
      </w:r>
      <w:r w:rsidR="00E542E5" w:rsidRPr="00283A5D">
        <w:rPr>
          <w:bCs/>
          <w:iCs/>
          <w:noProof w:val="0"/>
          <w:szCs w:val="22"/>
        </w:rPr>
        <w:t>=</w:t>
      </w:r>
      <w:r w:rsidR="0073240B" w:rsidRPr="00283A5D">
        <w:rPr>
          <w:bCs/>
          <w:iCs/>
          <w:noProof w:val="0"/>
          <w:szCs w:val="22"/>
        </w:rPr>
        <w:t> </w:t>
      </w:r>
      <w:r w:rsidR="00E542E5" w:rsidRPr="00283A5D">
        <w:rPr>
          <w:bCs/>
          <w:iCs/>
          <w:noProof w:val="0"/>
          <w:szCs w:val="22"/>
        </w:rPr>
        <w:t>0,44; 95</w:t>
      </w:r>
      <w:r w:rsidR="0073240B" w:rsidRPr="00283A5D">
        <w:rPr>
          <w:bCs/>
          <w:iCs/>
          <w:noProof w:val="0"/>
          <w:szCs w:val="22"/>
        </w:rPr>
        <w:t> </w:t>
      </w:r>
      <w:r w:rsidR="00E542E5" w:rsidRPr="00283A5D">
        <w:rPr>
          <w:bCs/>
          <w:iCs/>
          <w:noProof w:val="0"/>
          <w:szCs w:val="22"/>
        </w:rPr>
        <w:t>% IS:</w:t>
      </w:r>
      <w:r w:rsidR="006B5DDC" w:rsidRPr="00283A5D">
        <w:rPr>
          <w:noProof w:val="0"/>
        </w:rPr>
        <w:t xml:space="preserve"> </w:t>
      </w:r>
      <w:r w:rsidR="006B5DDC" w:rsidRPr="00283A5D">
        <w:rPr>
          <w:bCs/>
          <w:iCs/>
          <w:noProof w:val="0"/>
          <w:szCs w:val="22"/>
        </w:rPr>
        <w:t>0,35; 0,54; p</w:t>
      </w:r>
      <w:r w:rsidR="0073240B" w:rsidRPr="00283A5D">
        <w:rPr>
          <w:bCs/>
          <w:iCs/>
          <w:noProof w:val="0"/>
          <w:szCs w:val="22"/>
        </w:rPr>
        <w:t> </w:t>
      </w:r>
      <w:r w:rsidR="006B5DDC" w:rsidRPr="00283A5D">
        <w:rPr>
          <w:bCs/>
          <w:iCs/>
          <w:noProof w:val="0"/>
          <w:szCs w:val="22"/>
        </w:rPr>
        <w:t>&lt;</w:t>
      </w:r>
      <w:r w:rsidR="0073240B" w:rsidRPr="00283A5D">
        <w:rPr>
          <w:bCs/>
          <w:iCs/>
          <w:noProof w:val="0"/>
          <w:szCs w:val="22"/>
        </w:rPr>
        <w:t> </w:t>
      </w:r>
      <w:r w:rsidR="006B5DDC" w:rsidRPr="00283A5D">
        <w:rPr>
          <w:bCs/>
          <w:iCs/>
          <w:noProof w:val="0"/>
          <w:szCs w:val="22"/>
        </w:rPr>
        <w:t>0,0001), čo predstavuje 56</w:t>
      </w:r>
      <w:r w:rsidR="0073240B" w:rsidRPr="00283A5D">
        <w:rPr>
          <w:bCs/>
          <w:iCs/>
          <w:noProof w:val="0"/>
          <w:szCs w:val="22"/>
        </w:rPr>
        <w:t> %</w:t>
      </w:r>
      <w:r w:rsidR="006B5DDC" w:rsidRPr="00283A5D">
        <w:rPr>
          <w:bCs/>
          <w:iCs/>
          <w:noProof w:val="0"/>
          <w:szCs w:val="22"/>
        </w:rPr>
        <w:t xml:space="preserve"> zníženie rizika progresie ochorenia alebo smrti u pacientov liečených D</w:t>
      </w:r>
      <w:r w:rsidR="00CB7CE8" w:rsidRPr="00283A5D">
        <w:rPr>
          <w:bCs/>
          <w:iCs/>
          <w:noProof w:val="0"/>
          <w:szCs w:val="22"/>
        </w:rPr>
        <w:t>R</w:t>
      </w:r>
      <w:r w:rsidR="006B5DDC" w:rsidRPr="00283A5D">
        <w:rPr>
          <w:bCs/>
          <w:iCs/>
          <w:noProof w:val="0"/>
          <w:szCs w:val="22"/>
        </w:rPr>
        <w:t xml:space="preserve">d (pozri </w:t>
      </w:r>
      <w:r w:rsidR="00A64716">
        <w:rPr>
          <w:bCs/>
          <w:iCs/>
          <w:noProof w:val="0"/>
          <w:szCs w:val="22"/>
        </w:rPr>
        <w:t>o</w:t>
      </w:r>
      <w:r w:rsidR="006B5DDC" w:rsidRPr="00283A5D">
        <w:rPr>
          <w:bCs/>
          <w:iCs/>
          <w:noProof w:val="0"/>
          <w:szCs w:val="22"/>
        </w:rPr>
        <w:t>brázok</w:t>
      </w:r>
      <w:r w:rsidR="00187819" w:rsidRPr="00283A5D">
        <w:rPr>
          <w:bCs/>
          <w:iCs/>
          <w:noProof w:val="0"/>
          <w:szCs w:val="22"/>
        </w:rPr>
        <w:t> </w:t>
      </w:r>
      <w:r w:rsidR="008D23C2">
        <w:rPr>
          <w:bCs/>
          <w:iCs/>
          <w:noProof w:val="0"/>
          <w:szCs w:val="22"/>
        </w:rPr>
        <w:t>6</w:t>
      </w:r>
      <w:r w:rsidR="006B5DDC" w:rsidRPr="00283A5D">
        <w:rPr>
          <w:bCs/>
          <w:iCs/>
          <w:noProof w:val="0"/>
          <w:szCs w:val="22"/>
        </w:rPr>
        <w:t>)</w:t>
      </w:r>
      <w:r w:rsidR="00114D68" w:rsidRPr="00283A5D">
        <w:rPr>
          <w:bCs/>
          <w:iCs/>
          <w:noProof w:val="0"/>
          <w:szCs w:val="22"/>
        </w:rPr>
        <w:t>.</w:t>
      </w:r>
    </w:p>
    <w:p w14:paraId="13A10953" w14:textId="77777777" w:rsidR="00114D68" w:rsidRPr="00283A5D" w:rsidRDefault="00114D68" w:rsidP="001A3060">
      <w:pPr>
        <w:rPr>
          <w:bCs/>
          <w:iCs/>
          <w:noProof w:val="0"/>
          <w:szCs w:val="22"/>
        </w:rPr>
      </w:pPr>
    </w:p>
    <w:p w14:paraId="23EF60D6" w14:textId="7C33081F" w:rsidR="00114D68" w:rsidRDefault="000B6654" w:rsidP="001A3060">
      <w:pPr>
        <w:keepNext/>
        <w:ind w:left="1418" w:hanging="1418"/>
        <w:rPr>
          <w:b/>
          <w:bCs/>
          <w:noProof w:val="0"/>
          <w:szCs w:val="22"/>
        </w:rPr>
      </w:pPr>
      <w:r w:rsidRPr="00270411">
        <w:rPr>
          <w:b/>
          <w:bCs/>
          <w:noProof w:val="0"/>
          <w:szCs w:val="22"/>
        </w:rPr>
        <w:lastRenderedPageBreak/>
        <w:t>Obrázok</w:t>
      </w:r>
      <w:r w:rsidR="00114D68" w:rsidRPr="00270411">
        <w:rPr>
          <w:b/>
          <w:bCs/>
          <w:noProof w:val="0"/>
          <w:szCs w:val="22"/>
        </w:rPr>
        <w:t> </w:t>
      </w:r>
      <w:r w:rsidR="008D23C2">
        <w:rPr>
          <w:b/>
          <w:bCs/>
          <w:noProof w:val="0"/>
          <w:szCs w:val="22"/>
        </w:rPr>
        <w:t>6</w:t>
      </w:r>
      <w:r w:rsidR="00114D68" w:rsidRPr="00270411">
        <w:rPr>
          <w:b/>
          <w:bCs/>
          <w:noProof w:val="0"/>
          <w:szCs w:val="22"/>
        </w:rPr>
        <w:t>:</w:t>
      </w:r>
      <w:r w:rsidR="00114D68" w:rsidRPr="00270411">
        <w:rPr>
          <w:b/>
          <w:bCs/>
          <w:noProof w:val="0"/>
          <w:szCs w:val="22"/>
        </w:rPr>
        <w:tab/>
        <w:t>Kaplan</w:t>
      </w:r>
      <w:r w:rsidRPr="00270411">
        <w:rPr>
          <w:b/>
          <w:bCs/>
          <w:noProof w:val="0"/>
          <w:szCs w:val="22"/>
        </w:rPr>
        <w:t>ova</w:t>
      </w:r>
      <w:r w:rsidR="00114D68" w:rsidRPr="00270411">
        <w:rPr>
          <w:b/>
          <w:bCs/>
          <w:noProof w:val="0"/>
          <w:szCs w:val="22"/>
        </w:rPr>
        <w:t>-Meier</w:t>
      </w:r>
      <w:r w:rsidRPr="00270411">
        <w:rPr>
          <w:b/>
          <w:bCs/>
          <w:noProof w:val="0"/>
          <w:szCs w:val="22"/>
        </w:rPr>
        <w:t>ova</w:t>
      </w:r>
      <w:r w:rsidR="00114D68" w:rsidRPr="00270411">
        <w:rPr>
          <w:b/>
          <w:bCs/>
          <w:noProof w:val="0"/>
          <w:szCs w:val="22"/>
        </w:rPr>
        <w:t xml:space="preserve"> </w:t>
      </w:r>
      <w:r w:rsidRPr="00270411">
        <w:rPr>
          <w:b/>
          <w:bCs/>
          <w:noProof w:val="0"/>
          <w:szCs w:val="22"/>
        </w:rPr>
        <w:t xml:space="preserve">krivka </w:t>
      </w:r>
      <w:r w:rsidR="00114D68" w:rsidRPr="00270411">
        <w:rPr>
          <w:b/>
          <w:bCs/>
          <w:noProof w:val="0"/>
          <w:szCs w:val="22"/>
        </w:rPr>
        <w:t xml:space="preserve">PFS </w:t>
      </w:r>
      <w:r w:rsidRPr="00270411">
        <w:rPr>
          <w:b/>
          <w:bCs/>
          <w:noProof w:val="0"/>
          <w:szCs w:val="22"/>
        </w:rPr>
        <w:t>v</w:t>
      </w:r>
      <w:r w:rsidR="00A50989" w:rsidRPr="00270411">
        <w:rPr>
          <w:b/>
          <w:bCs/>
          <w:noProof w:val="0"/>
          <w:szCs w:val="22"/>
        </w:rPr>
        <w:t> </w:t>
      </w:r>
      <w:r w:rsidRPr="00270411">
        <w:rPr>
          <w:b/>
          <w:bCs/>
          <w:noProof w:val="0"/>
          <w:szCs w:val="22"/>
        </w:rPr>
        <w:t>štúdii</w:t>
      </w:r>
      <w:r w:rsidR="00114D68" w:rsidRPr="00270411">
        <w:rPr>
          <w:b/>
          <w:bCs/>
          <w:noProof w:val="0"/>
          <w:szCs w:val="22"/>
        </w:rPr>
        <w:t xml:space="preserve"> MMY3003</w:t>
      </w:r>
    </w:p>
    <w:p w14:paraId="4CCB8E4A" w14:textId="77777777" w:rsidR="004A6502" w:rsidRPr="00270411" w:rsidRDefault="004A6502" w:rsidP="004A6502">
      <w:pPr>
        <w:keepNext/>
      </w:pPr>
    </w:p>
    <w:p w14:paraId="35908BA8" w14:textId="3EDC0EF8" w:rsidR="00CB7CE8" w:rsidRPr="00283A5D" w:rsidRDefault="00D6779E" w:rsidP="005B0B78">
      <w:pPr>
        <w:rPr>
          <w:noProof w:val="0"/>
        </w:rPr>
      </w:pPr>
      <w:r>
        <w:rPr>
          <w:lang w:eastAsia="sk-SK"/>
        </w:rPr>
        <w:drawing>
          <wp:inline distT="0" distB="0" distL="0" distR="0" wp14:anchorId="2CE9454E" wp14:editId="1D28BCB4">
            <wp:extent cx="5791200" cy="5410200"/>
            <wp:effectExtent l="0" t="0" r="0" b="0"/>
            <wp:docPr id="10"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1200" cy="5410200"/>
                    </a:xfrm>
                    <a:prstGeom prst="rect">
                      <a:avLst/>
                    </a:prstGeom>
                    <a:noFill/>
                    <a:ln>
                      <a:noFill/>
                    </a:ln>
                  </pic:spPr>
                </pic:pic>
              </a:graphicData>
            </a:graphic>
          </wp:inline>
        </w:drawing>
      </w:r>
    </w:p>
    <w:p w14:paraId="054A79A9" w14:textId="19EDA2F5" w:rsidR="00114D68" w:rsidRDefault="00114D68" w:rsidP="001A3060">
      <w:pPr>
        <w:rPr>
          <w:noProof w:val="0"/>
        </w:rPr>
      </w:pPr>
    </w:p>
    <w:p w14:paraId="7BC0F11C" w14:textId="0CCE1C1C" w:rsidR="00990734" w:rsidRPr="005C4274" w:rsidRDefault="00940290" w:rsidP="00990734">
      <w:r w:rsidRPr="00A76D2D">
        <w:t xml:space="preserve">Po mediáne </w:t>
      </w:r>
      <w:r w:rsidR="00735C2C" w:rsidRPr="00A76D2D">
        <w:t>sledovania</w:t>
      </w:r>
      <w:r w:rsidR="00990734" w:rsidRPr="00A76D2D">
        <w:t xml:space="preserve"> 80 </w:t>
      </w:r>
      <w:r w:rsidRPr="00A76D2D">
        <w:t xml:space="preserve">mesiacov preukázal </w:t>
      </w:r>
      <w:r w:rsidR="00990734" w:rsidRPr="00A76D2D">
        <w:t xml:space="preserve">DRd </w:t>
      </w:r>
      <w:r w:rsidRPr="00A76D2D">
        <w:t xml:space="preserve">výhodu </w:t>
      </w:r>
      <w:r w:rsidR="00990734" w:rsidRPr="00A76D2D">
        <w:t xml:space="preserve">OS </w:t>
      </w:r>
      <w:r w:rsidR="00735C2C" w:rsidRPr="00A76D2D">
        <w:t>oproti skupine</w:t>
      </w:r>
      <w:r w:rsidR="00990734" w:rsidRPr="00A76D2D">
        <w:t xml:space="preserve"> Rd (HR</w:t>
      </w:r>
      <w:r w:rsidRPr="00A76D2D">
        <w:t> </w:t>
      </w:r>
      <w:r w:rsidR="00990734" w:rsidRPr="00A76D2D">
        <w:t>=</w:t>
      </w:r>
      <w:r w:rsidRPr="00A76D2D">
        <w:t> </w:t>
      </w:r>
      <w:r w:rsidR="00990734" w:rsidRPr="00A76D2D">
        <w:t>0</w:t>
      </w:r>
      <w:r w:rsidRPr="00A76D2D">
        <w:t>,</w:t>
      </w:r>
      <w:r w:rsidR="00990734" w:rsidRPr="00A76D2D">
        <w:t>73; 95</w:t>
      </w:r>
      <w:r w:rsidRPr="00A76D2D">
        <w:t> </w:t>
      </w:r>
      <w:r w:rsidR="00990734" w:rsidRPr="00A76D2D">
        <w:t>% I</w:t>
      </w:r>
      <w:r w:rsidRPr="00A76D2D">
        <w:t>S</w:t>
      </w:r>
      <w:r w:rsidR="00990734" w:rsidRPr="00A76D2D">
        <w:t>: 0</w:t>
      </w:r>
      <w:r w:rsidRPr="00A76D2D">
        <w:t>,</w:t>
      </w:r>
      <w:r w:rsidR="00990734" w:rsidRPr="00A76D2D">
        <w:t>58</w:t>
      </w:r>
      <w:r w:rsidRPr="00A76D2D">
        <w:t>;</w:t>
      </w:r>
      <w:r w:rsidR="00990734" w:rsidRPr="00A76D2D">
        <w:t xml:space="preserve"> 0</w:t>
      </w:r>
      <w:r w:rsidRPr="00A76D2D">
        <w:t>,</w:t>
      </w:r>
      <w:r w:rsidR="00990734" w:rsidRPr="00A76D2D">
        <w:t>91; p</w:t>
      </w:r>
      <w:r w:rsidRPr="00A76D2D">
        <w:t> </w:t>
      </w:r>
      <w:r w:rsidR="00990734" w:rsidRPr="00A76D2D">
        <w:t>=</w:t>
      </w:r>
      <w:r w:rsidRPr="00A76D2D">
        <w:t> </w:t>
      </w:r>
      <w:r w:rsidR="00990734" w:rsidRPr="00A76D2D">
        <w:t>0</w:t>
      </w:r>
      <w:r w:rsidRPr="00A76D2D">
        <w:t>,</w:t>
      </w:r>
      <w:r w:rsidR="00990734" w:rsidRPr="00A76D2D">
        <w:t xml:space="preserve">0044). </w:t>
      </w:r>
      <w:r w:rsidRPr="005C4274">
        <w:t>Medián</w:t>
      </w:r>
      <w:r w:rsidR="00990734" w:rsidRPr="005C4274">
        <w:t xml:space="preserve"> OS </w:t>
      </w:r>
      <w:r w:rsidRPr="005C4274">
        <w:t>bol</w:t>
      </w:r>
      <w:r w:rsidR="00990734" w:rsidRPr="005C4274">
        <w:t xml:space="preserve"> 67</w:t>
      </w:r>
      <w:r w:rsidRPr="005C4274">
        <w:t>,</w:t>
      </w:r>
      <w:r w:rsidR="00990734" w:rsidRPr="005C4274">
        <w:t>6 m</w:t>
      </w:r>
      <w:r w:rsidRPr="005C4274">
        <w:t>esiac</w:t>
      </w:r>
      <w:r w:rsidR="00FA7CDA" w:rsidRPr="005C4274">
        <w:t>a</w:t>
      </w:r>
      <w:r w:rsidR="00990734" w:rsidRPr="005C4274">
        <w:t xml:space="preserve"> </w:t>
      </w:r>
      <w:r w:rsidRPr="005C4274">
        <w:t xml:space="preserve">v skupine </w:t>
      </w:r>
      <w:r w:rsidR="00990734" w:rsidRPr="005C4274">
        <w:t>DRd a</w:t>
      </w:r>
      <w:r w:rsidRPr="005C4274">
        <w:t xml:space="preserve"> </w:t>
      </w:r>
      <w:r w:rsidR="00990734" w:rsidRPr="005C4274">
        <w:t>51</w:t>
      </w:r>
      <w:r w:rsidRPr="005C4274">
        <w:t>,</w:t>
      </w:r>
      <w:r w:rsidR="00990734" w:rsidRPr="005C4274">
        <w:t>8 </w:t>
      </w:r>
      <w:r w:rsidRPr="005C4274">
        <w:t>mesiac</w:t>
      </w:r>
      <w:r w:rsidR="00FA7CDA" w:rsidRPr="005C4274">
        <w:t>a</w:t>
      </w:r>
      <w:r w:rsidRPr="005C4274">
        <w:t xml:space="preserve"> v skupine </w:t>
      </w:r>
      <w:r w:rsidR="00990734" w:rsidRPr="005C4274">
        <w:t>Rd.</w:t>
      </w:r>
    </w:p>
    <w:p w14:paraId="4C914E98" w14:textId="77777777" w:rsidR="00990734" w:rsidRDefault="00990734" w:rsidP="001A3060">
      <w:pPr>
        <w:rPr>
          <w:noProof w:val="0"/>
        </w:rPr>
      </w:pPr>
    </w:p>
    <w:p w14:paraId="1FF48F94" w14:textId="0CD8B364" w:rsidR="00990734" w:rsidRPr="00A76D2D" w:rsidRDefault="00FA7CDA" w:rsidP="00046B24">
      <w:pPr>
        <w:keepNext/>
        <w:tabs>
          <w:tab w:val="clear" w:pos="567"/>
          <w:tab w:val="left" w:pos="1152"/>
        </w:tabs>
        <w:ind w:left="1418" w:hanging="1418"/>
        <w:rPr>
          <w:b/>
          <w:bCs/>
        </w:rPr>
      </w:pPr>
      <w:r w:rsidRPr="00A76D2D">
        <w:rPr>
          <w:b/>
          <w:bCs/>
        </w:rPr>
        <w:lastRenderedPageBreak/>
        <w:t>Obrázok</w:t>
      </w:r>
      <w:r w:rsidR="00990734" w:rsidRPr="00A76D2D">
        <w:rPr>
          <w:b/>
          <w:bCs/>
        </w:rPr>
        <w:t> 7:</w:t>
      </w:r>
      <w:r w:rsidR="00990734" w:rsidRPr="00A76D2D">
        <w:rPr>
          <w:b/>
          <w:bCs/>
        </w:rPr>
        <w:tab/>
        <w:t>Kaplan</w:t>
      </w:r>
      <w:r w:rsidRPr="00A76D2D">
        <w:rPr>
          <w:b/>
          <w:bCs/>
        </w:rPr>
        <w:t>ova</w:t>
      </w:r>
      <w:r w:rsidR="00990734" w:rsidRPr="00A76D2D">
        <w:rPr>
          <w:b/>
          <w:bCs/>
        </w:rPr>
        <w:t>-Meier</w:t>
      </w:r>
      <w:r w:rsidRPr="00A76D2D">
        <w:rPr>
          <w:b/>
          <w:bCs/>
        </w:rPr>
        <w:t xml:space="preserve">ova krivka </w:t>
      </w:r>
      <w:r w:rsidR="00990734" w:rsidRPr="00A76D2D">
        <w:rPr>
          <w:b/>
          <w:bCs/>
        </w:rPr>
        <w:t xml:space="preserve">OS </w:t>
      </w:r>
      <w:r w:rsidRPr="00A76D2D">
        <w:rPr>
          <w:b/>
          <w:bCs/>
        </w:rPr>
        <w:t xml:space="preserve">v štúdii </w:t>
      </w:r>
      <w:r w:rsidR="00990734" w:rsidRPr="00A76D2D">
        <w:rPr>
          <w:b/>
          <w:bCs/>
        </w:rPr>
        <w:t>MMY3003</w:t>
      </w:r>
    </w:p>
    <w:p w14:paraId="0434D778" w14:textId="77777777" w:rsidR="00990734" w:rsidRPr="00A76D2D" w:rsidRDefault="00990734" w:rsidP="00990734">
      <w:pPr>
        <w:keepNext/>
        <w:rPr>
          <w:szCs w:val="22"/>
        </w:rPr>
      </w:pPr>
    </w:p>
    <w:p w14:paraId="14BECD2D" w14:textId="34E2D500" w:rsidR="00990734" w:rsidRPr="00283A5D" w:rsidRDefault="002E317F" w:rsidP="00990734">
      <w:pPr>
        <w:rPr>
          <w:noProof w:val="0"/>
        </w:rPr>
      </w:pPr>
      <w:r>
        <w:rPr>
          <w:lang w:eastAsia="sk-SK"/>
        </w:rPr>
        <w:drawing>
          <wp:inline distT="0" distB="0" distL="0" distR="0" wp14:anchorId="7D122F26" wp14:editId="24B90DE3">
            <wp:extent cx="5760085" cy="39141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085" cy="3914140"/>
                    </a:xfrm>
                    <a:prstGeom prst="rect">
                      <a:avLst/>
                    </a:prstGeom>
                  </pic:spPr>
                </pic:pic>
              </a:graphicData>
            </a:graphic>
          </wp:inline>
        </w:drawing>
      </w:r>
    </w:p>
    <w:p w14:paraId="28352588" w14:textId="77777777" w:rsidR="00990734" w:rsidRDefault="00990734" w:rsidP="001A3060">
      <w:pPr>
        <w:rPr>
          <w:bCs/>
          <w:iCs/>
          <w:noProof w:val="0"/>
          <w:szCs w:val="22"/>
        </w:rPr>
      </w:pPr>
    </w:p>
    <w:p w14:paraId="152A02C4" w14:textId="3B041F64" w:rsidR="00114D68" w:rsidRPr="00283A5D" w:rsidRDefault="00345D36" w:rsidP="001A3060">
      <w:pPr>
        <w:rPr>
          <w:bCs/>
          <w:iCs/>
          <w:noProof w:val="0"/>
          <w:szCs w:val="22"/>
        </w:rPr>
      </w:pPr>
      <w:r w:rsidRPr="00283A5D">
        <w:rPr>
          <w:bCs/>
          <w:iCs/>
          <w:noProof w:val="0"/>
          <w:szCs w:val="22"/>
        </w:rPr>
        <w:t xml:space="preserve">Ďalšie výsledky účinnosti zo štúdie </w:t>
      </w:r>
      <w:r w:rsidR="00114D68" w:rsidRPr="00283A5D">
        <w:rPr>
          <w:bCs/>
          <w:iCs/>
          <w:noProof w:val="0"/>
          <w:szCs w:val="22"/>
        </w:rPr>
        <w:t xml:space="preserve">MMY3003 </w:t>
      </w:r>
      <w:r w:rsidRPr="00283A5D">
        <w:rPr>
          <w:bCs/>
          <w:iCs/>
          <w:noProof w:val="0"/>
          <w:szCs w:val="22"/>
        </w:rPr>
        <w:t>sú uvedené nižšie v</w:t>
      </w:r>
      <w:r w:rsidR="00A50989" w:rsidRPr="00283A5D">
        <w:rPr>
          <w:bCs/>
          <w:iCs/>
          <w:noProof w:val="0"/>
          <w:szCs w:val="22"/>
        </w:rPr>
        <w:t> </w:t>
      </w:r>
      <w:r w:rsidR="00A64716">
        <w:rPr>
          <w:bCs/>
          <w:iCs/>
          <w:noProof w:val="0"/>
          <w:szCs w:val="22"/>
        </w:rPr>
        <w:t>t</w:t>
      </w:r>
      <w:r w:rsidRPr="00283A5D">
        <w:rPr>
          <w:bCs/>
          <w:iCs/>
          <w:noProof w:val="0"/>
          <w:szCs w:val="22"/>
        </w:rPr>
        <w:t>abuľke</w:t>
      </w:r>
      <w:r w:rsidR="00B0742B" w:rsidRPr="00283A5D">
        <w:rPr>
          <w:bCs/>
          <w:iCs/>
          <w:noProof w:val="0"/>
          <w:szCs w:val="22"/>
        </w:rPr>
        <w:t> </w:t>
      </w:r>
      <w:r w:rsidR="001F76D0" w:rsidRPr="00283A5D">
        <w:rPr>
          <w:bCs/>
          <w:iCs/>
          <w:noProof w:val="0"/>
          <w:szCs w:val="22"/>
        </w:rPr>
        <w:t>11</w:t>
      </w:r>
      <w:r w:rsidR="00114D68" w:rsidRPr="00283A5D">
        <w:rPr>
          <w:bCs/>
          <w:iCs/>
          <w:noProof w:val="0"/>
          <w:szCs w:val="22"/>
        </w:rPr>
        <w:t>.</w:t>
      </w:r>
    </w:p>
    <w:p w14:paraId="07B8DFCA" w14:textId="77777777" w:rsidR="00114D68" w:rsidRPr="00DB5B5A" w:rsidRDefault="00114D68" w:rsidP="001A3060">
      <w:pPr>
        <w:rPr>
          <w:noProof w:val="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5"/>
        <w:gridCol w:w="2212"/>
        <w:gridCol w:w="2584"/>
      </w:tblGrid>
      <w:tr w:rsidR="00114D68" w:rsidRPr="00A76D2D" w14:paraId="48FF319C" w14:textId="77777777" w:rsidTr="00046B24">
        <w:trPr>
          <w:cantSplit/>
        </w:trPr>
        <w:tc>
          <w:tcPr>
            <w:tcW w:w="9287" w:type="dxa"/>
            <w:gridSpan w:val="3"/>
            <w:tcBorders>
              <w:top w:val="single" w:sz="4" w:space="0" w:color="auto"/>
              <w:left w:val="single" w:sz="4" w:space="0" w:color="auto"/>
              <w:bottom w:val="single" w:sz="4" w:space="0" w:color="auto"/>
              <w:right w:val="single" w:sz="4" w:space="0" w:color="auto"/>
            </w:tcBorders>
          </w:tcPr>
          <w:p w14:paraId="5A6DFFE7" w14:textId="77777777" w:rsidR="00114D68" w:rsidRPr="00283A5D" w:rsidRDefault="00345D36" w:rsidP="001A3060">
            <w:pPr>
              <w:keepNext/>
              <w:ind w:left="1418" w:hanging="1418"/>
              <w:rPr>
                <w:b/>
                <w:noProof w:val="0"/>
                <w:szCs w:val="22"/>
              </w:rPr>
            </w:pPr>
            <w:r w:rsidRPr="00283A5D">
              <w:rPr>
                <w:b/>
                <w:noProof w:val="0"/>
                <w:szCs w:val="22"/>
              </w:rPr>
              <w:t>Tabuľka</w:t>
            </w:r>
            <w:r w:rsidR="00114D68" w:rsidRPr="00283A5D">
              <w:rPr>
                <w:b/>
                <w:noProof w:val="0"/>
                <w:szCs w:val="22"/>
              </w:rPr>
              <w:t> </w:t>
            </w:r>
            <w:r w:rsidR="001F76D0" w:rsidRPr="00283A5D">
              <w:rPr>
                <w:b/>
                <w:noProof w:val="0"/>
                <w:szCs w:val="22"/>
              </w:rPr>
              <w:t>11</w:t>
            </w:r>
            <w:r w:rsidR="00114D68" w:rsidRPr="00283A5D">
              <w:rPr>
                <w:b/>
                <w:noProof w:val="0"/>
                <w:szCs w:val="22"/>
              </w:rPr>
              <w:t>:</w:t>
            </w:r>
            <w:r w:rsidR="00114D68" w:rsidRPr="00283A5D">
              <w:rPr>
                <w:b/>
                <w:noProof w:val="0"/>
                <w:szCs w:val="22"/>
              </w:rPr>
              <w:tab/>
            </w:r>
            <w:r w:rsidRPr="00283A5D">
              <w:rPr>
                <w:b/>
                <w:noProof w:val="0"/>
                <w:szCs w:val="22"/>
              </w:rPr>
              <w:t xml:space="preserve">Ďalšie výsledky účinnosti zo štúdie </w:t>
            </w:r>
            <w:r w:rsidR="00114D68" w:rsidRPr="00283A5D">
              <w:rPr>
                <w:b/>
                <w:iCs/>
                <w:noProof w:val="0"/>
                <w:szCs w:val="22"/>
              </w:rPr>
              <w:t>MMY3003</w:t>
            </w:r>
          </w:p>
        </w:tc>
      </w:tr>
      <w:tr w:rsidR="00114D68" w:rsidRPr="00283A5D" w14:paraId="2B3DD821" w14:textId="77777777" w:rsidTr="001A3060">
        <w:trPr>
          <w:cantSplit/>
        </w:trPr>
        <w:tc>
          <w:tcPr>
            <w:tcW w:w="4361" w:type="dxa"/>
            <w:tcBorders>
              <w:bottom w:val="single" w:sz="4" w:space="0" w:color="auto"/>
            </w:tcBorders>
          </w:tcPr>
          <w:p w14:paraId="011F0EB5" w14:textId="77777777" w:rsidR="00114D68" w:rsidRPr="001B70AB" w:rsidRDefault="00345D36" w:rsidP="001A3060">
            <w:pPr>
              <w:keepNext/>
              <w:rPr>
                <w:b/>
                <w:bCs/>
                <w:noProof w:val="0"/>
                <w:szCs w:val="22"/>
              </w:rPr>
            </w:pPr>
            <w:r w:rsidRPr="001B70AB">
              <w:rPr>
                <w:b/>
                <w:bCs/>
                <w:noProof w:val="0"/>
                <w:szCs w:val="22"/>
              </w:rPr>
              <w:t>Počet pacientov s</w:t>
            </w:r>
            <w:r w:rsidR="00A50989" w:rsidRPr="001B70AB">
              <w:rPr>
                <w:b/>
                <w:bCs/>
                <w:noProof w:val="0"/>
                <w:szCs w:val="22"/>
              </w:rPr>
              <w:t> </w:t>
            </w:r>
            <w:r w:rsidRPr="001B70AB">
              <w:rPr>
                <w:b/>
                <w:bCs/>
                <w:noProof w:val="0"/>
                <w:szCs w:val="22"/>
              </w:rPr>
              <w:t>hodnotiteľnou odpoveďou</w:t>
            </w:r>
          </w:p>
        </w:tc>
        <w:tc>
          <w:tcPr>
            <w:tcW w:w="2268" w:type="dxa"/>
            <w:tcBorders>
              <w:bottom w:val="single" w:sz="4" w:space="0" w:color="auto"/>
            </w:tcBorders>
          </w:tcPr>
          <w:p w14:paraId="1F83F1D9" w14:textId="77777777" w:rsidR="00114D68" w:rsidRPr="001B70AB" w:rsidRDefault="00114D68" w:rsidP="001A3060">
            <w:pPr>
              <w:keepNext/>
              <w:rPr>
                <w:b/>
                <w:bCs/>
                <w:noProof w:val="0"/>
                <w:szCs w:val="22"/>
              </w:rPr>
            </w:pPr>
            <w:r w:rsidRPr="001B70AB">
              <w:rPr>
                <w:b/>
                <w:bCs/>
                <w:noProof w:val="0"/>
                <w:szCs w:val="22"/>
              </w:rPr>
              <w:t>DRd (n = 281)</w:t>
            </w:r>
          </w:p>
        </w:tc>
        <w:tc>
          <w:tcPr>
            <w:tcW w:w="2658" w:type="dxa"/>
            <w:tcBorders>
              <w:bottom w:val="single" w:sz="4" w:space="0" w:color="auto"/>
            </w:tcBorders>
          </w:tcPr>
          <w:p w14:paraId="23E1DF3C" w14:textId="77777777" w:rsidR="00114D68" w:rsidRPr="001B70AB" w:rsidRDefault="00114D68" w:rsidP="001A3060">
            <w:pPr>
              <w:keepNext/>
              <w:rPr>
                <w:b/>
                <w:bCs/>
                <w:noProof w:val="0"/>
                <w:szCs w:val="22"/>
              </w:rPr>
            </w:pPr>
            <w:r w:rsidRPr="001B70AB">
              <w:rPr>
                <w:b/>
                <w:bCs/>
                <w:noProof w:val="0"/>
                <w:szCs w:val="22"/>
              </w:rPr>
              <w:t xml:space="preserve">Rd (n = 276) </w:t>
            </w:r>
          </w:p>
        </w:tc>
      </w:tr>
      <w:tr w:rsidR="00114D68" w:rsidRPr="00283A5D" w14:paraId="60A0A3D8" w14:textId="77777777" w:rsidTr="001A3060">
        <w:trPr>
          <w:cantSplit/>
        </w:trPr>
        <w:tc>
          <w:tcPr>
            <w:tcW w:w="4361" w:type="dxa"/>
            <w:tcBorders>
              <w:top w:val="single" w:sz="4" w:space="0" w:color="auto"/>
              <w:left w:val="single" w:sz="4" w:space="0" w:color="auto"/>
              <w:bottom w:val="single" w:sz="4" w:space="0" w:color="auto"/>
              <w:right w:val="single" w:sz="4" w:space="0" w:color="auto"/>
            </w:tcBorders>
          </w:tcPr>
          <w:p w14:paraId="7E992537" w14:textId="77777777" w:rsidR="00114D68" w:rsidRPr="00283A5D" w:rsidRDefault="00345D36" w:rsidP="001A3060">
            <w:pPr>
              <w:rPr>
                <w:noProof w:val="0"/>
                <w:szCs w:val="22"/>
              </w:rPr>
            </w:pPr>
            <w:r w:rsidRPr="00283A5D">
              <w:rPr>
                <w:noProof w:val="0"/>
                <w:szCs w:val="22"/>
              </w:rPr>
              <w:t>Celková odpoveď</w:t>
            </w:r>
            <w:r w:rsidR="00114D68" w:rsidRPr="00283A5D">
              <w:rPr>
                <w:noProof w:val="0"/>
                <w:szCs w:val="22"/>
              </w:rPr>
              <w:t xml:space="preserve"> (sCR+CR+VGPR+PR) n</w:t>
            </w:r>
            <w:r w:rsidRPr="00283A5D">
              <w:rPr>
                <w:noProof w:val="0"/>
                <w:szCs w:val="22"/>
              </w:rPr>
              <w:t> </w:t>
            </w:r>
            <w:r w:rsidR="00114D68" w:rsidRPr="00283A5D">
              <w:rPr>
                <w:noProof w:val="0"/>
                <w:szCs w:val="22"/>
              </w:rPr>
              <w:t>(%)</w:t>
            </w:r>
          </w:p>
        </w:tc>
        <w:tc>
          <w:tcPr>
            <w:tcW w:w="2268" w:type="dxa"/>
            <w:tcBorders>
              <w:top w:val="single" w:sz="4" w:space="0" w:color="auto"/>
              <w:left w:val="single" w:sz="4" w:space="0" w:color="auto"/>
              <w:bottom w:val="single" w:sz="4" w:space="0" w:color="auto"/>
              <w:right w:val="single" w:sz="4" w:space="0" w:color="auto"/>
            </w:tcBorders>
            <w:vAlign w:val="bottom"/>
          </w:tcPr>
          <w:p w14:paraId="5435B284" w14:textId="77777777" w:rsidR="00114D68" w:rsidRPr="00283A5D" w:rsidRDefault="00114D68" w:rsidP="001A3060">
            <w:pPr>
              <w:rPr>
                <w:noProof w:val="0"/>
                <w:szCs w:val="22"/>
              </w:rPr>
            </w:pPr>
            <w:r w:rsidRPr="00283A5D">
              <w:rPr>
                <w:noProof w:val="0"/>
                <w:szCs w:val="22"/>
              </w:rPr>
              <w:t>261 (92</w:t>
            </w:r>
            <w:r w:rsidR="00162937" w:rsidRPr="00283A5D">
              <w:rPr>
                <w:noProof w:val="0"/>
                <w:szCs w:val="22"/>
              </w:rPr>
              <w:t>,</w:t>
            </w:r>
            <w:r w:rsidRPr="00283A5D">
              <w:rPr>
                <w:noProof w:val="0"/>
                <w:szCs w:val="22"/>
              </w:rPr>
              <w:t>9)</w:t>
            </w:r>
          </w:p>
        </w:tc>
        <w:tc>
          <w:tcPr>
            <w:tcW w:w="2658" w:type="dxa"/>
            <w:tcBorders>
              <w:top w:val="single" w:sz="4" w:space="0" w:color="auto"/>
              <w:left w:val="single" w:sz="4" w:space="0" w:color="auto"/>
              <w:bottom w:val="single" w:sz="4" w:space="0" w:color="auto"/>
              <w:right w:val="single" w:sz="4" w:space="0" w:color="auto"/>
            </w:tcBorders>
            <w:vAlign w:val="bottom"/>
          </w:tcPr>
          <w:p w14:paraId="2B0E5A08" w14:textId="77777777" w:rsidR="00114D68" w:rsidRPr="00283A5D" w:rsidRDefault="00162937" w:rsidP="001A3060">
            <w:pPr>
              <w:rPr>
                <w:noProof w:val="0"/>
                <w:szCs w:val="22"/>
              </w:rPr>
            </w:pPr>
            <w:r w:rsidRPr="00283A5D">
              <w:rPr>
                <w:noProof w:val="0"/>
                <w:szCs w:val="22"/>
              </w:rPr>
              <w:t>211 (76,</w:t>
            </w:r>
            <w:r w:rsidR="00114D68" w:rsidRPr="00283A5D">
              <w:rPr>
                <w:noProof w:val="0"/>
                <w:szCs w:val="22"/>
              </w:rPr>
              <w:t>4)</w:t>
            </w:r>
          </w:p>
        </w:tc>
      </w:tr>
      <w:tr w:rsidR="00114D68" w:rsidRPr="00283A5D" w14:paraId="0420DC2A" w14:textId="77777777" w:rsidTr="001A3060">
        <w:trPr>
          <w:cantSplit/>
        </w:trPr>
        <w:tc>
          <w:tcPr>
            <w:tcW w:w="4361" w:type="dxa"/>
            <w:tcBorders>
              <w:top w:val="single" w:sz="4" w:space="0" w:color="auto"/>
              <w:left w:val="single" w:sz="4" w:space="0" w:color="auto"/>
              <w:bottom w:val="single" w:sz="4" w:space="0" w:color="auto"/>
              <w:right w:val="single" w:sz="4" w:space="0" w:color="auto"/>
            </w:tcBorders>
          </w:tcPr>
          <w:p w14:paraId="0DBA857D" w14:textId="77777777" w:rsidR="00114D68" w:rsidRPr="00283A5D" w:rsidRDefault="00345D36" w:rsidP="001A3060">
            <w:pPr>
              <w:ind w:left="567"/>
              <w:rPr>
                <w:noProof w:val="0"/>
                <w:szCs w:val="22"/>
              </w:rPr>
            </w:pPr>
            <w:r w:rsidRPr="00283A5D">
              <w:rPr>
                <w:noProof w:val="0"/>
                <w:szCs w:val="22"/>
              </w:rPr>
              <w:t>p-hodnota</w:t>
            </w:r>
            <w:r w:rsidR="00114D68" w:rsidRPr="00283A5D">
              <w:rPr>
                <w:noProof w:val="0"/>
                <w:szCs w:val="22"/>
                <w:vertAlign w:val="superscript"/>
              </w:rPr>
              <w:t>a</w:t>
            </w:r>
          </w:p>
        </w:tc>
        <w:tc>
          <w:tcPr>
            <w:tcW w:w="2268" w:type="dxa"/>
            <w:tcBorders>
              <w:top w:val="single" w:sz="4" w:space="0" w:color="auto"/>
              <w:left w:val="single" w:sz="4" w:space="0" w:color="auto"/>
              <w:bottom w:val="single" w:sz="4" w:space="0" w:color="auto"/>
              <w:right w:val="single" w:sz="4" w:space="0" w:color="auto"/>
            </w:tcBorders>
            <w:vAlign w:val="bottom"/>
          </w:tcPr>
          <w:p w14:paraId="479FD517" w14:textId="77777777" w:rsidR="00114D68" w:rsidRPr="00283A5D" w:rsidRDefault="00114D68" w:rsidP="001A3060">
            <w:pPr>
              <w:rPr>
                <w:noProof w:val="0"/>
                <w:szCs w:val="22"/>
              </w:rPr>
            </w:pPr>
            <w:r w:rsidRPr="00283A5D">
              <w:rPr>
                <w:noProof w:val="0"/>
                <w:szCs w:val="22"/>
              </w:rPr>
              <w:t>&lt; </w:t>
            </w:r>
            <w:r w:rsidR="00162937" w:rsidRPr="00283A5D">
              <w:rPr>
                <w:noProof w:val="0"/>
                <w:szCs w:val="22"/>
              </w:rPr>
              <w:t>0,</w:t>
            </w:r>
            <w:r w:rsidRPr="00283A5D">
              <w:rPr>
                <w:noProof w:val="0"/>
                <w:szCs w:val="22"/>
              </w:rPr>
              <w:t>0001</w:t>
            </w:r>
          </w:p>
        </w:tc>
        <w:tc>
          <w:tcPr>
            <w:tcW w:w="2658" w:type="dxa"/>
            <w:tcBorders>
              <w:top w:val="single" w:sz="4" w:space="0" w:color="auto"/>
              <w:left w:val="single" w:sz="4" w:space="0" w:color="auto"/>
              <w:bottom w:val="single" w:sz="4" w:space="0" w:color="auto"/>
              <w:right w:val="single" w:sz="4" w:space="0" w:color="auto"/>
            </w:tcBorders>
            <w:vAlign w:val="bottom"/>
          </w:tcPr>
          <w:p w14:paraId="59BEB489" w14:textId="77777777" w:rsidR="00114D68" w:rsidRPr="00283A5D" w:rsidRDefault="00114D68" w:rsidP="001A3060">
            <w:pPr>
              <w:rPr>
                <w:noProof w:val="0"/>
                <w:szCs w:val="22"/>
              </w:rPr>
            </w:pPr>
          </w:p>
        </w:tc>
      </w:tr>
      <w:tr w:rsidR="00114D68" w:rsidRPr="00283A5D" w14:paraId="1B3A60DE" w14:textId="77777777" w:rsidTr="001A3060">
        <w:trPr>
          <w:cantSplit/>
        </w:trPr>
        <w:tc>
          <w:tcPr>
            <w:tcW w:w="4361" w:type="dxa"/>
            <w:tcBorders>
              <w:top w:val="single" w:sz="4" w:space="0" w:color="auto"/>
              <w:left w:val="single" w:sz="4" w:space="0" w:color="auto"/>
              <w:bottom w:val="single" w:sz="4" w:space="0" w:color="auto"/>
              <w:right w:val="single" w:sz="4" w:space="0" w:color="auto"/>
            </w:tcBorders>
          </w:tcPr>
          <w:p w14:paraId="7BAAFC6A" w14:textId="77777777" w:rsidR="00114D68" w:rsidRPr="00283A5D" w:rsidRDefault="001241CC" w:rsidP="001A3060">
            <w:pPr>
              <w:ind w:left="567"/>
              <w:rPr>
                <w:noProof w:val="0"/>
                <w:szCs w:val="22"/>
              </w:rPr>
            </w:pPr>
            <w:r w:rsidRPr="00283A5D">
              <w:rPr>
                <w:noProof w:val="0"/>
                <w:szCs w:val="22"/>
              </w:rPr>
              <w:t xml:space="preserve">Striktná </w:t>
            </w:r>
            <w:r w:rsidR="005E2146" w:rsidRPr="00283A5D">
              <w:rPr>
                <w:noProof w:val="0"/>
                <w:szCs w:val="22"/>
              </w:rPr>
              <w:t>komplet</w:t>
            </w:r>
            <w:r w:rsidRPr="00283A5D">
              <w:rPr>
                <w:noProof w:val="0"/>
                <w:szCs w:val="22"/>
              </w:rPr>
              <w:t>ná</w:t>
            </w:r>
            <w:r w:rsidR="00345D36" w:rsidRPr="00283A5D">
              <w:rPr>
                <w:noProof w:val="0"/>
                <w:szCs w:val="22"/>
              </w:rPr>
              <w:t xml:space="preserve"> odpoveď</w:t>
            </w:r>
            <w:r w:rsidR="00114D68" w:rsidRPr="00283A5D">
              <w:rPr>
                <w:noProof w:val="0"/>
                <w:szCs w:val="22"/>
              </w:rPr>
              <w:t xml:space="preserve"> (sCR) </w:t>
            </w:r>
          </w:p>
        </w:tc>
        <w:tc>
          <w:tcPr>
            <w:tcW w:w="2268" w:type="dxa"/>
            <w:tcBorders>
              <w:top w:val="single" w:sz="4" w:space="0" w:color="auto"/>
              <w:left w:val="single" w:sz="4" w:space="0" w:color="auto"/>
              <w:bottom w:val="single" w:sz="4" w:space="0" w:color="auto"/>
              <w:right w:val="single" w:sz="4" w:space="0" w:color="auto"/>
            </w:tcBorders>
            <w:vAlign w:val="bottom"/>
          </w:tcPr>
          <w:p w14:paraId="69A26172" w14:textId="77777777" w:rsidR="00114D68" w:rsidRPr="00283A5D" w:rsidRDefault="00162937" w:rsidP="001A3060">
            <w:pPr>
              <w:rPr>
                <w:noProof w:val="0"/>
                <w:szCs w:val="22"/>
              </w:rPr>
            </w:pPr>
            <w:r w:rsidRPr="00283A5D">
              <w:rPr>
                <w:noProof w:val="0"/>
                <w:szCs w:val="22"/>
              </w:rPr>
              <w:t>51 (18,</w:t>
            </w:r>
            <w:r w:rsidR="00114D68" w:rsidRPr="00283A5D">
              <w:rPr>
                <w:noProof w:val="0"/>
                <w:szCs w:val="22"/>
              </w:rPr>
              <w:t>1)</w:t>
            </w:r>
          </w:p>
        </w:tc>
        <w:tc>
          <w:tcPr>
            <w:tcW w:w="2658" w:type="dxa"/>
            <w:tcBorders>
              <w:top w:val="single" w:sz="4" w:space="0" w:color="auto"/>
              <w:left w:val="single" w:sz="4" w:space="0" w:color="auto"/>
              <w:bottom w:val="single" w:sz="4" w:space="0" w:color="auto"/>
              <w:right w:val="single" w:sz="4" w:space="0" w:color="auto"/>
            </w:tcBorders>
            <w:vAlign w:val="bottom"/>
          </w:tcPr>
          <w:p w14:paraId="158144D5" w14:textId="77777777" w:rsidR="00114D68" w:rsidRPr="00283A5D" w:rsidRDefault="00162937" w:rsidP="001A3060">
            <w:pPr>
              <w:rPr>
                <w:noProof w:val="0"/>
                <w:szCs w:val="22"/>
              </w:rPr>
            </w:pPr>
            <w:r w:rsidRPr="00283A5D">
              <w:rPr>
                <w:noProof w:val="0"/>
                <w:szCs w:val="22"/>
              </w:rPr>
              <w:t>20 (7,</w:t>
            </w:r>
            <w:r w:rsidR="00114D68" w:rsidRPr="00283A5D">
              <w:rPr>
                <w:noProof w:val="0"/>
                <w:szCs w:val="22"/>
              </w:rPr>
              <w:t>2)</w:t>
            </w:r>
          </w:p>
        </w:tc>
      </w:tr>
      <w:tr w:rsidR="00114D68" w:rsidRPr="00283A5D" w14:paraId="7AA56291" w14:textId="77777777" w:rsidTr="001A3060">
        <w:trPr>
          <w:cantSplit/>
        </w:trPr>
        <w:tc>
          <w:tcPr>
            <w:tcW w:w="4361" w:type="dxa"/>
            <w:tcBorders>
              <w:top w:val="single" w:sz="4" w:space="0" w:color="auto"/>
              <w:left w:val="single" w:sz="4" w:space="0" w:color="auto"/>
              <w:bottom w:val="single" w:sz="4" w:space="0" w:color="auto"/>
              <w:right w:val="single" w:sz="4" w:space="0" w:color="auto"/>
            </w:tcBorders>
          </w:tcPr>
          <w:p w14:paraId="29A2F50C" w14:textId="77777777" w:rsidR="00114D68" w:rsidRPr="00283A5D" w:rsidRDefault="005E2146" w:rsidP="001A3060">
            <w:pPr>
              <w:ind w:left="567"/>
              <w:rPr>
                <w:noProof w:val="0"/>
                <w:szCs w:val="22"/>
              </w:rPr>
            </w:pPr>
            <w:r w:rsidRPr="00283A5D">
              <w:rPr>
                <w:noProof w:val="0"/>
                <w:szCs w:val="22"/>
              </w:rPr>
              <w:t>Komplet</w:t>
            </w:r>
            <w:r w:rsidR="001241CC" w:rsidRPr="00283A5D">
              <w:rPr>
                <w:noProof w:val="0"/>
                <w:szCs w:val="22"/>
              </w:rPr>
              <w:t xml:space="preserve">ná </w:t>
            </w:r>
            <w:r w:rsidR="00345D36" w:rsidRPr="00283A5D">
              <w:rPr>
                <w:noProof w:val="0"/>
                <w:szCs w:val="22"/>
              </w:rPr>
              <w:t>odpoveď</w:t>
            </w:r>
            <w:r w:rsidR="00114D68" w:rsidRPr="00283A5D">
              <w:rPr>
                <w:noProof w:val="0"/>
                <w:szCs w:val="22"/>
              </w:rPr>
              <w:t xml:space="preserve"> (CR)</w:t>
            </w:r>
          </w:p>
        </w:tc>
        <w:tc>
          <w:tcPr>
            <w:tcW w:w="2268" w:type="dxa"/>
            <w:tcBorders>
              <w:top w:val="single" w:sz="4" w:space="0" w:color="auto"/>
              <w:left w:val="single" w:sz="4" w:space="0" w:color="auto"/>
              <w:bottom w:val="single" w:sz="4" w:space="0" w:color="auto"/>
              <w:right w:val="single" w:sz="4" w:space="0" w:color="auto"/>
            </w:tcBorders>
            <w:vAlign w:val="bottom"/>
          </w:tcPr>
          <w:p w14:paraId="6B9FA360" w14:textId="77777777" w:rsidR="00114D68" w:rsidRPr="00283A5D" w:rsidRDefault="00162937" w:rsidP="001A3060">
            <w:pPr>
              <w:rPr>
                <w:noProof w:val="0"/>
                <w:szCs w:val="22"/>
              </w:rPr>
            </w:pPr>
            <w:r w:rsidRPr="00283A5D">
              <w:rPr>
                <w:noProof w:val="0"/>
                <w:szCs w:val="22"/>
              </w:rPr>
              <w:t>70 (24,</w:t>
            </w:r>
            <w:r w:rsidR="00114D68" w:rsidRPr="00283A5D">
              <w:rPr>
                <w:noProof w:val="0"/>
                <w:szCs w:val="22"/>
              </w:rPr>
              <w:t>9)</w:t>
            </w:r>
          </w:p>
        </w:tc>
        <w:tc>
          <w:tcPr>
            <w:tcW w:w="2658" w:type="dxa"/>
            <w:tcBorders>
              <w:top w:val="single" w:sz="4" w:space="0" w:color="auto"/>
              <w:left w:val="single" w:sz="4" w:space="0" w:color="auto"/>
              <w:bottom w:val="single" w:sz="4" w:space="0" w:color="auto"/>
              <w:right w:val="single" w:sz="4" w:space="0" w:color="auto"/>
            </w:tcBorders>
            <w:vAlign w:val="bottom"/>
          </w:tcPr>
          <w:p w14:paraId="664B87CB" w14:textId="77777777" w:rsidR="00114D68" w:rsidRPr="00283A5D" w:rsidRDefault="00162937" w:rsidP="001A3060">
            <w:pPr>
              <w:rPr>
                <w:noProof w:val="0"/>
                <w:szCs w:val="22"/>
              </w:rPr>
            </w:pPr>
            <w:r w:rsidRPr="00283A5D">
              <w:rPr>
                <w:noProof w:val="0"/>
                <w:szCs w:val="22"/>
              </w:rPr>
              <w:t>33 (12,</w:t>
            </w:r>
            <w:r w:rsidR="00114D68" w:rsidRPr="00283A5D">
              <w:rPr>
                <w:noProof w:val="0"/>
                <w:szCs w:val="22"/>
              </w:rPr>
              <w:t>0)</w:t>
            </w:r>
          </w:p>
        </w:tc>
      </w:tr>
      <w:tr w:rsidR="00114D68" w:rsidRPr="00283A5D" w14:paraId="45CE2F80" w14:textId="77777777" w:rsidTr="001A3060">
        <w:trPr>
          <w:cantSplit/>
        </w:trPr>
        <w:tc>
          <w:tcPr>
            <w:tcW w:w="4361" w:type="dxa"/>
            <w:tcBorders>
              <w:top w:val="single" w:sz="4" w:space="0" w:color="auto"/>
              <w:left w:val="single" w:sz="4" w:space="0" w:color="auto"/>
              <w:bottom w:val="single" w:sz="4" w:space="0" w:color="auto"/>
              <w:right w:val="single" w:sz="4" w:space="0" w:color="auto"/>
            </w:tcBorders>
          </w:tcPr>
          <w:p w14:paraId="35C33D20" w14:textId="77777777" w:rsidR="00114D68" w:rsidRPr="00283A5D" w:rsidRDefault="00345D36" w:rsidP="001A3060">
            <w:pPr>
              <w:ind w:left="567"/>
              <w:rPr>
                <w:noProof w:val="0"/>
                <w:szCs w:val="22"/>
              </w:rPr>
            </w:pPr>
            <w:r w:rsidRPr="00283A5D">
              <w:rPr>
                <w:noProof w:val="0"/>
                <w:szCs w:val="22"/>
              </w:rPr>
              <w:t xml:space="preserve">Veľmi dobrá čiastočná odpoveď </w:t>
            </w:r>
            <w:r w:rsidR="00114D68" w:rsidRPr="00283A5D">
              <w:rPr>
                <w:noProof w:val="0"/>
                <w:szCs w:val="22"/>
              </w:rPr>
              <w:t>(VGPR)</w:t>
            </w:r>
          </w:p>
        </w:tc>
        <w:tc>
          <w:tcPr>
            <w:tcW w:w="2268" w:type="dxa"/>
            <w:tcBorders>
              <w:top w:val="single" w:sz="4" w:space="0" w:color="auto"/>
              <w:left w:val="single" w:sz="4" w:space="0" w:color="auto"/>
              <w:bottom w:val="single" w:sz="4" w:space="0" w:color="auto"/>
              <w:right w:val="single" w:sz="4" w:space="0" w:color="auto"/>
            </w:tcBorders>
            <w:vAlign w:val="bottom"/>
          </w:tcPr>
          <w:p w14:paraId="1E0CD68F" w14:textId="77777777" w:rsidR="00114D68" w:rsidRPr="00283A5D" w:rsidRDefault="00162937" w:rsidP="001A3060">
            <w:pPr>
              <w:rPr>
                <w:noProof w:val="0"/>
                <w:szCs w:val="22"/>
              </w:rPr>
            </w:pPr>
            <w:r w:rsidRPr="00283A5D">
              <w:rPr>
                <w:noProof w:val="0"/>
                <w:szCs w:val="22"/>
              </w:rPr>
              <w:t>92 (32,</w:t>
            </w:r>
            <w:r w:rsidR="00114D68" w:rsidRPr="00283A5D">
              <w:rPr>
                <w:noProof w:val="0"/>
                <w:szCs w:val="22"/>
              </w:rPr>
              <w:t>7)</w:t>
            </w:r>
          </w:p>
        </w:tc>
        <w:tc>
          <w:tcPr>
            <w:tcW w:w="2658" w:type="dxa"/>
            <w:tcBorders>
              <w:top w:val="single" w:sz="4" w:space="0" w:color="auto"/>
              <w:left w:val="single" w:sz="4" w:space="0" w:color="auto"/>
              <w:bottom w:val="single" w:sz="4" w:space="0" w:color="auto"/>
              <w:right w:val="single" w:sz="4" w:space="0" w:color="auto"/>
            </w:tcBorders>
            <w:vAlign w:val="bottom"/>
          </w:tcPr>
          <w:p w14:paraId="6D8FEEEF" w14:textId="77777777" w:rsidR="00114D68" w:rsidRPr="00283A5D" w:rsidRDefault="00162937" w:rsidP="001A3060">
            <w:pPr>
              <w:rPr>
                <w:noProof w:val="0"/>
                <w:szCs w:val="22"/>
              </w:rPr>
            </w:pPr>
            <w:r w:rsidRPr="00283A5D">
              <w:rPr>
                <w:noProof w:val="0"/>
                <w:szCs w:val="22"/>
              </w:rPr>
              <w:t>69 (25,</w:t>
            </w:r>
            <w:r w:rsidR="00114D68" w:rsidRPr="00283A5D">
              <w:rPr>
                <w:noProof w:val="0"/>
                <w:szCs w:val="22"/>
              </w:rPr>
              <w:t>0)</w:t>
            </w:r>
          </w:p>
        </w:tc>
      </w:tr>
      <w:tr w:rsidR="00114D68" w:rsidRPr="00283A5D" w14:paraId="0AB442C1" w14:textId="77777777" w:rsidTr="001A3060">
        <w:trPr>
          <w:cantSplit/>
        </w:trPr>
        <w:tc>
          <w:tcPr>
            <w:tcW w:w="4361" w:type="dxa"/>
            <w:tcBorders>
              <w:top w:val="single" w:sz="4" w:space="0" w:color="auto"/>
              <w:left w:val="single" w:sz="4" w:space="0" w:color="auto"/>
              <w:bottom w:val="single" w:sz="4" w:space="0" w:color="auto"/>
              <w:right w:val="single" w:sz="4" w:space="0" w:color="auto"/>
            </w:tcBorders>
          </w:tcPr>
          <w:p w14:paraId="120111E7" w14:textId="77777777" w:rsidR="00114D68" w:rsidRPr="00283A5D" w:rsidRDefault="00162937" w:rsidP="001A3060">
            <w:pPr>
              <w:ind w:left="567"/>
              <w:rPr>
                <w:noProof w:val="0"/>
                <w:szCs w:val="22"/>
              </w:rPr>
            </w:pPr>
            <w:r w:rsidRPr="00283A5D">
              <w:rPr>
                <w:noProof w:val="0"/>
                <w:szCs w:val="22"/>
              </w:rPr>
              <w:t>Čiastočná odpoveď</w:t>
            </w:r>
            <w:r w:rsidR="00114D68" w:rsidRPr="00283A5D">
              <w:rPr>
                <w:noProof w:val="0"/>
                <w:szCs w:val="22"/>
              </w:rPr>
              <w:t xml:space="preserve"> (PR)</w:t>
            </w:r>
          </w:p>
        </w:tc>
        <w:tc>
          <w:tcPr>
            <w:tcW w:w="2268" w:type="dxa"/>
            <w:tcBorders>
              <w:top w:val="single" w:sz="4" w:space="0" w:color="auto"/>
              <w:left w:val="single" w:sz="4" w:space="0" w:color="auto"/>
              <w:bottom w:val="single" w:sz="4" w:space="0" w:color="auto"/>
              <w:right w:val="single" w:sz="4" w:space="0" w:color="auto"/>
            </w:tcBorders>
            <w:vAlign w:val="bottom"/>
          </w:tcPr>
          <w:p w14:paraId="4E187A92" w14:textId="77777777" w:rsidR="00114D68" w:rsidRPr="00283A5D" w:rsidRDefault="00162937" w:rsidP="001A3060">
            <w:pPr>
              <w:rPr>
                <w:noProof w:val="0"/>
                <w:szCs w:val="22"/>
              </w:rPr>
            </w:pPr>
            <w:r w:rsidRPr="00283A5D">
              <w:rPr>
                <w:noProof w:val="0"/>
                <w:szCs w:val="22"/>
              </w:rPr>
              <w:t>48 (17,</w:t>
            </w:r>
            <w:r w:rsidR="00114D68" w:rsidRPr="00283A5D">
              <w:rPr>
                <w:noProof w:val="0"/>
                <w:szCs w:val="22"/>
              </w:rPr>
              <w:t>1)</w:t>
            </w:r>
          </w:p>
        </w:tc>
        <w:tc>
          <w:tcPr>
            <w:tcW w:w="2658" w:type="dxa"/>
            <w:tcBorders>
              <w:top w:val="single" w:sz="4" w:space="0" w:color="auto"/>
              <w:left w:val="single" w:sz="4" w:space="0" w:color="auto"/>
              <w:bottom w:val="single" w:sz="4" w:space="0" w:color="auto"/>
              <w:right w:val="single" w:sz="4" w:space="0" w:color="auto"/>
            </w:tcBorders>
            <w:vAlign w:val="bottom"/>
          </w:tcPr>
          <w:p w14:paraId="1C2320F6" w14:textId="77777777" w:rsidR="00114D68" w:rsidRPr="00283A5D" w:rsidRDefault="00162937" w:rsidP="001A3060">
            <w:pPr>
              <w:rPr>
                <w:noProof w:val="0"/>
                <w:szCs w:val="22"/>
              </w:rPr>
            </w:pPr>
            <w:r w:rsidRPr="00283A5D">
              <w:rPr>
                <w:noProof w:val="0"/>
                <w:szCs w:val="22"/>
              </w:rPr>
              <w:t>89 (32,</w:t>
            </w:r>
            <w:r w:rsidR="00114D68" w:rsidRPr="00283A5D">
              <w:rPr>
                <w:noProof w:val="0"/>
                <w:szCs w:val="22"/>
              </w:rPr>
              <w:t>2)</w:t>
            </w:r>
          </w:p>
        </w:tc>
      </w:tr>
      <w:tr w:rsidR="00114D68" w:rsidRPr="00283A5D" w14:paraId="5440283B" w14:textId="77777777" w:rsidTr="001A3060">
        <w:trPr>
          <w:cantSplit/>
        </w:trPr>
        <w:tc>
          <w:tcPr>
            <w:tcW w:w="4361" w:type="dxa"/>
            <w:tcBorders>
              <w:top w:val="nil"/>
              <w:left w:val="single" w:sz="4" w:space="0" w:color="auto"/>
              <w:bottom w:val="single" w:sz="4" w:space="0" w:color="auto"/>
              <w:right w:val="single" w:sz="4" w:space="0" w:color="auto"/>
            </w:tcBorders>
          </w:tcPr>
          <w:p w14:paraId="4071A13B" w14:textId="77777777" w:rsidR="00114D68" w:rsidRPr="00283A5D" w:rsidRDefault="00162937" w:rsidP="001A3060">
            <w:pPr>
              <w:rPr>
                <w:noProof w:val="0"/>
                <w:szCs w:val="22"/>
              </w:rPr>
            </w:pPr>
            <w:r w:rsidRPr="00283A5D">
              <w:rPr>
                <w:noProof w:val="0"/>
                <w:szCs w:val="22"/>
              </w:rPr>
              <w:t>Mediá</w:t>
            </w:r>
            <w:r w:rsidR="00114D68" w:rsidRPr="00283A5D">
              <w:rPr>
                <w:noProof w:val="0"/>
                <w:szCs w:val="22"/>
              </w:rPr>
              <w:t xml:space="preserve">n </w:t>
            </w:r>
            <w:r w:rsidRPr="00283A5D">
              <w:rPr>
                <w:noProof w:val="0"/>
                <w:szCs w:val="22"/>
              </w:rPr>
              <w:t>doby do odpovede</w:t>
            </w:r>
            <w:r w:rsidR="00114D68" w:rsidRPr="00283A5D">
              <w:rPr>
                <w:noProof w:val="0"/>
                <w:szCs w:val="22"/>
              </w:rPr>
              <w:t xml:space="preserve"> [m</w:t>
            </w:r>
            <w:r w:rsidRPr="00283A5D">
              <w:rPr>
                <w:noProof w:val="0"/>
                <w:szCs w:val="22"/>
              </w:rPr>
              <w:t>esiace</w:t>
            </w:r>
            <w:r w:rsidR="00114D68" w:rsidRPr="00283A5D">
              <w:rPr>
                <w:noProof w:val="0"/>
                <w:szCs w:val="22"/>
              </w:rPr>
              <w:t xml:space="preserve"> </w:t>
            </w:r>
            <w:r w:rsidR="00114D68" w:rsidRPr="00283A5D">
              <w:rPr>
                <w:iCs/>
                <w:noProof w:val="0"/>
                <w:szCs w:val="22"/>
              </w:rPr>
              <w:t>(95</w:t>
            </w:r>
            <w:r w:rsidRPr="00283A5D">
              <w:rPr>
                <w:iCs/>
                <w:noProof w:val="0"/>
                <w:szCs w:val="22"/>
              </w:rPr>
              <w:t> </w:t>
            </w:r>
            <w:r w:rsidR="00114D68" w:rsidRPr="00283A5D">
              <w:rPr>
                <w:iCs/>
                <w:noProof w:val="0"/>
                <w:szCs w:val="22"/>
              </w:rPr>
              <w:t>% I</w:t>
            </w:r>
            <w:r w:rsidR="007C6723" w:rsidRPr="00283A5D">
              <w:rPr>
                <w:iCs/>
                <w:noProof w:val="0"/>
                <w:szCs w:val="22"/>
              </w:rPr>
              <w:t>S</w:t>
            </w:r>
            <w:r w:rsidR="00114D68" w:rsidRPr="00283A5D">
              <w:rPr>
                <w:iCs/>
                <w:noProof w:val="0"/>
                <w:szCs w:val="22"/>
              </w:rPr>
              <w:t>)]</w:t>
            </w:r>
          </w:p>
        </w:tc>
        <w:tc>
          <w:tcPr>
            <w:tcW w:w="2268" w:type="dxa"/>
            <w:tcBorders>
              <w:top w:val="nil"/>
              <w:left w:val="single" w:sz="4" w:space="0" w:color="auto"/>
              <w:bottom w:val="single" w:sz="4" w:space="0" w:color="auto"/>
              <w:right w:val="single" w:sz="4" w:space="0" w:color="auto"/>
            </w:tcBorders>
          </w:tcPr>
          <w:p w14:paraId="62433A56" w14:textId="77777777" w:rsidR="00114D68" w:rsidRPr="00283A5D" w:rsidRDefault="00162937" w:rsidP="001A3060">
            <w:pPr>
              <w:rPr>
                <w:noProof w:val="0"/>
                <w:szCs w:val="22"/>
              </w:rPr>
            </w:pPr>
            <w:r w:rsidRPr="00283A5D">
              <w:rPr>
                <w:iCs/>
                <w:noProof w:val="0"/>
                <w:szCs w:val="22"/>
              </w:rPr>
              <w:t>1,0 (1,0; 1,</w:t>
            </w:r>
            <w:r w:rsidR="00114D68" w:rsidRPr="00283A5D">
              <w:rPr>
                <w:iCs/>
                <w:noProof w:val="0"/>
                <w:szCs w:val="22"/>
              </w:rPr>
              <w:t>1)</w:t>
            </w:r>
          </w:p>
        </w:tc>
        <w:tc>
          <w:tcPr>
            <w:tcW w:w="2658" w:type="dxa"/>
            <w:tcBorders>
              <w:top w:val="nil"/>
              <w:left w:val="single" w:sz="4" w:space="0" w:color="auto"/>
              <w:bottom w:val="single" w:sz="4" w:space="0" w:color="auto"/>
              <w:right w:val="single" w:sz="4" w:space="0" w:color="auto"/>
            </w:tcBorders>
          </w:tcPr>
          <w:p w14:paraId="4821D048" w14:textId="77777777" w:rsidR="00114D68" w:rsidRPr="00283A5D" w:rsidRDefault="00162937" w:rsidP="001A3060">
            <w:pPr>
              <w:rPr>
                <w:noProof w:val="0"/>
                <w:szCs w:val="22"/>
              </w:rPr>
            </w:pPr>
            <w:r w:rsidRPr="00283A5D">
              <w:rPr>
                <w:noProof w:val="0"/>
                <w:szCs w:val="22"/>
              </w:rPr>
              <w:t>1,3 (1,1; 1,</w:t>
            </w:r>
            <w:r w:rsidR="00114D68" w:rsidRPr="00283A5D">
              <w:rPr>
                <w:noProof w:val="0"/>
                <w:szCs w:val="22"/>
              </w:rPr>
              <w:t>9)</w:t>
            </w:r>
          </w:p>
        </w:tc>
      </w:tr>
      <w:tr w:rsidR="00114D68" w:rsidRPr="00283A5D" w14:paraId="146645F4" w14:textId="77777777" w:rsidTr="001A3060">
        <w:trPr>
          <w:cantSplit/>
        </w:trPr>
        <w:tc>
          <w:tcPr>
            <w:tcW w:w="4361" w:type="dxa"/>
            <w:tcBorders>
              <w:top w:val="nil"/>
              <w:left w:val="single" w:sz="4" w:space="0" w:color="auto"/>
              <w:bottom w:val="single" w:sz="4" w:space="0" w:color="auto"/>
              <w:right w:val="single" w:sz="4" w:space="0" w:color="auto"/>
            </w:tcBorders>
          </w:tcPr>
          <w:p w14:paraId="3C54439D" w14:textId="77777777" w:rsidR="00114D68" w:rsidRPr="00283A5D" w:rsidRDefault="00114D68" w:rsidP="001A3060">
            <w:pPr>
              <w:rPr>
                <w:noProof w:val="0"/>
                <w:szCs w:val="22"/>
              </w:rPr>
            </w:pPr>
            <w:r w:rsidRPr="00283A5D">
              <w:rPr>
                <w:noProof w:val="0"/>
                <w:szCs w:val="22"/>
              </w:rPr>
              <w:t>M</w:t>
            </w:r>
            <w:r w:rsidR="00162937" w:rsidRPr="00283A5D">
              <w:rPr>
                <w:noProof w:val="0"/>
                <w:szCs w:val="22"/>
              </w:rPr>
              <w:t>ediá</w:t>
            </w:r>
            <w:r w:rsidRPr="00283A5D">
              <w:rPr>
                <w:noProof w:val="0"/>
                <w:szCs w:val="22"/>
              </w:rPr>
              <w:t xml:space="preserve">n </w:t>
            </w:r>
            <w:r w:rsidR="00162937" w:rsidRPr="00283A5D">
              <w:rPr>
                <w:noProof w:val="0"/>
                <w:szCs w:val="22"/>
              </w:rPr>
              <w:t>trvania odpovede</w:t>
            </w:r>
            <w:r w:rsidRPr="00283A5D">
              <w:rPr>
                <w:bCs/>
                <w:iCs/>
                <w:noProof w:val="0"/>
                <w:szCs w:val="22"/>
              </w:rPr>
              <w:t xml:space="preserve"> [m</w:t>
            </w:r>
            <w:r w:rsidR="00162937" w:rsidRPr="00283A5D">
              <w:rPr>
                <w:bCs/>
                <w:iCs/>
                <w:noProof w:val="0"/>
                <w:szCs w:val="22"/>
              </w:rPr>
              <w:t>esiace</w:t>
            </w:r>
            <w:r w:rsidRPr="00283A5D">
              <w:rPr>
                <w:bCs/>
                <w:iCs/>
                <w:noProof w:val="0"/>
                <w:szCs w:val="22"/>
              </w:rPr>
              <w:t xml:space="preserve"> (95</w:t>
            </w:r>
            <w:r w:rsidR="00162937" w:rsidRPr="00283A5D">
              <w:rPr>
                <w:bCs/>
                <w:iCs/>
                <w:noProof w:val="0"/>
                <w:szCs w:val="22"/>
              </w:rPr>
              <w:t> </w:t>
            </w:r>
            <w:r w:rsidRPr="00283A5D">
              <w:rPr>
                <w:bCs/>
                <w:iCs/>
                <w:noProof w:val="0"/>
                <w:szCs w:val="22"/>
              </w:rPr>
              <w:t>% I</w:t>
            </w:r>
            <w:r w:rsidR="007C6723" w:rsidRPr="00283A5D">
              <w:rPr>
                <w:bCs/>
                <w:iCs/>
                <w:noProof w:val="0"/>
                <w:szCs w:val="22"/>
              </w:rPr>
              <w:t>S</w:t>
            </w:r>
            <w:r w:rsidRPr="00283A5D">
              <w:rPr>
                <w:bCs/>
                <w:iCs/>
                <w:noProof w:val="0"/>
                <w:szCs w:val="22"/>
              </w:rPr>
              <w:t>)]</w:t>
            </w:r>
          </w:p>
        </w:tc>
        <w:tc>
          <w:tcPr>
            <w:tcW w:w="2268" w:type="dxa"/>
            <w:tcBorders>
              <w:top w:val="nil"/>
              <w:left w:val="single" w:sz="4" w:space="0" w:color="auto"/>
              <w:bottom w:val="single" w:sz="4" w:space="0" w:color="auto"/>
              <w:right w:val="single" w:sz="4" w:space="0" w:color="auto"/>
            </w:tcBorders>
          </w:tcPr>
          <w:p w14:paraId="07B2B242" w14:textId="77777777" w:rsidR="00114D68" w:rsidRPr="00283A5D" w:rsidRDefault="00114D68" w:rsidP="001A3060">
            <w:pPr>
              <w:rPr>
                <w:iCs/>
                <w:noProof w:val="0"/>
                <w:szCs w:val="22"/>
              </w:rPr>
            </w:pPr>
            <w:r w:rsidRPr="00283A5D">
              <w:rPr>
                <w:bCs/>
                <w:iCs/>
                <w:noProof w:val="0"/>
                <w:szCs w:val="22"/>
              </w:rPr>
              <w:t>NE (NE, NE)</w:t>
            </w:r>
          </w:p>
        </w:tc>
        <w:tc>
          <w:tcPr>
            <w:tcW w:w="2658" w:type="dxa"/>
            <w:tcBorders>
              <w:top w:val="nil"/>
              <w:left w:val="single" w:sz="4" w:space="0" w:color="auto"/>
              <w:bottom w:val="single" w:sz="4" w:space="0" w:color="auto"/>
              <w:right w:val="single" w:sz="4" w:space="0" w:color="auto"/>
            </w:tcBorders>
          </w:tcPr>
          <w:p w14:paraId="6D6D47BE" w14:textId="77777777" w:rsidR="00114D68" w:rsidRPr="00283A5D" w:rsidRDefault="00162937" w:rsidP="001A3060">
            <w:pPr>
              <w:rPr>
                <w:noProof w:val="0"/>
                <w:szCs w:val="22"/>
              </w:rPr>
            </w:pPr>
            <w:r w:rsidRPr="00283A5D">
              <w:rPr>
                <w:noProof w:val="0"/>
                <w:szCs w:val="22"/>
              </w:rPr>
              <w:t>17,4 (17,4;</w:t>
            </w:r>
            <w:r w:rsidR="00114D68" w:rsidRPr="00283A5D">
              <w:rPr>
                <w:noProof w:val="0"/>
                <w:szCs w:val="22"/>
              </w:rPr>
              <w:t xml:space="preserve"> NE)</w:t>
            </w:r>
          </w:p>
        </w:tc>
      </w:tr>
      <w:tr w:rsidR="00114D68" w:rsidRPr="00283A5D" w14:paraId="209151F2" w14:textId="77777777" w:rsidTr="001A3060">
        <w:trPr>
          <w:cantSplit/>
        </w:trPr>
        <w:tc>
          <w:tcPr>
            <w:tcW w:w="4361" w:type="dxa"/>
            <w:tcBorders>
              <w:top w:val="single" w:sz="4" w:space="0" w:color="auto"/>
              <w:left w:val="single" w:sz="4" w:space="0" w:color="auto"/>
              <w:bottom w:val="nil"/>
              <w:right w:val="single" w:sz="4" w:space="0" w:color="auto"/>
            </w:tcBorders>
          </w:tcPr>
          <w:p w14:paraId="329653EB" w14:textId="77777777" w:rsidR="00114D68" w:rsidRPr="00283A5D" w:rsidRDefault="00162937" w:rsidP="001A3060">
            <w:pPr>
              <w:rPr>
                <w:noProof w:val="0"/>
                <w:szCs w:val="22"/>
              </w:rPr>
            </w:pPr>
            <w:r w:rsidRPr="00283A5D">
              <w:rPr>
                <w:noProof w:val="0"/>
                <w:szCs w:val="22"/>
              </w:rPr>
              <w:t xml:space="preserve">Negatívna miera </w:t>
            </w:r>
            <w:r w:rsidR="00114D68" w:rsidRPr="00283A5D">
              <w:rPr>
                <w:noProof w:val="0"/>
                <w:szCs w:val="22"/>
              </w:rPr>
              <w:t>MRD (95</w:t>
            </w:r>
            <w:r w:rsidRPr="00283A5D">
              <w:rPr>
                <w:noProof w:val="0"/>
                <w:szCs w:val="22"/>
              </w:rPr>
              <w:t> </w:t>
            </w:r>
            <w:r w:rsidR="00114D68" w:rsidRPr="00283A5D">
              <w:rPr>
                <w:noProof w:val="0"/>
                <w:szCs w:val="22"/>
              </w:rPr>
              <w:t>% I</w:t>
            </w:r>
            <w:r w:rsidR="007C6723" w:rsidRPr="00283A5D">
              <w:rPr>
                <w:noProof w:val="0"/>
                <w:szCs w:val="22"/>
              </w:rPr>
              <w:t>S</w:t>
            </w:r>
            <w:r w:rsidR="00114D68" w:rsidRPr="00283A5D">
              <w:rPr>
                <w:noProof w:val="0"/>
                <w:szCs w:val="22"/>
              </w:rPr>
              <w:t>)</w:t>
            </w:r>
            <w:r w:rsidR="00114D68" w:rsidRPr="00283A5D">
              <w:rPr>
                <w:noProof w:val="0"/>
                <w:szCs w:val="22"/>
                <w:vertAlign w:val="superscript"/>
              </w:rPr>
              <w:t xml:space="preserve"> b </w:t>
            </w:r>
            <w:r w:rsidR="00114D68" w:rsidRPr="00283A5D">
              <w:rPr>
                <w:noProof w:val="0"/>
                <w:szCs w:val="22"/>
              </w:rPr>
              <w:t>(%)</w:t>
            </w:r>
          </w:p>
        </w:tc>
        <w:tc>
          <w:tcPr>
            <w:tcW w:w="2268" w:type="dxa"/>
            <w:tcBorders>
              <w:top w:val="single" w:sz="4" w:space="0" w:color="auto"/>
              <w:left w:val="single" w:sz="4" w:space="0" w:color="auto"/>
              <w:bottom w:val="nil"/>
              <w:right w:val="single" w:sz="4" w:space="0" w:color="auto"/>
            </w:tcBorders>
            <w:vAlign w:val="bottom"/>
          </w:tcPr>
          <w:p w14:paraId="4C1E33A4" w14:textId="77777777" w:rsidR="00114D68" w:rsidRPr="00283A5D" w:rsidRDefault="006B5DDC" w:rsidP="001A3060">
            <w:pPr>
              <w:rPr>
                <w:noProof w:val="0"/>
                <w:szCs w:val="22"/>
              </w:rPr>
            </w:pPr>
            <w:r w:rsidRPr="00283A5D">
              <w:rPr>
                <w:noProof w:val="0"/>
                <w:szCs w:val="22"/>
              </w:rPr>
              <w:t>21,0 (16,4; 26,2)</w:t>
            </w:r>
          </w:p>
        </w:tc>
        <w:tc>
          <w:tcPr>
            <w:tcW w:w="2658" w:type="dxa"/>
            <w:tcBorders>
              <w:top w:val="single" w:sz="4" w:space="0" w:color="auto"/>
              <w:left w:val="single" w:sz="4" w:space="0" w:color="auto"/>
              <w:bottom w:val="nil"/>
              <w:right w:val="single" w:sz="4" w:space="0" w:color="auto"/>
            </w:tcBorders>
            <w:vAlign w:val="bottom"/>
          </w:tcPr>
          <w:p w14:paraId="3DAFE92E" w14:textId="77777777" w:rsidR="00114D68" w:rsidRPr="00283A5D" w:rsidRDefault="006B5DDC" w:rsidP="001A3060">
            <w:pPr>
              <w:rPr>
                <w:noProof w:val="0"/>
                <w:szCs w:val="22"/>
              </w:rPr>
            </w:pPr>
            <w:r w:rsidRPr="00283A5D">
              <w:rPr>
                <w:noProof w:val="0"/>
                <w:szCs w:val="22"/>
              </w:rPr>
              <w:t>2,8 (1,2; 5,5)</w:t>
            </w:r>
          </w:p>
        </w:tc>
      </w:tr>
      <w:tr w:rsidR="00114D68" w:rsidRPr="00283A5D" w14:paraId="108EB318" w14:textId="77777777" w:rsidTr="001A3060">
        <w:trPr>
          <w:cantSplit/>
        </w:trPr>
        <w:tc>
          <w:tcPr>
            <w:tcW w:w="4361" w:type="dxa"/>
            <w:tcBorders>
              <w:top w:val="nil"/>
              <w:left w:val="single" w:sz="4" w:space="0" w:color="auto"/>
              <w:bottom w:val="nil"/>
              <w:right w:val="single" w:sz="4" w:space="0" w:color="auto"/>
            </w:tcBorders>
          </w:tcPr>
          <w:p w14:paraId="0201684A" w14:textId="77777777" w:rsidR="00114D68" w:rsidRPr="00283A5D" w:rsidRDefault="00D72F71" w:rsidP="001A3060">
            <w:pPr>
              <w:ind w:left="567"/>
              <w:rPr>
                <w:noProof w:val="0"/>
                <w:szCs w:val="22"/>
              </w:rPr>
            </w:pPr>
            <w:r w:rsidRPr="00283A5D">
              <w:rPr>
                <w:noProof w:val="0"/>
                <w:szCs w:val="22"/>
              </w:rPr>
              <w:t>Pomer šancí (o</w:t>
            </w:r>
            <w:r w:rsidR="00114D68" w:rsidRPr="00283A5D">
              <w:rPr>
                <w:noProof w:val="0"/>
                <w:szCs w:val="22"/>
              </w:rPr>
              <w:t>dds ratio</w:t>
            </w:r>
            <w:r w:rsidRPr="00283A5D">
              <w:rPr>
                <w:noProof w:val="0"/>
                <w:szCs w:val="22"/>
              </w:rPr>
              <w:t>)</w:t>
            </w:r>
            <w:r w:rsidR="00114D68" w:rsidRPr="00283A5D">
              <w:rPr>
                <w:noProof w:val="0"/>
                <w:szCs w:val="22"/>
              </w:rPr>
              <w:t xml:space="preserve"> </w:t>
            </w:r>
            <w:r w:rsidR="00162937" w:rsidRPr="00283A5D">
              <w:rPr>
                <w:noProof w:val="0"/>
                <w:szCs w:val="22"/>
              </w:rPr>
              <w:t>s</w:t>
            </w:r>
            <w:r w:rsidR="00A50989" w:rsidRPr="00283A5D">
              <w:rPr>
                <w:noProof w:val="0"/>
                <w:szCs w:val="22"/>
              </w:rPr>
              <w:t> </w:t>
            </w:r>
            <w:r w:rsidR="00114D68" w:rsidRPr="00283A5D">
              <w:rPr>
                <w:noProof w:val="0"/>
                <w:szCs w:val="22"/>
              </w:rPr>
              <w:t>95</w:t>
            </w:r>
            <w:r w:rsidR="00162937" w:rsidRPr="00283A5D">
              <w:rPr>
                <w:noProof w:val="0"/>
                <w:szCs w:val="22"/>
              </w:rPr>
              <w:t> </w:t>
            </w:r>
            <w:r w:rsidR="00114D68" w:rsidRPr="00283A5D">
              <w:rPr>
                <w:noProof w:val="0"/>
                <w:szCs w:val="22"/>
              </w:rPr>
              <w:t>% I</w:t>
            </w:r>
            <w:r w:rsidR="007C6723" w:rsidRPr="00283A5D">
              <w:rPr>
                <w:noProof w:val="0"/>
                <w:szCs w:val="22"/>
              </w:rPr>
              <w:t>S</w:t>
            </w:r>
            <w:r w:rsidR="00114D68" w:rsidRPr="00283A5D">
              <w:rPr>
                <w:noProof w:val="0"/>
                <w:szCs w:val="22"/>
                <w:vertAlign w:val="superscript"/>
              </w:rPr>
              <w:t>c</w:t>
            </w:r>
          </w:p>
        </w:tc>
        <w:tc>
          <w:tcPr>
            <w:tcW w:w="2268" w:type="dxa"/>
            <w:tcBorders>
              <w:top w:val="nil"/>
              <w:left w:val="single" w:sz="4" w:space="0" w:color="auto"/>
              <w:bottom w:val="nil"/>
              <w:right w:val="single" w:sz="4" w:space="0" w:color="auto"/>
            </w:tcBorders>
            <w:vAlign w:val="bottom"/>
          </w:tcPr>
          <w:p w14:paraId="0B0A9B47" w14:textId="77777777" w:rsidR="00114D68" w:rsidRPr="00283A5D" w:rsidRDefault="006B5DDC" w:rsidP="001A3060">
            <w:pPr>
              <w:rPr>
                <w:noProof w:val="0"/>
                <w:szCs w:val="22"/>
              </w:rPr>
            </w:pPr>
            <w:r w:rsidRPr="00283A5D">
              <w:rPr>
                <w:noProof w:val="0"/>
                <w:szCs w:val="22"/>
              </w:rPr>
              <w:t>9,31 (4,31; 20,09)</w:t>
            </w:r>
          </w:p>
        </w:tc>
        <w:tc>
          <w:tcPr>
            <w:tcW w:w="2658" w:type="dxa"/>
            <w:tcBorders>
              <w:top w:val="nil"/>
              <w:left w:val="single" w:sz="4" w:space="0" w:color="auto"/>
              <w:bottom w:val="nil"/>
              <w:right w:val="single" w:sz="4" w:space="0" w:color="auto"/>
            </w:tcBorders>
            <w:vAlign w:val="bottom"/>
          </w:tcPr>
          <w:p w14:paraId="30F3B5B5" w14:textId="77777777" w:rsidR="00114D68" w:rsidRPr="00283A5D" w:rsidRDefault="00114D68" w:rsidP="001A3060">
            <w:pPr>
              <w:rPr>
                <w:noProof w:val="0"/>
                <w:szCs w:val="22"/>
              </w:rPr>
            </w:pPr>
          </w:p>
        </w:tc>
      </w:tr>
      <w:tr w:rsidR="00114D68" w:rsidRPr="00283A5D" w14:paraId="49ADAB10" w14:textId="77777777" w:rsidTr="001A3060">
        <w:trPr>
          <w:cantSplit/>
        </w:trPr>
        <w:tc>
          <w:tcPr>
            <w:tcW w:w="4361" w:type="dxa"/>
            <w:tcBorders>
              <w:top w:val="nil"/>
              <w:left w:val="single" w:sz="4" w:space="0" w:color="auto"/>
              <w:bottom w:val="single" w:sz="4" w:space="0" w:color="auto"/>
              <w:right w:val="single" w:sz="4" w:space="0" w:color="auto"/>
            </w:tcBorders>
          </w:tcPr>
          <w:p w14:paraId="4D795BD9" w14:textId="77777777" w:rsidR="00114D68" w:rsidRPr="00283A5D" w:rsidRDefault="00162937" w:rsidP="001A3060">
            <w:pPr>
              <w:ind w:left="567"/>
              <w:rPr>
                <w:noProof w:val="0"/>
                <w:szCs w:val="22"/>
              </w:rPr>
            </w:pPr>
            <w:r w:rsidRPr="00283A5D">
              <w:rPr>
                <w:noProof w:val="0"/>
                <w:szCs w:val="22"/>
              </w:rPr>
              <w:t>p-hodnota</w:t>
            </w:r>
            <w:r w:rsidR="00114D68" w:rsidRPr="00283A5D">
              <w:rPr>
                <w:noProof w:val="0"/>
                <w:szCs w:val="22"/>
                <w:vertAlign w:val="superscript"/>
              </w:rPr>
              <w:t>d</w:t>
            </w:r>
          </w:p>
        </w:tc>
        <w:tc>
          <w:tcPr>
            <w:tcW w:w="2268" w:type="dxa"/>
            <w:tcBorders>
              <w:top w:val="nil"/>
              <w:left w:val="single" w:sz="4" w:space="0" w:color="auto"/>
              <w:bottom w:val="single" w:sz="4" w:space="0" w:color="auto"/>
              <w:right w:val="single" w:sz="4" w:space="0" w:color="auto"/>
            </w:tcBorders>
            <w:vAlign w:val="bottom"/>
          </w:tcPr>
          <w:p w14:paraId="43C577E6" w14:textId="77777777" w:rsidR="00114D68" w:rsidRPr="00283A5D" w:rsidRDefault="00114D68" w:rsidP="001A3060">
            <w:pPr>
              <w:rPr>
                <w:noProof w:val="0"/>
                <w:szCs w:val="22"/>
              </w:rPr>
            </w:pPr>
            <w:r w:rsidRPr="00283A5D">
              <w:rPr>
                <w:noProof w:val="0"/>
                <w:szCs w:val="22"/>
              </w:rPr>
              <w:t>&lt; </w:t>
            </w:r>
            <w:r w:rsidR="00162937" w:rsidRPr="00283A5D">
              <w:rPr>
                <w:noProof w:val="0"/>
                <w:szCs w:val="22"/>
              </w:rPr>
              <w:t>0,</w:t>
            </w:r>
            <w:r w:rsidRPr="00283A5D">
              <w:rPr>
                <w:noProof w:val="0"/>
                <w:szCs w:val="22"/>
              </w:rPr>
              <w:t>0001</w:t>
            </w:r>
          </w:p>
        </w:tc>
        <w:tc>
          <w:tcPr>
            <w:tcW w:w="2658" w:type="dxa"/>
            <w:tcBorders>
              <w:top w:val="nil"/>
              <w:left w:val="single" w:sz="4" w:space="0" w:color="auto"/>
              <w:bottom w:val="single" w:sz="4" w:space="0" w:color="auto"/>
              <w:right w:val="single" w:sz="4" w:space="0" w:color="auto"/>
            </w:tcBorders>
          </w:tcPr>
          <w:p w14:paraId="09958F78" w14:textId="77777777" w:rsidR="00114D68" w:rsidRPr="00283A5D" w:rsidRDefault="00114D68" w:rsidP="001A3060">
            <w:pPr>
              <w:rPr>
                <w:noProof w:val="0"/>
                <w:szCs w:val="22"/>
              </w:rPr>
            </w:pPr>
          </w:p>
        </w:tc>
      </w:tr>
      <w:tr w:rsidR="00114D68" w:rsidRPr="00A76D2D" w14:paraId="2E8A8E8A" w14:textId="77777777" w:rsidTr="001A3060">
        <w:trPr>
          <w:cantSplit/>
        </w:trPr>
        <w:tc>
          <w:tcPr>
            <w:tcW w:w="9287" w:type="dxa"/>
            <w:gridSpan w:val="3"/>
            <w:tcBorders>
              <w:top w:val="single" w:sz="4" w:space="0" w:color="auto"/>
              <w:left w:val="nil"/>
              <w:bottom w:val="nil"/>
              <w:right w:val="nil"/>
            </w:tcBorders>
          </w:tcPr>
          <w:p w14:paraId="26884EB2" w14:textId="77777777" w:rsidR="00114D68" w:rsidRPr="00283A5D" w:rsidRDefault="00114D68" w:rsidP="001A3060">
            <w:pPr>
              <w:rPr>
                <w:noProof w:val="0"/>
                <w:sz w:val="18"/>
                <w:szCs w:val="18"/>
              </w:rPr>
            </w:pPr>
            <w:r w:rsidRPr="00283A5D">
              <w:rPr>
                <w:noProof w:val="0"/>
                <w:sz w:val="18"/>
                <w:szCs w:val="18"/>
              </w:rPr>
              <w:t>DRd = daratumumab-</w:t>
            </w:r>
            <w:r w:rsidR="00162937" w:rsidRPr="00283A5D">
              <w:rPr>
                <w:noProof w:val="0"/>
                <w:sz w:val="18"/>
                <w:szCs w:val="18"/>
              </w:rPr>
              <w:t>lenalidomid-dexametazón</w:t>
            </w:r>
            <w:r w:rsidRPr="00283A5D">
              <w:rPr>
                <w:noProof w:val="0"/>
                <w:sz w:val="18"/>
                <w:szCs w:val="18"/>
              </w:rPr>
              <w:t>; Rd =</w:t>
            </w:r>
            <w:r w:rsidR="00162937" w:rsidRPr="00283A5D">
              <w:rPr>
                <w:noProof w:val="0"/>
                <w:sz w:val="18"/>
                <w:szCs w:val="18"/>
              </w:rPr>
              <w:t> lenalidomid-dexametazón</w:t>
            </w:r>
            <w:r w:rsidRPr="00283A5D">
              <w:rPr>
                <w:noProof w:val="0"/>
                <w:sz w:val="18"/>
                <w:szCs w:val="18"/>
              </w:rPr>
              <w:t>; MRD = </w:t>
            </w:r>
            <w:r w:rsidR="00D04D1B" w:rsidRPr="00283A5D">
              <w:rPr>
                <w:noProof w:val="0"/>
                <w:sz w:val="18"/>
                <w:szCs w:val="18"/>
              </w:rPr>
              <w:t xml:space="preserve">minimálna reziduálna choroba (z angl. </w:t>
            </w:r>
            <w:r w:rsidRPr="00283A5D">
              <w:rPr>
                <w:i/>
                <w:iCs/>
                <w:noProof w:val="0"/>
                <w:sz w:val="18"/>
                <w:szCs w:val="18"/>
              </w:rPr>
              <w:t>minimal residual disease</w:t>
            </w:r>
            <w:r w:rsidR="00D04D1B" w:rsidRPr="00283A5D">
              <w:rPr>
                <w:noProof w:val="0"/>
                <w:sz w:val="18"/>
                <w:szCs w:val="18"/>
              </w:rPr>
              <w:t>)</w:t>
            </w:r>
            <w:r w:rsidRPr="00283A5D">
              <w:rPr>
                <w:noProof w:val="0"/>
                <w:sz w:val="18"/>
                <w:szCs w:val="18"/>
              </w:rPr>
              <w:t>; I</w:t>
            </w:r>
            <w:r w:rsidR="007C6723" w:rsidRPr="00283A5D">
              <w:rPr>
                <w:noProof w:val="0"/>
                <w:sz w:val="18"/>
                <w:szCs w:val="18"/>
              </w:rPr>
              <w:t>S</w:t>
            </w:r>
            <w:r w:rsidRPr="00283A5D">
              <w:rPr>
                <w:noProof w:val="0"/>
                <w:sz w:val="18"/>
                <w:szCs w:val="18"/>
              </w:rPr>
              <w:t> = </w:t>
            </w:r>
            <w:r w:rsidR="00162937" w:rsidRPr="00283A5D">
              <w:rPr>
                <w:noProof w:val="0"/>
                <w:sz w:val="18"/>
                <w:szCs w:val="18"/>
              </w:rPr>
              <w:t>interval spoľahlivosti</w:t>
            </w:r>
            <w:r w:rsidRPr="00283A5D">
              <w:rPr>
                <w:noProof w:val="0"/>
                <w:sz w:val="18"/>
                <w:szCs w:val="18"/>
              </w:rPr>
              <w:t>; NE = </w:t>
            </w:r>
            <w:r w:rsidR="00D04D1B" w:rsidRPr="00283A5D">
              <w:rPr>
                <w:noProof w:val="0"/>
                <w:sz w:val="18"/>
                <w:szCs w:val="18"/>
              </w:rPr>
              <w:t>nedá sa odhadnúť (z </w:t>
            </w:r>
            <w:r w:rsidR="00162937" w:rsidRPr="00283A5D">
              <w:rPr>
                <w:noProof w:val="0"/>
                <w:sz w:val="18"/>
                <w:szCs w:val="18"/>
              </w:rPr>
              <w:t xml:space="preserve">angl. </w:t>
            </w:r>
            <w:r w:rsidRPr="00283A5D">
              <w:rPr>
                <w:i/>
                <w:iCs/>
                <w:noProof w:val="0"/>
                <w:sz w:val="18"/>
                <w:szCs w:val="18"/>
              </w:rPr>
              <w:t>not estimable</w:t>
            </w:r>
            <w:r w:rsidR="00162937" w:rsidRPr="00283A5D">
              <w:rPr>
                <w:noProof w:val="0"/>
                <w:sz w:val="18"/>
                <w:szCs w:val="18"/>
              </w:rPr>
              <w:t>)</w:t>
            </w:r>
            <w:r w:rsidRPr="00283A5D">
              <w:rPr>
                <w:noProof w:val="0"/>
                <w:sz w:val="18"/>
                <w:szCs w:val="18"/>
              </w:rPr>
              <w:t>.</w:t>
            </w:r>
          </w:p>
          <w:p w14:paraId="563FB9E3" w14:textId="77777777" w:rsidR="00114D68" w:rsidRPr="00283A5D" w:rsidRDefault="00114D68" w:rsidP="001A3060">
            <w:pPr>
              <w:keepNext/>
              <w:tabs>
                <w:tab w:val="clear" w:pos="567"/>
                <w:tab w:val="left" w:pos="284"/>
              </w:tabs>
              <w:ind w:left="284" w:hanging="284"/>
              <w:rPr>
                <w:noProof w:val="0"/>
                <w:sz w:val="18"/>
                <w:szCs w:val="18"/>
              </w:rPr>
            </w:pPr>
            <w:r w:rsidRPr="00283A5D">
              <w:rPr>
                <w:noProof w:val="0"/>
                <w:vertAlign w:val="superscript"/>
              </w:rPr>
              <w:t>a</w:t>
            </w:r>
            <w:r w:rsidR="006634CB" w:rsidRPr="00283A5D">
              <w:rPr>
                <w:noProof w:val="0"/>
                <w:vertAlign w:val="superscript"/>
              </w:rPr>
              <w:tab/>
            </w:r>
            <w:r w:rsidR="00162937" w:rsidRPr="00283A5D">
              <w:rPr>
                <w:noProof w:val="0"/>
                <w:sz w:val="18"/>
                <w:szCs w:val="18"/>
              </w:rPr>
              <w:t>p-hodnota z</w:t>
            </w:r>
            <w:r w:rsidR="00A50989" w:rsidRPr="00283A5D">
              <w:rPr>
                <w:noProof w:val="0"/>
                <w:sz w:val="18"/>
                <w:szCs w:val="18"/>
              </w:rPr>
              <w:t> </w:t>
            </w:r>
            <w:r w:rsidRPr="00283A5D">
              <w:rPr>
                <w:noProof w:val="0"/>
                <w:sz w:val="18"/>
                <w:szCs w:val="18"/>
              </w:rPr>
              <w:t>Cochran</w:t>
            </w:r>
            <w:r w:rsidR="00D04D1B" w:rsidRPr="00283A5D">
              <w:rPr>
                <w:noProof w:val="0"/>
                <w:sz w:val="18"/>
                <w:szCs w:val="18"/>
              </w:rPr>
              <w:t>ovho</w:t>
            </w:r>
            <w:r w:rsidR="00D72F71" w:rsidRPr="00283A5D">
              <w:rPr>
                <w:noProof w:val="0"/>
                <w:sz w:val="18"/>
                <w:szCs w:val="18"/>
              </w:rPr>
              <w:t xml:space="preserve"> </w:t>
            </w:r>
            <w:r w:rsidRPr="00283A5D">
              <w:rPr>
                <w:noProof w:val="0"/>
                <w:sz w:val="18"/>
                <w:szCs w:val="18"/>
              </w:rPr>
              <w:t>Mantel</w:t>
            </w:r>
            <w:r w:rsidR="00D04D1B" w:rsidRPr="00283A5D">
              <w:rPr>
                <w:noProof w:val="0"/>
                <w:sz w:val="18"/>
                <w:szCs w:val="18"/>
              </w:rPr>
              <w:t>ovho</w:t>
            </w:r>
            <w:r w:rsidRPr="00283A5D">
              <w:rPr>
                <w:noProof w:val="0"/>
                <w:sz w:val="18"/>
                <w:szCs w:val="18"/>
              </w:rPr>
              <w:t>-Haenszel</w:t>
            </w:r>
            <w:r w:rsidR="00D04D1B" w:rsidRPr="00283A5D">
              <w:rPr>
                <w:noProof w:val="0"/>
                <w:sz w:val="18"/>
                <w:szCs w:val="18"/>
              </w:rPr>
              <w:t>ovho</w:t>
            </w:r>
            <w:r w:rsidRPr="00283A5D">
              <w:rPr>
                <w:noProof w:val="0"/>
                <w:sz w:val="18"/>
                <w:szCs w:val="18"/>
              </w:rPr>
              <w:t xml:space="preserve"> </w:t>
            </w:r>
            <w:r w:rsidR="00D04D1B" w:rsidRPr="00283A5D">
              <w:rPr>
                <w:noProof w:val="0"/>
                <w:sz w:val="18"/>
                <w:szCs w:val="18"/>
              </w:rPr>
              <w:t>chí-kvadr</w:t>
            </w:r>
            <w:r w:rsidR="00D72F71" w:rsidRPr="00283A5D">
              <w:rPr>
                <w:noProof w:val="0"/>
                <w:sz w:val="18"/>
                <w:szCs w:val="18"/>
              </w:rPr>
              <w:t>á</w:t>
            </w:r>
            <w:r w:rsidR="00D04D1B" w:rsidRPr="00283A5D">
              <w:rPr>
                <w:noProof w:val="0"/>
                <w:sz w:val="18"/>
                <w:szCs w:val="18"/>
              </w:rPr>
              <w:t>t</w:t>
            </w:r>
            <w:r w:rsidRPr="00283A5D">
              <w:rPr>
                <w:noProof w:val="0"/>
                <w:sz w:val="18"/>
                <w:szCs w:val="18"/>
              </w:rPr>
              <w:t xml:space="preserve"> test</w:t>
            </w:r>
            <w:r w:rsidR="00D04D1B" w:rsidRPr="00283A5D">
              <w:rPr>
                <w:noProof w:val="0"/>
                <w:sz w:val="18"/>
                <w:szCs w:val="18"/>
              </w:rPr>
              <w:t>u</w:t>
            </w:r>
            <w:r w:rsidRPr="00283A5D">
              <w:rPr>
                <w:noProof w:val="0"/>
                <w:sz w:val="18"/>
                <w:szCs w:val="18"/>
              </w:rPr>
              <w:t>.</w:t>
            </w:r>
          </w:p>
          <w:p w14:paraId="65CB0E48" w14:textId="2AE535E9" w:rsidR="00114D68" w:rsidRPr="00283A5D" w:rsidRDefault="00114D68" w:rsidP="001A3060">
            <w:pPr>
              <w:keepNext/>
              <w:tabs>
                <w:tab w:val="clear" w:pos="567"/>
                <w:tab w:val="left" w:pos="284"/>
              </w:tabs>
              <w:ind w:left="284" w:hanging="284"/>
              <w:rPr>
                <w:noProof w:val="0"/>
                <w:szCs w:val="22"/>
                <w:vertAlign w:val="superscript"/>
              </w:rPr>
            </w:pPr>
            <w:r w:rsidRPr="00283A5D">
              <w:rPr>
                <w:noProof w:val="0"/>
                <w:vertAlign w:val="superscript"/>
              </w:rPr>
              <w:t>b</w:t>
            </w:r>
            <w:r w:rsidRPr="00283A5D">
              <w:rPr>
                <w:noProof w:val="0"/>
                <w:vertAlign w:val="superscript"/>
              </w:rPr>
              <w:tab/>
            </w:r>
            <w:r w:rsidR="00162937" w:rsidRPr="00283A5D">
              <w:rPr>
                <w:noProof w:val="0"/>
                <w:sz w:val="18"/>
                <w:szCs w:val="18"/>
              </w:rPr>
              <w:t>Založené na populácii s</w:t>
            </w:r>
            <w:r w:rsidR="00A50989" w:rsidRPr="00283A5D">
              <w:rPr>
                <w:noProof w:val="0"/>
                <w:sz w:val="18"/>
                <w:szCs w:val="18"/>
              </w:rPr>
              <w:t> </w:t>
            </w:r>
            <w:r w:rsidR="00D04D1B" w:rsidRPr="00283A5D">
              <w:rPr>
                <w:noProof w:val="0"/>
                <w:sz w:val="18"/>
                <w:szCs w:val="18"/>
              </w:rPr>
              <w:t xml:space="preserve">úmyslom liečby (z angl. </w:t>
            </w:r>
            <w:r w:rsidRPr="00283A5D">
              <w:rPr>
                <w:i/>
                <w:iCs/>
                <w:noProof w:val="0"/>
                <w:sz w:val="18"/>
                <w:szCs w:val="18"/>
              </w:rPr>
              <w:t>Intent-to-treat population</w:t>
            </w:r>
            <w:r w:rsidR="00D04D1B" w:rsidRPr="00283A5D">
              <w:rPr>
                <w:noProof w:val="0"/>
                <w:sz w:val="18"/>
                <w:szCs w:val="18"/>
              </w:rPr>
              <w:t>) a</w:t>
            </w:r>
            <w:r w:rsidR="00A50989" w:rsidRPr="00283A5D">
              <w:rPr>
                <w:noProof w:val="0"/>
                <w:sz w:val="18"/>
                <w:szCs w:val="18"/>
              </w:rPr>
              <w:t> </w:t>
            </w:r>
            <w:r w:rsidR="00D04D1B" w:rsidRPr="00283A5D">
              <w:rPr>
                <w:noProof w:val="0"/>
                <w:sz w:val="18"/>
                <w:szCs w:val="18"/>
              </w:rPr>
              <w:t xml:space="preserve">hranici </w:t>
            </w:r>
            <w:r w:rsidRPr="00283A5D">
              <w:rPr>
                <w:noProof w:val="0"/>
                <w:sz w:val="18"/>
                <w:szCs w:val="18"/>
              </w:rPr>
              <w:t>10</w:t>
            </w:r>
            <w:r w:rsidRPr="00283A5D">
              <w:rPr>
                <w:noProof w:val="0"/>
                <w:szCs w:val="22"/>
                <w:vertAlign w:val="superscript"/>
              </w:rPr>
              <w:t>-</w:t>
            </w:r>
            <w:r w:rsidR="008A0D16">
              <w:rPr>
                <w:noProof w:val="0"/>
                <w:szCs w:val="22"/>
                <w:vertAlign w:val="superscript"/>
              </w:rPr>
              <w:t>5</w:t>
            </w:r>
            <w:r w:rsidR="00A64716" w:rsidRPr="00B53354">
              <w:rPr>
                <w:noProof w:val="0"/>
                <w:szCs w:val="22"/>
              </w:rPr>
              <w:t>.</w:t>
            </w:r>
          </w:p>
          <w:p w14:paraId="39EFD1AC" w14:textId="77777777" w:rsidR="00114D68" w:rsidRPr="00283A5D" w:rsidRDefault="00114D68" w:rsidP="001A3060">
            <w:pPr>
              <w:keepNext/>
              <w:tabs>
                <w:tab w:val="clear" w:pos="567"/>
                <w:tab w:val="left" w:pos="284"/>
              </w:tabs>
              <w:ind w:left="284" w:hanging="284"/>
              <w:rPr>
                <w:noProof w:val="0"/>
                <w:sz w:val="18"/>
                <w:szCs w:val="18"/>
              </w:rPr>
            </w:pPr>
            <w:r w:rsidRPr="00283A5D">
              <w:rPr>
                <w:noProof w:val="0"/>
                <w:vertAlign w:val="superscript"/>
              </w:rPr>
              <w:t>c</w:t>
            </w:r>
            <w:r w:rsidRPr="00283A5D">
              <w:rPr>
                <w:noProof w:val="0"/>
              </w:rPr>
              <w:tab/>
            </w:r>
            <w:r w:rsidR="009A4E60" w:rsidRPr="00283A5D">
              <w:rPr>
                <w:noProof w:val="0"/>
                <w:sz w:val="18"/>
                <w:szCs w:val="18"/>
              </w:rPr>
              <w:t xml:space="preserve">Používa sa </w:t>
            </w:r>
            <w:r w:rsidR="006B5DDC" w:rsidRPr="00283A5D">
              <w:rPr>
                <w:noProof w:val="0"/>
                <w:sz w:val="18"/>
                <w:szCs w:val="18"/>
              </w:rPr>
              <w:t>Mantelov-Haenszelov</w:t>
            </w:r>
            <w:r w:rsidR="006B5DDC" w:rsidRPr="00283A5D" w:rsidDel="006B5DDC">
              <w:rPr>
                <w:noProof w:val="0"/>
                <w:sz w:val="18"/>
                <w:szCs w:val="18"/>
              </w:rPr>
              <w:t xml:space="preserve"> </w:t>
            </w:r>
            <w:r w:rsidR="009A4E60" w:rsidRPr="00283A5D">
              <w:rPr>
                <w:noProof w:val="0"/>
                <w:sz w:val="18"/>
                <w:szCs w:val="18"/>
              </w:rPr>
              <w:t xml:space="preserve">odhad bežného </w:t>
            </w:r>
            <w:r w:rsidR="00D72F71" w:rsidRPr="00283A5D">
              <w:rPr>
                <w:noProof w:val="0"/>
                <w:sz w:val="18"/>
                <w:szCs w:val="18"/>
              </w:rPr>
              <w:t>pomeru šancí (OR</w:t>
            </w:r>
            <w:r w:rsidR="00D72F71" w:rsidRPr="00283A5D">
              <w:rPr>
                <w:i/>
                <w:iCs/>
                <w:noProof w:val="0"/>
                <w:sz w:val="18"/>
                <w:szCs w:val="18"/>
              </w:rPr>
              <w:t xml:space="preserve">; </w:t>
            </w:r>
            <w:r w:rsidR="009A4E60" w:rsidRPr="00283A5D">
              <w:rPr>
                <w:i/>
                <w:iCs/>
                <w:noProof w:val="0"/>
                <w:sz w:val="18"/>
                <w:szCs w:val="18"/>
              </w:rPr>
              <w:t>odds ratio</w:t>
            </w:r>
            <w:r w:rsidR="00D72F71" w:rsidRPr="00283A5D">
              <w:rPr>
                <w:noProof w:val="0"/>
                <w:sz w:val="18"/>
                <w:szCs w:val="18"/>
              </w:rPr>
              <w:t>)</w:t>
            </w:r>
            <w:r w:rsidR="009A4E60" w:rsidRPr="00283A5D">
              <w:rPr>
                <w:noProof w:val="0"/>
                <w:sz w:val="18"/>
                <w:szCs w:val="18"/>
              </w:rPr>
              <w:t xml:space="preserve">. </w:t>
            </w:r>
            <w:r w:rsidR="00D72F71" w:rsidRPr="00283A5D">
              <w:rPr>
                <w:noProof w:val="0"/>
                <w:sz w:val="18"/>
                <w:szCs w:val="18"/>
              </w:rPr>
              <w:t>OR</w:t>
            </w:r>
            <w:r w:rsidRPr="00283A5D">
              <w:rPr>
                <w:noProof w:val="0"/>
                <w:sz w:val="18"/>
                <w:szCs w:val="18"/>
              </w:rPr>
              <w:t xml:space="preserve"> &gt; 1 </w:t>
            </w:r>
            <w:r w:rsidR="009A4E60" w:rsidRPr="00283A5D">
              <w:rPr>
                <w:noProof w:val="0"/>
                <w:sz w:val="18"/>
                <w:szCs w:val="18"/>
              </w:rPr>
              <w:t xml:space="preserve">poukazuje na výhodu pre </w:t>
            </w:r>
            <w:r w:rsidRPr="00283A5D">
              <w:rPr>
                <w:noProof w:val="0"/>
                <w:sz w:val="18"/>
                <w:szCs w:val="18"/>
              </w:rPr>
              <w:t>DRd.</w:t>
            </w:r>
          </w:p>
          <w:p w14:paraId="404B9471" w14:textId="77777777" w:rsidR="00114D68" w:rsidRPr="00283A5D" w:rsidRDefault="00114D68" w:rsidP="001A3060">
            <w:pPr>
              <w:keepNext/>
              <w:tabs>
                <w:tab w:val="clear" w:pos="567"/>
                <w:tab w:val="left" w:pos="284"/>
              </w:tabs>
              <w:ind w:left="284" w:hanging="284"/>
              <w:rPr>
                <w:noProof w:val="0"/>
                <w:sz w:val="18"/>
                <w:szCs w:val="18"/>
              </w:rPr>
            </w:pPr>
            <w:r w:rsidRPr="00283A5D">
              <w:rPr>
                <w:noProof w:val="0"/>
                <w:vertAlign w:val="superscript"/>
              </w:rPr>
              <w:t>d</w:t>
            </w:r>
            <w:r w:rsidRPr="00283A5D">
              <w:rPr>
                <w:noProof w:val="0"/>
                <w:sz w:val="18"/>
              </w:rPr>
              <w:tab/>
            </w:r>
            <w:r w:rsidR="006B5DDC" w:rsidRPr="00283A5D">
              <w:rPr>
                <w:bCs/>
                <w:iCs/>
                <w:noProof w:val="0"/>
                <w:sz w:val="18"/>
                <w:szCs w:val="18"/>
              </w:rPr>
              <w:t>p</w:t>
            </w:r>
            <w:r w:rsidR="00E1289A" w:rsidRPr="00283A5D">
              <w:rPr>
                <w:bCs/>
                <w:iCs/>
                <w:noProof w:val="0"/>
                <w:sz w:val="18"/>
                <w:szCs w:val="18"/>
              </w:rPr>
              <w:t>-hodnota</w:t>
            </w:r>
            <w:r w:rsidR="006B5DDC" w:rsidRPr="00283A5D">
              <w:rPr>
                <w:bCs/>
                <w:iCs/>
                <w:noProof w:val="0"/>
                <w:sz w:val="18"/>
                <w:szCs w:val="18"/>
              </w:rPr>
              <w:t xml:space="preserve"> </w:t>
            </w:r>
            <w:r w:rsidR="0073240B" w:rsidRPr="00283A5D">
              <w:rPr>
                <w:bCs/>
                <w:iCs/>
                <w:noProof w:val="0"/>
                <w:sz w:val="18"/>
                <w:szCs w:val="18"/>
              </w:rPr>
              <w:t xml:space="preserve">je </w:t>
            </w:r>
            <w:r w:rsidR="006B5DDC" w:rsidRPr="00283A5D">
              <w:rPr>
                <w:bCs/>
                <w:iCs/>
                <w:noProof w:val="0"/>
                <w:sz w:val="18"/>
                <w:szCs w:val="18"/>
              </w:rPr>
              <w:t>z Fisherovho exaktného testu</w:t>
            </w:r>
            <w:r w:rsidRPr="00283A5D">
              <w:rPr>
                <w:noProof w:val="0"/>
                <w:sz w:val="18"/>
                <w:szCs w:val="18"/>
              </w:rPr>
              <w:t>.</w:t>
            </w:r>
          </w:p>
        </w:tc>
      </w:tr>
    </w:tbl>
    <w:p w14:paraId="148B15A8" w14:textId="77777777" w:rsidR="00114D68" w:rsidRPr="00283A5D" w:rsidRDefault="00114D68" w:rsidP="001A3060">
      <w:pPr>
        <w:rPr>
          <w:noProof w:val="0"/>
          <w:szCs w:val="22"/>
        </w:rPr>
      </w:pPr>
    </w:p>
    <w:p w14:paraId="5E7392F4" w14:textId="7A410632" w:rsidR="00114D68" w:rsidRPr="00283A5D" w:rsidRDefault="009A4E60" w:rsidP="001A3060">
      <w:pPr>
        <w:keepNext/>
        <w:rPr>
          <w:noProof w:val="0"/>
          <w:szCs w:val="22"/>
        </w:rPr>
      </w:pPr>
      <w:r w:rsidRPr="00B53354">
        <w:rPr>
          <w:i/>
          <w:iCs/>
          <w:noProof w:val="0"/>
          <w:szCs w:val="22"/>
        </w:rPr>
        <w:lastRenderedPageBreak/>
        <w:t>Kombinovaná liečba s</w:t>
      </w:r>
      <w:r w:rsidR="00A50989" w:rsidRPr="00B53354">
        <w:rPr>
          <w:i/>
          <w:iCs/>
          <w:noProof w:val="0"/>
          <w:szCs w:val="22"/>
        </w:rPr>
        <w:t> </w:t>
      </w:r>
      <w:r w:rsidR="00114D68" w:rsidRPr="00B53354">
        <w:rPr>
          <w:i/>
          <w:iCs/>
          <w:noProof w:val="0"/>
          <w:szCs w:val="22"/>
        </w:rPr>
        <w:t>bortezomib</w:t>
      </w:r>
      <w:r w:rsidRPr="00B53354">
        <w:rPr>
          <w:i/>
          <w:iCs/>
          <w:noProof w:val="0"/>
          <w:szCs w:val="22"/>
        </w:rPr>
        <w:t>om</w:t>
      </w:r>
    </w:p>
    <w:p w14:paraId="12D99407" w14:textId="7B29DB89" w:rsidR="00114D68" w:rsidRPr="00283A5D" w:rsidRDefault="00B63B12" w:rsidP="001A3060">
      <w:pPr>
        <w:rPr>
          <w:bCs/>
          <w:iCs/>
          <w:noProof w:val="0"/>
        </w:rPr>
      </w:pPr>
      <w:r w:rsidRPr="00283A5D">
        <w:rPr>
          <w:bCs/>
          <w:iCs/>
          <w:noProof w:val="0"/>
          <w:szCs w:val="22"/>
        </w:rPr>
        <w:t>Štúdia</w:t>
      </w:r>
      <w:r w:rsidR="00114D68" w:rsidRPr="00283A5D">
        <w:rPr>
          <w:bCs/>
          <w:iCs/>
          <w:noProof w:val="0"/>
          <w:szCs w:val="22"/>
        </w:rPr>
        <w:t xml:space="preserve"> MMY3004, </w:t>
      </w:r>
      <w:r w:rsidRPr="00283A5D">
        <w:rPr>
          <w:bCs/>
          <w:iCs/>
          <w:noProof w:val="0"/>
          <w:szCs w:val="22"/>
        </w:rPr>
        <w:t>otvorená</w:t>
      </w:r>
      <w:r w:rsidR="00D72F71" w:rsidRPr="00283A5D">
        <w:rPr>
          <w:bCs/>
          <w:iCs/>
          <w:noProof w:val="0"/>
          <w:szCs w:val="22"/>
        </w:rPr>
        <w:t>,</w:t>
      </w:r>
      <w:r w:rsidRPr="00283A5D">
        <w:rPr>
          <w:bCs/>
          <w:iCs/>
          <w:noProof w:val="0"/>
          <w:szCs w:val="22"/>
        </w:rPr>
        <w:t xml:space="preserve"> randomizovaná</w:t>
      </w:r>
      <w:r w:rsidR="00D72F71" w:rsidRPr="00283A5D">
        <w:rPr>
          <w:bCs/>
          <w:iCs/>
          <w:noProof w:val="0"/>
          <w:szCs w:val="22"/>
        </w:rPr>
        <w:t>,</w:t>
      </w:r>
      <w:r w:rsidRPr="00283A5D">
        <w:rPr>
          <w:bCs/>
          <w:iCs/>
          <w:noProof w:val="0"/>
          <w:szCs w:val="22"/>
        </w:rPr>
        <w:t xml:space="preserve"> aktívne kontrolovaná štúdia fázy III, porovnávala liečbu </w:t>
      </w:r>
      <w:r w:rsidR="00114D68" w:rsidRPr="00283A5D">
        <w:rPr>
          <w:bCs/>
          <w:iCs/>
          <w:noProof w:val="0"/>
          <w:szCs w:val="22"/>
        </w:rPr>
        <w:t>DARZALEX</w:t>
      </w:r>
      <w:r w:rsidRPr="00283A5D">
        <w:rPr>
          <w:bCs/>
          <w:iCs/>
          <w:noProof w:val="0"/>
          <w:szCs w:val="22"/>
        </w:rPr>
        <w:t>OM</w:t>
      </w:r>
      <w:r w:rsidR="00114D68" w:rsidRPr="00283A5D">
        <w:rPr>
          <w:bCs/>
          <w:iCs/>
          <w:noProof w:val="0"/>
          <w:szCs w:val="22"/>
        </w:rPr>
        <w:t xml:space="preserve"> 16 mg/kg </w:t>
      </w:r>
      <w:r w:rsidRPr="00283A5D">
        <w:rPr>
          <w:bCs/>
          <w:iCs/>
          <w:noProof w:val="0"/>
          <w:szCs w:val="22"/>
        </w:rPr>
        <w:t xml:space="preserve">v kombinácii s bortezomibom a </w:t>
      </w:r>
      <w:r w:rsidR="00114D68" w:rsidRPr="00283A5D">
        <w:rPr>
          <w:bCs/>
          <w:iCs/>
          <w:noProof w:val="0"/>
          <w:szCs w:val="22"/>
        </w:rPr>
        <w:t>dexamet</w:t>
      </w:r>
      <w:r w:rsidRPr="00283A5D">
        <w:rPr>
          <w:bCs/>
          <w:iCs/>
          <w:noProof w:val="0"/>
          <w:szCs w:val="22"/>
        </w:rPr>
        <w:t>azónom</w:t>
      </w:r>
      <w:r w:rsidR="00114D68" w:rsidRPr="00283A5D">
        <w:rPr>
          <w:bCs/>
          <w:iCs/>
          <w:noProof w:val="0"/>
          <w:szCs w:val="22"/>
        </w:rPr>
        <w:t xml:space="preserve"> (DVd) </w:t>
      </w:r>
      <w:r w:rsidRPr="00283A5D">
        <w:rPr>
          <w:bCs/>
          <w:iCs/>
          <w:noProof w:val="0"/>
          <w:szCs w:val="22"/>
        </w:rPr>
        <w:t xml:space="preserve">s liečbou bortezomibom a </w:t>
      </w:r>
      <w:r w:rsidR="00114D68" w:rsidRPr="00283A5D">
        <w:rPr>
          <w:bCs/>
          <w:iCs/>
          <w:noProof w:val="0"/>
          <w:szCs w:val="22"/>
        </w:rPr>
        <w:t>dexamet</w:t>
      </w:r>
      <w:r w:rsidRPr="00283A5D">
        <w:rPr>
          <w:bCs/>
          <w:iCs/>
          <w:noProof w:val="0"/>
          <w:szCs w:val="22"/>
        </w:rPr>
        <w:t>azónom</w:t>
      </w:r>
      <w:r w:rsidR="00114D68" w:rsidRPr="00283A5D">
        <w:rPr>
          <w:bCs/>
          <w:iCs/>
          <w:noProof w:val="0"/>
          <w:szCs w:val="22"/>
        </w:rPr>
        <w:t xml:space="preserve"> (Vd) </w:t>
      </w:r>
      <w:r w:rsidRPr="00283A5D">
        <w:rPr>
          <w:bCs/>
          <w:iCs/>
          <w:noProof w:val="0"/>
          <w:szCs w:val="22"/>
        </w:rPr>
        <w:t xml:space="preserve">u pacientov s </w:t>
      </w:r>
      <w:r w:rsidR="00396285" w:rsidRPr="00283A5D">
        <w:rPr>
          <w:noProof w:val="0"/>
          <w:szCs w:val="22"/>
        </w:rPr>
        <w:t>relabujúcim</w:t>
      </w:r>
      <w:r w:rsidR="001F4FC6" w:rsidRPr="00283A5D">
        <w:rPr>
          <w:noProof w:val="0"/>
          <w:szCs w:val="22"/>
        </w:rPr>
        <w:t xml:space="preserve"> alebo refraktérnym</w:t>
      </w:r>
      <w:r w:rsidR="001F4FC6" w:rsidRPr="00283A5D">
        <w:rPr>
          <w:bCs/>
          <w:iCs/>
          <w:noProof w:val="0"/>
          <w:szCs w:val="22"/>
        </w:rPr>
        <w:t xml:space="preserve"> </w:t>
      </w:r>
      <w:r w:rsidRPr="00283A5D">
        <w:rPr>
          <w:bCs/>
          <w:iCs/>
          <w:noProof w:val="0"/>
          <w:szCs w:val="22"/>
        </w:rPr>
        <w:t>mnohopočetným myelómom, ktorí dostali</w:t>
      </w:r>
      <w:r w:rsidR="00FA6561" w:rsidRPr="00283A5D">
        <w:rPr>
          <w:bCs/>
          <w:iCs/>
          <w:noProof w:val="0"/>
          <w:szCs w:val="22"/>
        </w:rPr>
        <w:t xml:space="preserve"> </w:t>
      </w:r>
      <w:r w:rsidR="00FA6561" w:rsidRPr="009E0E42">
        <w:rPr>
          <w:bCs/>
          <w:iCs/>
          <w:noProof w:val="0"/>
          <w:szCs w:val="22"/>
        </w:rPr>
        <w:t>aspoň jednu</w:t>
      </w:r>
      <w:r w:rsidR="00202404" w:rsidRPr="009E0E42">
        <w:rPr>
          <w:bCs/>
          <w:iCs/>
          <w:noProof w:val="0"/>
          <w:szCs w:val="22"/>
        </w:rPr>
        <w:t xml:space="preserve"> predchádzajúcu</w:t>
      </w:r>
      <w:r w:rsidR="00FA6561" w:rsidRPr="009E0E42">
        <w:rPr>
          <w:bCs/>
          <w:iCs/>
          <w:noProof w:val="0"/>
          <w:szCs w:val="22"/>
        </w:rPr>
        <w:t xml:space="preserve"> liečbu</w:t>
      </w:r>
      <w:r w:rsidR="00114D68" w:rsidRPr="009E0E42">
        <w:rPr>
          <w:bCs/>
          <w:iCs/>
          <w:noProof w:val="0"/>
          <w:szCs w:val="22"/>
        </w:rPr>
        <w:t xml:space="preserve">. Bortezomib </w:t>
      </w:r>
      <w:r w:rsidR="00FA6561" w:rsidRPr="009E0E42">
        <w:rPr>
          <w:bCs/>
          <w:iCs/>
          <w:noProof w:val="0"/>
          <w:szCs w:val="22"/>
        </w:rPr>
        <w:t xml:space="preserve">bol podávaný </w:t>
      </w:r>
      <w:r w:rsidR="00844EB4" w:rsidRPr="009E0E42">
        <w:rPr>
          <w:bCs/>
          <w:iCs/>
          <w:noProof w:val="0"/>
          <w:szCs w:val="22"/>
        </w:rPr>
        <w:t>subkutánnou</w:t>
      </w:r>
      <w:r w:rsidR="00FA6561" w:rsidRPr="009E0E42">
        <w:rPr>
          <w:bCs/>
          <w:iCs/>
          <w:noProof w:val="0"/>
          <w:szCs w:val="22"/>
        </w:rPr>
        <w:t xml:space="preserve"> injekciou alebo </w:t>
      </w:r>
      <w:r w:rsidR="00844EB4" w:rsidRPr="009E0E42">
        <w:rPr>
          <w:bCs/>
          <w:iCs/>
          <w:noProof w:val="0"/>
          <w:szCs w:val="22"/>
        </w:rPr>
        <w:t>intravenóznou</w:t>
      </w:r>
      <w:r w:rsidR="00FA6561" w:rsidRPr="009E0E42">
        <w:rPr>
          <w:bCs/>
          <w:iCs/>
          <w:noProof w:val="0"/>
          <w:szCs w:val="22"/>
        </w:rPr>
        <w:t xml:space="preserve"> </w:t>
      </w:r>
      <w:r w:rsidR="001C162C" w:rsidRPr="009E0E42">
        <w:rPr>
          <w:bCs/>
          <w:iCs/>
          <w:szCs w:val="22"/>
        </w:rPr>
        <w:t>inje</w:t>
      </w:r>
      <w:r w:rsidR="00FA2E4E" w:rsidRPr="009E0E42">
        <w:rPr>
          <w:bCs/>
          <w:iCs/>
          <w:szCs w:val="22"/>
        </w:rPr>
        <w:t>kc</w:t>
      </w:r>
      <w:r w:rsidR="001C162C" w:rsidRPr="009E0E42">
        <w:rPr>
          <w:bCs/>
          <w:iCs/>
          <w:szCs w:val="22"/>
        </w:rPr>
        <w:t>i</w:t>
      </w:r>
      <w:r w:rsidR="00FA2E4E" w:rsidRPr="009E0E42">
        <w:rPr>
          <w:bCs/>
          <w:iCs/>
          <w:szCs w:val="22"/>
        </w:rPr>
        <w:t>ou</w:t>
      </w:r>
      <w:r w:rsidR="00FA6561" w:rsidRPr="00896AD7">
        <w:rPr>
          <w:bCs/>
          <w:iCs/>
          <w:szCs w:val="22"/>
        </w:rPr>
        <w:t xml:space="preserve"> </w:t>
      </w:r>
      <w:r w:rsidR="00FA6561" w:rsidRPr="009E0E42">
        <w:rPr>
          <w:bCs/>
          <w:iCs/>
          <w:noProof w:val="0"/>
          <w:szCs w:val="22"/>
        </w:rPr>
        <w:t>v dávke 1,</w:t>
      </w:r>
      <w:r w:rsidR="00114D68" w:rsidRPr="00283A5D">
        <w:rPr>
          <w:bCs/>
          <w:iCs/>
          <w:noProof w:val="0"/>
          <w:szCs w:val="22"/>
        </w:rPr>
        <w:t>3 mg/m</w:t>
      </w:r>
      <w:r w:rsidR="00114D68" w:rsidRPr="00283A5D">
        <w:rPr>
          <w:bCs/>
          <w:iCs/>
          <w:noProof w:val="0"/>
          <w:szCs w:val="22"/>
          <w:vertAlign w:val="superscript"/>
        </w:rPr>
        <w:t>2</w:t>
      </w:r>
      <w:r w:rsidR="00114D68" w:rsidRPr="00283A5D">
        <w:rPr>
          <w:bCs/>
          <w:iCs/>
          <w:noProof w:val="0"/>
          <w:szCs w:val="22"/>
        </w:rPr>
        <w:t xml:space="preserve"> </w:t>
      </w:r>
      <w:r w:rsidR="00FA6561" w:rsidRPr="00283A5D">
        <w:rPr>
          <w:bCs/>
          <w:iCs/>
          <w:noProof w:val="0"/>
          <w:szCs w:val="22"/>
        </w:rPr>
        <w:t xml:space="preserve">povrchu tela dvakrát týždenne počas dvoch týždňov </w:t>
      </w:r>
      <w:r w:rsidR="00114D68" w:rsidRPr="00283A5D">
        <w:rPr>
          <w:bCs/>
          <w:iCs/>
          <w:noProof w:val="0"/>
          <w:szCs w:val="22"/>
        </w:rPr>
        <w:t>(1</w:t>
      </w:r>
      <w:r w:rsidR="00FA6561" w:rsidRPr="00283A5D">
        <w:rPr>
          <w:bCs/>
          <w:iCs/>
          <w:noProof w:val="0"/>
          <w:szCs w:val="22"/>
        </w:rPr>
        <w:t>.</w:t>
      </w:r>
      <w:r w:rsidR="00114D68" w:rsidRPr="00283A5D">
        <w:rPr>
          <w:bCs/>
          <w:iCs/>
          <w:noProof w:val="0"/>
          <w:szCs w:val="22"/>
        </w:rPr>
        <w:t>, 4</w:t>
      </w:r>
      <w:r w:rsidR="00FA6561" w:rsidRPr="00283A5D">
        <w:rPr>
          <w:bCs/>
          <w:iCs/>
          <w:noProof w:val="0"/>
          <w:szCs w:val="22"/>
        </w:rPr>
        <w:t>.</w:t>
      </w:r>
      <w:r w:rsidR="00114D68" w:rsidRPr="00283A5D">
        <w:rPr>
          <w:bCs/>
          <w:iCs/>
          <w:noProof w:val="0"/>
          <w:szCs w:val="22"/>
        </w:rPr>
        <w:t>, 8</w:t>
      </w:r>
      <w:r w:rsidR="00FA6561" w:rsidRPr="00283A5D">
        <w:rPr>
          <w:bCs/>
          <w:iCs/>
          <w:noProof w:val="0"/>
          <w:szCs w:val="22"/>
        </w:rPr>
        <w:t>. a</w:t>
      </w:r>
      <w:r w:rsidR="00114D68" w:rsidRPr="00283A5D">
        <w:rPr>
          <w:bCs/>
          <w:iCs/>
          <w:noProof w:val="0"/>
          <w:szCs w:val="22"/>
        </w:rPr>
        <w:t xml:space="preserve"> 11</w:t>
      </w:r>
      <w:r w:rsidR="00FA6561" w:rsidRPr="00283A5D">
        <w:rPr>
          <w:bCs/>
          <w:iCs/>
          <w:noProof w:val="0"/>
          <w:szCs w:val="22"/>
        </w:rPr>
        <w:t>.</w:t>
      </w:r>
      <w:r w:rsidR="00EC003C" w:rsidRPr="00283A5D">
        <w:rPr>
          <w:bCs/>
          <w:iCs/>
          <w:noProof w:val="0"/>
          <w:szCs w:val="22"/>
        </w:rPr>
        <w:t> </w:t>
      </w:r>
      <w:r w:rsidR="00FA6561" w:rsidRPr="00283A5D">
        <w:rPr>
          <w:bCs/>
          <w:iCs/>
          <w:noProof w:val="0"/>
          <w:szCs w:val="22"/>
        </w:rPr>
        <w:t>deň</w:t>
      </w:r>
      <w:r w:rsidR="00114D68" w:rsidRPr="00283A5D">
        <w:rPr>
          <w:bCs/>
          <w:iCs/>
          <w:noProof w:val="0"/>
          <w:szCs w:val="22"/>
        </w:rPr>
        <w:t xml:space="preserve">) </w:t>
      </w:r>
      <w:r w:rsidR="00FA6561" w:rsidRPr="00283A5D">
        <w:rPr>
          <w:bCs/>
          <w:iCs/>
          <w:noProof w:val="0"/>
          <w:szCs w:val="22"/>
        </w:rPr>
        <w:t>opakovaných</w:t>
      </w:r>
      <w:r w:rsidR="004109A2" w:rsidRPr="00283A5D">
        <w:rPr>
          <w:bCs/>
          <w:iCs/>
          <w:noProof w:val="0"/>
          <w:szCs w:val="22"/>
        </w:rPr>
        <w:t xml:space="preserve"> </w:t>
      </w:r>
      <w:r w:rsidR="00114D68" w:rsidRPr="00283A5D">
        <w:rPr>
          <w:bCs/>
          <w:iCs/>
          <w:noProof w:val="0"/>
          <w:szCs w:val="22"/>
        </w:rPr>
        <w:t>21</w:t>
      </w:r>
      <w:r w:rsidR="00D72F71" w:rsidRPr="00283A5D">
        <w:rPr>
          <w:bCs/>
          <w:iCs/>
          <w:noProof w:val="0"/>
          <w:szCs w:val="22"/>
        </w:rPr>
        <w:t>-</w:t>
      </w:r>
      <w:r w:rsidR="00FA6561" w:rsidRPr="00283A5D">
        <w:rPr>
          <w:bCs/>
          <w:iCs/>
          <w:noProof w:val="0"/>
          <w:szCs w:val="22"/>
        </w:rPr>
        <w:t>dňových</w:t>
      </w:r>
      <w:r w:rsidR="00114D68" w:rsidRPr="00283A5D">
        <w:rPr>
          <w:bCs/>
          <w:iCs/>
          <w:noProof w:val="0"/>
          <w:szCs w:val="22"/>
        </w:rPr>
        <w:t xml:space="preserve"> (3-</w:t>
      </w:r>
      <w:r w:rsidR="00FA6561" w:rsidRPr="00283A5D">
        <w:rPr>
          <w:bCs/>
          <w:iCs/>
          <w:noProof w:val="0"/>
          <w:szCs w:val="22"/>
        </w:rPr>
        <w:t>týždňových</w:t>
      </w:r>
      <w:r w:rsidR="00114D68" w:rsidRPr="00283A5D">
        <w:rPr>
          <w:bCs/>
          <w:iCs/>
          <w:noProof w:val="0"/>
          <w:szCs w:val="22"/>
        </w:rPr>
        <w:t xml:space="preserve">) </w:t>
      </w:r>
      <w:r w:rsidR="00FA6561" w:rsidRPr="00283A5D">
        <w:rPr>
          <w:bCs/>
          <w:iCs/>
          <w:noProof w:val="0"/>
          <w:szCs w:val="22"/>
        </w:rPr>
        <w:t>liečebných cyklov</w:t>
      </w:r>
      <w:r w:rsidR="00114D68" w:rsidRPr="00283A5D">
        <w:rPr>
          <w:bCs/>
          <w:iCs/>
          <w:noProof w:val="0"/>
          <w:szCs w:val="22"/>
        </w:rPr>
        <w:t xml:space="preserve">, </w:t>
      </w:r>
      <w:r w:rsidR="00FA6561" w:rsidRPr="00283A5D">
        <w:rPr>
          <w:bCs/>
          <w:iCs/>
          <w:noProof w:val="0"/>
          <w:szCs w:val="22"/>
        </w:rPr>
        <w:t>celkovo počas 8 cyklov.</w:t>
      </w:r>
      <w:r w:rsidR="00114D68" w:rsidRPr="00283A5D">
        <w:rPr>
          <w:bCs/>
          <w:iCs/>
          <w:noProof w:val="0"/>
          <w:szCs w:val="22"/>
        </w:rPr>
        <w:t xml:space="preserve"> </w:t>
      </w:r>
      <w:r w:rsidR="00114D68" w:rsidRPr="00283A5D">
        <w:rPr>
          <w:noProof w:val="0"/>
        </w:rPr>
        <w:t>Dexamet</w:t>
      </w:r>
      <w:r w:rsidR="006F6B37" w:rsidRPr="00283A5D">
        <w:rPr>
          <w:noProof w:val="0"/>
        </w:rPr>
        <w:t xml:space="preserve">azón bol podávaný perorálne v dávke </w:t>
      </w:r>
      <w:r w:rsidR="00114D68" w:rsidRPr="00283A5D">
        <w:rPr>
          <w:noProof w:val="0"/>
        </w:rPr>
        <w:t xml:space="preserve">20 mg </w:t>
      </w:r>
      <w:r w:rsidR="006F6B37" w:rsidRPr="00283A5D">
        <w:rPr>
          <w:noProof w:val="0"/>
        </w:rPr>
        <w:t xml:space="preserve">v </w:t>
      </w:r>
      <w:r w:rsidR="00114D68" w:rsidRPr="00283A5D">
        <w:rPr>
          <w:noProof w:val="0"/>
        </w:rPr>
        <w:t>1</w:t>
      </w:r>
      <w:r w:rsidR="006F6B37" w:rsidRPr="00283A5D">
        <w:rPr>
          <w:noProof w:val="0"/>
        </w:rPr>
        <w:t>.</w:t>
      </w:r>
      <w:r w:rsidR="00114D68" w:rsidRPr="00283A5D">
        <w:rPr>
          <w:noProof w:val="0"/>
        </w:rPr>
        <w:t>, 2</w:t>
      </w:r>
      <w:r w:rsidR="006F6B37" w:rsidRPr="00283A5D">
        <w:rPr>
          <w:noProof w:val="0"/>
        </w:rPr>
        <w:t>.</w:t>
      </w:r>
      <w:r w:rsidR="00114D68" w:rsidRPr="00283A5D">
        <w:rPr>
          <w:noProof w:val="0"/>
        </w:rPr>
        <w:t>, 4</w:t>
      </w:r>
      <w:r w:rsidR="006F6B37" w:rsidRPr="00283A5D">
        <w:rPr>
          <w:noProof w:val="0"/>
        </w:rPr>
        <w:t>.</w:t>
      </w:r>
      <w:r w:rsidR="00114D68" w:rsidRPr="00283A5D">
        <w:rPr>
          <w:noProof w:val="0"/>
        </w:rPr>
        <w:t>, 5</w:t>
      </w:r>
      <w:r w:rsidR="006F6B37" w:rsidRPr="00283A5D">
        <w:rPr>
          <w:noProof w:val="0"/>
        </w:rPr>
        <w:t>.</w:t>
      </w:r>
      <w:r w:rsidR="00114D68" w:rsidRPr="00283A5D">
        <w:rPr>
          <w:noProof w:val="0"/>
        </w:rPr>
        <w:t>, 8</w:t>
      </w:r>
      <w:r w:rsidR="006F6B37" w:rsidRPr="00283A5D">
        <w:rPr>
          <w:noProof w:val="0"/>
        </w:rPr>
        <w:t>.</w:t>
      </w:r>
      <w:r w:rsidR="00114D68" w:rsidRPr="00283A5D">
        <w:rPr>
          <w:noProof w:val="0"/>
        </w:rPr>
        <w:t>, 9</w:t>
      </w:r>
      <w:r w:rsidR="006F6B37" w:rsidRPr="00283A5D">
        <w:rPr>
          <w:noProof w:val="0"/>
        </w:rPr>
        <w:t>.</w:t>
      </w:r>
      <w:r w:rsidR="00114D68" w:rsidRPr="00283A5D">
        <w:rPr>
          <w:noProof w:val="0"/>
        </w:rPr>
        <w:t>, 11</w:t>
      </w:r>
      <w:r w:rsidR="006F6B37" w:rsidRPr="00283A5D">
        <w:rPr>
          <w:noProof w:val="0"/>
        </w:rPr>
        <w:t>. a</w:t>
      </w:r>
      <w:r w:rsidR="00114D68" w:rsidRPr="00283A5D">
        <w:rPr>
          <w:noProof w:val="0"/>
        </w:rPr>
        <w:t xml:space="preserve"> 12</w:t>
      </w:r>
      <w:r w:rsidR="006F6B37" w:rsidRPr="00283A5D">
        <w:rPr>
          <w:noProof w:val="0"/>
        </w:rPr>
        <w:t>.</w:t>
      </w:r>
      <w:r w:rsidR="00EC003C" w:rsidRPr="00283A5D">
        <w:rPr>
          <w:noProof w:val="0"/>
        </w:rPr>
        <w:t> </w:t>
      </w:r>
      <w:r w:rsidR="006F6B37" w:rsidRPr="00283A5D">
        <w:rPr>
          <w:noProof w:val="0"/>
        </w:rPr>
        <w:t>deň každého z 8 cyklov</w:t>
      </w:r>
      <w:r w:rsidR="00114D68" w:rsidRPr="00283A5D">
        <w:rPr>
          <w:bCs/>
          <w:noProof w:val="0"/>
        </w:rPr>
        <w:t xml:space="preserve"> bortezomib</w:t>
      </w:r>
      <w:r w:rsidR="006F6B37" w:rsidRPr="00283A5D">
        <w:rPr>
          <w:bCs/>
          <w:noProof w:val="0"/>
        </w:rPr>
        <w:t>u</w:t>
      </w:r>
      <w:r w:rsidR="004109A2" w:rsidRPr="00283A5D">
        <w:rPr>
          <w:bCs/>
          <w:noProof w:val="0"/>
        </w:rPr>
        <w:t xml:space="preserve"> </w:t>
      </w:r>
      <w:r w:rsidR="00114D68" w:rsidRPr="00283A5D">
        <w:rPr>
          <w:bCs/>
          <w:noProof w:val="0"/>
        </w:rPr>
        <w:t>(80 mg/</w:t>
      </w:r>
      <w:r w:rsidR="006F6B37" w:rsidRPr="00283A5D">
        <w:rPr>
          <w:bCs/>
          <w:noProof w:val="0"/>
        </w:rPr>
        <w:t>týždeň</w:t>
      </w:r>
      <w:r w:rsidR="00114D68" w:rsidRPr="00283A5D">
        <w:rPr>
          <w:bCs/>
          <w:noProof w:val="0"/>
        </w:rPr>
        <w:t xml:space="preserve"> </w:t>
      </w:r>
      <w:r w:rsidR="006F6B37" w:rsidRPr="00283A5D">
        <w:rPr>
          <w:bCs/>
          <w:noProof w:val="0"/>
        </w:rPr>
        <w:t>počas dvoch z troch týždňov cyklu bortezomibu</w:t>
      </w:r>
      <w:r w:rsidR="00114D68" w:rsidRPr="00283A5D">
        <w:rPr>
          <w:bCs/>
          <w:noProof w:val="0"/>
        </w:rPr>
        <w:t xml:space="preserve">) </w:t>
      </w:r>
      <w:r w:rsidR="006F6B37" w:rsidRPr="00283A5D">
        <w:rPr>
          <w:bCs/>
          <w:noProof w:val="0"/>
        </w:rPr>
        <w:t xml:space="preserve">alebo v zníženej dávke </w:t>
      </w:r>
      <w:r w:rsidR="00114D68" w:rsidRPr="00283A5D">
        <w:rPr>
          <w:bCs/>
          <w:noProof w:val="0"/>
        </w:rPr>
        <w:t>20 mg/</w:t>
      </w:r>
      <w:r w:rsidR="006F6B37" w:rsidRPr="00283A5D">
        <w:rPr>
          <w:bCs/>
          <w:noProof w:val="0"/>
        </w:rPr>
        <w:t xml:space="preserve">týždeň u pacientov vo veku </w:t>
      </w:r>
      <w:r w:rsidR="00114D68" w:rsidRPr="00283A5D">
        <w:rPr>
          <w:bCs/>
          <w:noProof w:val="0"/>
        </w:rPr>
        <w:t>&gt; 75 </w:t>
      </w:r>
      <w:r w:rsidR="006F6B37" w:rsidRPr="00283A5D">
        <w:rPr>
          <w:bCs/>
          <w:noProof w:val="0"/>
        </w:rPr>
        <w:t>rokov</w:t>
      </w:r>
      <w:r w:rsidR="00114D68" w:rsidRPr="00283A5D">
        <w:rPr>
          <w:bCs/>
          <w:noProof w:val="0"/>
        </w:rPr>
        <w:t xml:space="preserve">, </w:t>
      </w:r>
      <w:r w:rsidR="006F6B37" w:rsidRPr="00283A5D">
        <w:rPr>
          <w:bCs/>
          <w:noProof w:val="0"/>
        </w:rPr>
        <w:t>s</w:t>
      </w:r>
      <w:r w:rsidR="00716CD8">
        <w:rPr>
          <w:bCs/>
          <w:noProof w:val="0"/>
        </w:rPr>
        <w:t> </w:t>
      </w:r>
      <w:r w:rsidR="00114D68" w:rsidRPr="00283A5D">
        <w:rPr>
          <w:bCs/>
          <w:noProof w:val="0"/>
        </w:rPr>
        <w:t>BMI &lt; </w:t>
      </w:r>
      <w:r w:rsidR="006F6B37" w:rsidRPr="00283A5D">
        <w:rPr>
          <w:bCs/>
          <w:noProof w:val="0"/>
        </w:rPr>
        <w:t>18,</w:t>
      </w:r>
      <w:r w:rsidR="00114D68" w:rsidRPr="00283A5D">
        <w:rPr>
          <w:bCs/>
          <w:noProof w:val="0"/>
        </w:rPr>
        <w:t xml:space="preserve">5, </w:t>
      </w:r>
      <w:r w:rsidR="006F6B37" w:rsidRPr="00283A5D">
        <w:rPr>
          <w:bCs/>
          <w:noProof w:val="0"/>
        </w:rPr>
        <w:t>s</w:t>
      </w:r>
      <w:r w:rsidR="00411DBB">
        <w:rPr>
          <w:bCs/>
          <w:noProof w:val="0"/>
        </w:rPr>
        <w:t> </w:t>
      </w:r>
      <w:r w:rsidR="006F6B37" w:rsidRPr="00283A5D">
        <w:rPr>
          <w:bCs/>
          <w:noProof w:val="0"/>
        </w:rPr>
        <w:t>nedostatočne kontrolovaným diabetom</w:t>
      </w:r>
      <w:r w:rsidR="00114D68" w:rsidRPr="00283A5D">
        <w:rPr>
          <w:bCs/>
          <w:noProof w:val="0"/>
        </w:rPr>
        <w:t xml:space="preserve"> mellitus </w:t>
      </w:r>
      <w:r w:rsidR="006F6B37" w:rsidRPr="00283A5D">
        <w:rPr>
          <w:bCs/>
          <w:noProof w:val="0"/>
        </w:rPr>
        <w:t>alebo</w:t>
      </w:r>
      <w:r w:rsidR="00DA684E" w:rsidRPr="00283A5D">
        <w:rPr>
          <w:bCs/>
          <w:noProof w:val="0"/>
        </w:rPr>
        <w:t xml:space="preserve"> s predchád</w:t>
      </w:r>
      <w:r w:rsidR="006F6B37" w:rsidRPr="00283A5D">
        <w:rPr>
          <w:bCs/>
          <w:noProof w:val="0"/>
        </w:rPr>
        <w:t xml:space="preserve">zajúcou intoleranciou </w:t>
      </w:r>
      <w:r w:rsidR="00A91680">
        <w:rPr>
          <w:bCs/>
          <w:noProof w:val="0"/>
        </w:rPr>
        <w:t xml:space="preserve">na </w:t>
      </w:r>
      <w:r w:rsidR="006F6B37" w:rsidRPr="00283A5D">
        <w:rPr>
          <w:bCs/>
          <w:noProof w:val="0"/>
        </w:rPr>
        <w:t>liečb</w:t>
      </w:r>
      <w:r w:rsidR="00A91680">
        <w:rPr>
          <w:bCs/>
          <w:noProof w:val="0"/>
        </w:rPr>
        <w:t>u steroidmi</w:t>
      </w:r>
      <w:r w:rsidR="006F6B37" w:rsidRPr="00283A5D">
        <w:rPr>
          <w:bCs/>
          <w:noProof w:val="0"/>
        </w:rPr>
        <w:t xml:space="preserve">. </w:t>
      </w:r>
      <w:r w:rsidR="00D90CBF" w:rsidRPr="00283A5D">
        <w:rPr>
          <w:bCs/>
          <w:noProof w:val="0"/>
        </w:rPr>
        <w:t xml:space="preserve">V </w:t>
      </w:r>
      <w:r w:rsidR="007D4B23" w:rsidRPr="00283A5D">
        <w:rPr>
          <w:bCs/>
          <w:noProof w:val="0"/>
        </w:rPr>
        <w:t>dň</w:t>
      </w:r>
      <w:r w:rsidR="00E44849" w:rsidRPr="00283A5D">
        <w:rPr>
          <w:bCs/>
          <w:noProof w:val="0"/>
        </w:rPr>
        <w:t>och</w:t>
      </w:r>
      <w:r w:rsidR="00D90CBF" w:rsidRPr="00283A5D">
        <w:rPr>
          <w:bCs/>
          <w:noProof w:val="0"/>
        </w:rPr>
        <w:t xml:space="preserve"> podania infúzie </w:t>
      </w:r>
      <w:r w:rsidR="00114D68" w:rsidRPr="00283A5D">
        <w:rPr>
          <w:noProof w:val="0"/>
        </w:rPr>
        <w:t>DARZALEX</w:t>
      </w:r>
      <w:r w:rsidR="00D90CBF" w:rsidRPr="00283A5D">
        <w:rPr>
          <w:noProof w:val="0"/>
        </w:rPr>
        <w:t>U sa podal dexametazón v</w:t>
      </w:r>
      <w:r w:rsidR="00900EDD">
        <w:rPr>
          <w:noProof w:val="0"/>
        </w:rPr>
        <w:t> </w:t>
      </w:r>
      <w:r w:rsidR="00D90CBF" w:rsidRPr="00283A5D">
        <w:rPr>
          <w:noProof w:val="0"/>
        </w:rPr>
        <w:t>dávke</w:t>
      </w:r>
      <w:r w:rsidR="00114D68" w:rsidRPr="00283A5D">
        <w:rPr>
          <w:noProof w:val="0"/>
        </w:rPr>
        <w:t xml:space="preserve"> 20 mg </w:t>
      </w:r>
      <w:r w:rsidR="00D90CBF" w:rsidRPr="00283A5D">
        <w:rPr>
          <w:noProof w:val="0"/>
        </w:rPr>
        <w:t>ako liek pred infúziou</w:t>
      </w:r>
      <w:r w:rsidR="00114D68" w:rsidRPr="00283A5D">
        <w:rPr>
          <w:noProof w:val="0"/>
        </w:rPr>
        <w:t xml:space="preserve">. </w:t>
      </w:r>
      <w:r w:rsidR="00D90CBF" w:rsidRPr="00283A5D">
        <w:rPr>
          <w:noProof w:val="0"/>
        </w:rPr>
        <w:t xml:space="preserve">Liečba </w:t>
      </w:r>
      <w:r w:rsidR="00114D68" w:rsidRPr="00283A5D">
        <w:rPr>
          <w:bCs/>
          <w:iCs/>
          <w:noProof w:val="0"/>
        </w:rPr>
        <w:t>DARZALEX</w:t>
      </w:r>
      <w:r w:rsidR="00D90CBF" w:rsidRPr="00283A5D">
        <w:rPr>
          <w:bCs/>
          <w:iCs/>
          <w:noProof w:val="0"/>
        </w:rPr>
        <w:t>OM pokračovala do progresie ochorenia alebo neakceptovateľnej toxicity</w:t>
      </w:r>
      <w:r w:rsidR="00114D68" w:rsidRPr="00283A5D">
        <w:rPr>
          <w:bCs/>
          <w:iCs/>
          <w:noProof w:val="0"/>
        </w:rPr>
        <w:t>.</w:t>
      </w:r>
    </w:p>
    <w:p w14:paraId="40108DE9" w14:textId="77777777" w:rsidR="00114D68" w:rsidRPr="00283A5D" w:rsidRDefault="00114D68" w:rsidP="001A3060">
      <w:pPr>
        <w:rPr>
          <w:bCs/>
          <w:iCs/>
          <w:noProof w:val="0"/>
          <w:szCs w:val="22"/>
        </w:rPr>
      </w:pPr>
    </w:p>
    <w:p w14:paraId="5620F46B" w14:textId="77777777" w:rsidR="00114D68" w:rsidRPr="00283A5D" w:rsidRDefault="00D90CBF" w:rsidP="001A3060">
      <w:pPr>
        <w:rPr>
          <w:bCs/>
          <w:iCs/>
          <w:noProof w:val="0"/>
          <w:szCs w:val="22"/>
        </w:rPr>
      </w:pPr>
      <w:r w:rsidRPr="00283A5D">
        <w:rPr>
          <w:bCs/>
          <w:iCs/>
          <w:noProof w:val="0"/>
          <w:szCs w:val="22"/>
        </w:rPr>
        <w:t xml:space="preserve">Celkovo bolo randomizovaných </w:t>
      </w:r>
      <w:r w:rsidR="00114D68" w:rsidRPr="00283A5D">
        <w:rPr>
          <w:bCs/>
          <w:iCs/>
          <w:noProof w:val="0"/>
          <w:szCs w:val="22"/>
        </w:rPr>
        <w:t>498 </w:t>
      </w:r>
      <w:r w:rsidRPr="00283A5D">
        <w:rPr>
          <w:bCs/>
          <w:iCs/>
          <w:noProof w:val="0"/>
          <w:szCs w:val="22"/>
        </w:rPr>
        <w:t>pacientov</w:t>
      </w:r>
      <w:r w:rsidR="00114D68" w:rsidRPr="00283A5D">
        <w:rPr>
          <w:bCs/>
          <w:iCs/>
          <w:noProof w:val="0"/>
          <w:szCs w:val="22"/>
        </w:rPr>
        <w:t xml:space="preserve">; 251 </w:t>
      </w:r>
      <w:r w:rsidRPr="00283A5D">
        <w:rPr>
          <w:bCs/>
          <w:iCs/>
          <w:noProof w:val="0"/>
          <w:szCs w:val="22"/>
        </w:rPr>
        <w:t xml:space="preserve">na skupinu </w:t>
      </w:r>
      <w:r w:rsidR="00114D68" w:rsidRPr="00283A5D">
        <w:rPr>
          <w:bCs/>
          <w:iCs/>
          <w:noProof w:val="0"/>
          <w:szCs w:val="22"/>
        </w:rPr>
        <w:t xml:space="preserve">DVd a 247 </w:t>
      </w:r>
      <w:r w:rsidRPr="00283A5D">
        <w:rPr>
          <w:bCs/>
          <w:iCs/>
          <w:noProof w:val="0"/>
          <w:szCs w:val="22"/>
        </w:rPr>
        <w:t xml:space="preserve">na skupinu </w:t>
      </w:r>
      <w:r w:rsidR="00114D68" w:rsidRPr="00283A5D">
        <w:rPr>
          <w:bCs/>
          <w:iCs/>
          <w:noProof w:val="0"/>
          <w:szCs w:val="22"/>
        </w:rPr>
        <w:t xml:space="preserve">Vd. </w:t>
      </w:r>
      <w:r w:rsidRPr="00283A5D">
        <w:rPr>
          <w:bCs/>
          <w:iCs/>
          <w:noProof w:val="0"/>
          <w:szCs w:val="22"/>
        </w:rPr>
        <w:t>Východiskové demografické charakteristiky a charakteristiky ochorenia boli v skupine s </w:t>
      </w:r>
      <w:r w:rsidR="00114D68" w:rsidRPr="00283A5D">
        <w:rPr>
          <w:bCs/>
          <w:iCs/>
          <w:noProof w:val="0"/>
          <w:szCs w:val="22"/>
        </w:rPr>
        <w:t>DARZALEX</w:t>
      </w:r>
      <w:r w:rsidRPr="00283A5D">
        <w:rPr>
          <w:bCs/>
          <w:iCs/>
          <w:noProof w:val="0"/>
          <w:szCs w:val="22"/>
        </w:rPr>
        <w:t>OM</w:t>
      </w:r>
      <w:r w:rsidR="00114D68" w:rsidRPr="00283A5D">
        <w:rPr>
          <w:bCs/>
          <w:iCs/>
          <w:noProof w:val="0"/>
          <w:szCs w:val="22"/>
        </w:rPr>
        <w:t xml:space="preserve"> a</w:t>
      </w:r>
      <w:r w:rsidRPr="00283A5D">
        <w:rPr>
          <w:bCs/>
          <w:iCs/>
          <w:noProof w:val="0"/>
          <w:szCs w:val="22"/>
        </w:rPr>
        <w:t xml:space="preserve"> v kontrolnej skupine podobné</w:t>
      </w:r>
      <w:r w:rsidR="00114D68" w:rsidRPr="00283A5D">
        <w:rPr>
          <w:bCs/>
          <w:iCs/>
          <w:noProof w:val="0"/>
          <w:szCs w:val="22"/>
        </w:rPr>
        <w:t xml:space="preserve">. </w:t>
      </w:r>
      <w:r w:rsidRPr="00283A5D">
        <w:rPr>
          <w:bCs/>
          <w:iCs/>
          <w:noProof w:val="0"/>
          <w:szCs w:val="22"/>
        </w:rPr>
        <w:t xml:space="preserve">Medián veku pacienta bol </w:t>
      </w:r>
      <w:r w:rsidR="00114D68" w:rsidRPr="00283A5D">
        <w:rPr>
          <w:bCs/>
          <w:iCs/>
          <w:noProof w:val="0"/>
          <w:szCs w:val="22"/>
        </w:rPr>
        <w:t>64 </w:t>
      </w:r>
      <w:r w:rsidRPr="00283A5D">
        <w:rPr>
          <w:bCs/>
          <w:iCs/>
          <w:noProof w:val="0"/>
          <w:szCs w:val="22"/>
        </w:rPr>
        <w:t>rokov</w:t>
      </w:r>
      <w:r w:rsidR="00114D68" w:rsidRPr="00283A5D">
        <w:rPr>
          <w:bCs/>
          <w:iCs/>
          <w:noProof w:val="0"/>
          <w:szCs w:val="22"/>
        </w:rPr>
        <w:t xml:space="preserve"> (</w:t>
      </w:r>
      <w:r w:rsidRPr="00283A5D">
        <w:rPr>
          <w:bCs/>
          <w:iCs/>
          <w:noProof w:val="0"/>
          <w:szCs w:val="22"/>
        </w:rPr>
        <w:t xml:space="preserve">rozpätie </w:t>
      </w:r>
      <w:r w:rsidR="00114D68" w:rsidRPr="00283A5D">
        <w:rPr>
          <w:bCs/>
          <w:iCs/>
          <w:noProof w:val="0"/>
          <w:szCs w:val="22"/>
        </w:rPr>
        <w:t xml:space="preserve">30 </w:t>
      </w:r>
      <w:r w:rsidRPr="00283A5D">
        <w:rPr>
          <w:bCs/>
          <w:iCs/>
          <w:noProof w:val="0"/>
          <w:szCs w:val="22"/>
        </w:rPr>
        <w:t>až</w:t>
      </w:r>
      <w:r w:rsidR="00114D68" w:rsidRPr="00283A5D">
        <w:rPr>
          <w:bCs/>
          <w:iCs/>
          <w:noProof w:val="0"/>
          <w:szCs w:val="22"/>
        </w:rPr>
        <w:t xml:space="preserve"> 88 </w:t>
      </w:r>
      <w:r w:rsidRPr="00283A5D">
        <w:rPr>
          <w:bCs/>
          <w:iCs/>
          <w:noProof w:val="0"/>
          <w:szCs w:val="22"/>
        </w:rPr>
        <w:t>rokov</w:t>
      </w:r>
      <w:r w:rsidR="00114D68" w:rsidRPr="00283A5D">
        <w:rPr>
          <w:bCs/>
          <w:iCs/>
          <w:noProof w:val="0"/>
          <w:szCs w:val="22"/>
        </w:rPr>
        <w:t>) a 12</w:t>
      </w:r>
      <w:r w:rsidRPr="00283A5D">
        <w:rPr>
          <w:bCs/>
          <w:iCs/>
          <w:noProof w:val="0"/>
          <w:szCs w:val="22"/>
        </w:rPr>
        <w:t> </w:t>
      </w:r>
      <w:r w:rsidR="00114D68" w:rsidRPr="00283A5D">
        <w:rPr>
          <w:bCs/>
          <w:iCs/>
          <w:noProof w:val="0"/>
          <w:szCs w:val="22"/>
        </w:rPr>
        <w:t xml:space="preserve">% </w:t>
      </w:r>
      <w:r w:rsidRPr="00283A5D">
        <w:rPr>
          <w:bCs/>
          <w:iCs/>
          <w:noProof w:val="0"/>
          <w:szCs w:val="22"/>
        </w:rPr>
        <w:t xml:space="preserve">bolo vo veku </w:t>
      </w:r>
      <w:r w:rsidR="00114D68" w:rsidRPr="00283A5D">
        <w:rPr>
          <w:bCs/>
          <w:iCs/>
          <w:noProof w:val="0"/>
          <w:szCs w:val="22"/>
        </w:rPr>
        <w:t>≥ 75 </w:t>
      </w:r>
      <w:r w:rsidRPr="00283A5D">
        <w:rPr>
          <w:bCs/>
          <w:iCs/>
          <w:noProof w:val="0"/>
          <w:szCs w:val="22"/>
        </w:rPr>
        <w:t>rokov</w:t>
      </w:r>
      <w:r w:rsidR="00114D68" w:rsidRPr="00283A5D">
        <w:rPr>
          <w:bCs/>
          <w:iCs/>
          <w:noProof w:val="0"/>
          <w:szCs w:val="22"/>
        </w:rPr>
        <w:t xml:space="preserve">. </w:t>
      </w:r>
      <w:r w:rsidR="00782B82" w:rsidRPr="00283A5D">
        <w:rPr>
          <w:bCs/>
          <w:iCs/>
          <w:noProof w:val="0"/>
          <w:szCs w:val="22"/>
        </w:rPr>
        <w:t>Šesťdesiatdeväť</w:t>
      </w:r>
      <w:r w:rsidRPr="00283A5D">
        <w:rPr>
          <w:bCs/>
          <w:iCs/>
          <w:noProof w:val="0"/>
          <w:szCs w:val="22"/>
        </w:rPr>
        <w:t xml:space="preserve"> percent</w:t>
      </w:r>
      <w:r w:rsidR="00114D68" w:rsidRPr="00283A5D">
        <w:rPr>
          <w:bCs/>
          <w:iCs/>
          <w:noProof w:val="0"/>
          <w:szCs w:val="22"/>
        </w:rPr>
        <w:t xml:space="preserve"> (69</w:t>
      </w:r>
      <w:r w:rsidRPr="00283A5D">
        <w:rPr>
          <w:bCs/>
          <w:iCs/>
          <w:noProof w:val="0"/>
          <w:szCs w:val="22"/>
        </w:rPr>
        <w:t> </w:t>
      </w:r>
      <w:r w:rsidR="00114D68" w:rsidRPr="00283A5D">
        <w:rPr>
          <w:bCs/>
          <w:iCs/>
          <w:noProof w:val="0"/>
          <w:szCs w:val="22"/>
        </w:rPr>
        <w:t xml:space="preserve">%) </w:t>
      </w:r>
      <w:r w:rsidRPr="00283A5D">
        <w:rPr>
          <w:bCs/>
          <w:iCs/>
          <w:noProof w:val="0"/>
          <w:szCs w:val="22"/>
        </w:rPr>
        <w:t xml:space="preserve">pacientov dostalo predtým </w:t>
      </w:r>
      <w:r w:rsidR="00114D68" w:rsidRPr="00283A5D">
        <w:rPr>
          <w:bCs/>
          <w:iCs/>
          <w:noProof w:val="0"/>
          <w:szCs w:val="22"/>
        </w:rPr>
        <w:t>PI (66</w:t>
      </w:r>
      <w:r w:rsidRPr="00283A5D">
        <w:rPr>
          <w:bCs/>
          <w:iCs/>
          <w:noProof w:val="0"/>
          <w:szCs w:val="22"/>
        </w:rPr>
        <w:t> </w:t>
      </w:r>
      <w:r w:rsidR="00114D68" w:rsidRPr="00283A5D">
        <w:rPr>
          <w:bCs/>
          <w:iCs/>
          <w:noProof w:val="0"/>
          <w:szCs w:val="22"/>
        </w:rPr>
        <w:t xml:space="preserve">% </w:t>
      </w:r>
      <w:r w:rsidRPr="00283A5D">
        <w:rPr>
          <w:bCs/>
          <w:iCs/>
          <w:noProof w:val="0"/>
          <w:szCs w:val="22"/>
        </w:rPr>
        <w:t xml:space="preserve">dostalo </w:t>
      </w:r>
      <w:r w:rsidR="00114D68" w:rsidRPr="00283A5D">
        <w:rPr>
          <w:bCs/>
          <w:iCs/>
          <w:noProof w:val="0"/>
          <w:szCs w:val="22"/>
        </w:rPr>
        <w:t>bortezomib) a 76</w:t>
      </w:r>
      <w:r w:rsidRPr="00283A5D">
        <w:rPr>
          <w:bCs/>
          <w:iCs/>
          <w:noProof w:val="0"/>
          <w:szCs w:val="22"/>
        </w:rPr>
        <w:t> </w:t>
      </w:r>
      <w:r w:rsidR="00114D68" w:rsidRPr="00283A5D">
        <w:rPr>
          <w:bCs/>
          <w:iCs/>
          <w:noProof w:val="0"/>
          <w:szCs w:val="22"/>
        </w:rPr>
        <w:t xml:space="preserve">% </w:t>
      </w:r>
      <w:r w:rsidRPr="00283A5D">
        <w:rPr>
          <w:bCs/>
          <w:iCs/>
          <w:noProof w:val="0"/>
          <w:szCs w:val="22"/>
        </w:rPr>
        <w:t xml:space="preserve">pacientov dostalo </w:t>
      </w:r>
      <w:r w:rsidR="00114D68" w:rsidRPr="00283A5D">
        <w:rPr>
          <w:bCs/>
          <w:iCs/>
          <w:noProof w:val="0"/>
          <w:szCs w:val="22"/>
        </w:rPr>
        <w:t>IMiD (42</w:t>
      </w:r>
      <w:r w:rsidRPr="00283A5D">
        <w:rPr>
          <w:bCs/>
          <w:iCs/>
          <w:noProof w:val="0"/>
          <w:szCs w:val="22"/>
        </w:rPr>
        <w:t> </w:t>
      </w:r>
      <w:r w:rsidR="00114D68" w:rsidRPr="00283A5D">
        <w:rPr>
          <w:bCs/>
          <w:iCs/>
          <w:noProof w:val="0"/>
          <w:szCs w:val="22"/>
        </w:rPr>
        <w:t xml:space="preserve">% </w:t>
      </w:r>
      <w:r w:rsidRPr="00283A5D">
        <w:rPr>
          <w:bCs/>
          <w:iCs/>
          <w:noProof w:val="0"/>
          <w:szCs w:val="22"/>
        </w:rPr>
        <w:t>dostalo lenalidomid</w:t>
      </w:r>
      <w:r w:rsidR="00114D68" w:rsidRPr="00283A5D">
        <w:rPr>
          <w:bCs/>
          <w:iCs/>
          <w:noProof w:val="0"/>
          <w:szCs w:val="22"/>
        </w:rPr>
        <w:t xml:space="preserve">). </w:t>
      </w:r>
      <w:r w:rsidR="00E8240E" w:rsidRPr="00283A5D">
        <w:rPr>
          <w:bCs/>
          <w:iCs/>
          <w:noProof w:val="0"/>
          <w:szCs w:val="22"/>
        </w:rPr>
        <w:t xml:space="preserve">Na začiatku liečby bolo </w:t>
      </w:r>
      <w:r w:rsidR="00114D68" w:rsidRPr="00283A5D">
        <w:rPr>
          <w:bCs/>
          <w:iCs/>
          <w:noProof w:val="0"/>
          <w:szCs w:val="22"/>
        </w:rPr>
        <w:t>32</w:t>
      </w:r>
      <w:r w:rsidR="00E8240E" w:rsidRPr="00283A5D">
        <w:rPr>
          <w:bCs/>
          <w:iCs/>
          <w:noProof w:val="0"/>
          <w:szCs w:val="22"/>
        </w:rPr>
        <w:t> </w:t>
      </w:r>
      <w:r w:rsidR="00114D68" w:rsidRPr="00283A5D">
        <w:rPr>
          <w:bCs/>
          <w:iCs/>
          <w:noProof w:val="0"/>
          <w:szCs w:val="22"/>
        </w:rPr>
        <w:t xml:space="preserve">% </w:t>
      </w:r>
      <w:r w:rsidR="00E8240E" w:rsidRPr="00283A5D">
        <w:rPr>
          <w:bCs/>
          <w:iCs/>
          <w:noProof w:val="0"/>
          <w:szCs w:val="22"/>
        </w:rPr>
        <w:t>pacientov refraktérnych na poslednú líniu liečby</w:t>
      </w:r>
      <w:r w:rsidR="00114D68" w:rsidRPr="00283A5D">
        <w:rPr>
          <w:bCs/>
          <w:iCs/>
          <w:noProof w:val="0"/>
          <w:szCs w:val="22"/>
        </w:rPr>
        <w:t xml:space="preserve">. </w:t>
      </w:r>
      <w:r w:rsidR="00E8240E" w:rsidRPr="00283A5D">
        <w:rPr>
          <w:bCs/>
          <w:iCs/>
          <w:noProof w:val="0"/>
          <w:szCs w:val="22"/>
        </w:rPr>
        <w:t xml:space="preserve">Tridsaťtri </w:t>
      </w:r>
      <w:r w:rsidR="00114D68" w:rsidRPr="00283A5D">
        <w:rPr>
          <w:bCs/>
          <w:iCs/>
          <w:noProof w:val="0"/>
          <w:szCs w:val="22"/>
        </w:rPr>
        <w:t>percent (33</w:t>
      </w:r>
      <w:r w:rsidR="00E8240E" w:rsidRPr="00283A5D">
        <w:rPr>
          <w:bCs/>
          <w:iCs/>
          <w:noProof w:val="0"/>
          <w:szCs w:val="22"/>
        </w:rPr>
        <w:t> </w:t>
      </w:r>
      <w:r w:rsidR="00114D68" w:rsidRPr="00283A5D">
        <w:rPr>
          <w:bCs/>
          <w:iCs/>
          <w:noProof w:val="0"/>
          <w:szCs w:val="22"/>
        </w:rPr>
        <w:t>%)</w:t>
      </w:r>
      <w:r w:rsidR="00E8240E" w:rsidRPr="00283A5D">
        <w:rPr>
          <w:bCs/>
          <w:iCs/>
          <w:noProof w:val="0"/>
          <w:szCs w:val="22"/>
        </w:rPr>
        <w:t xml:space="preserve"> </w:t>
      </w:r>
      <w:r w:rsidR="00E44849" w:rsidRPr="00283A5D">
        <w:rPr>
          <w:bCs/>
          <w:iCs/>
          <w:noProof w:val="0"/>
          <w:szCs w:val="22"/>
        </w:rPr>
        <w:t xml:space="preserve">pacientov </w:t>
      </w:r>
      <w:r w:rsidR="00E8240E" w:rsidRPr="00283A5D">
        <w:rPr>
          <w:bCs/>
          <w:iCs/>
          <w:noProof w:val="0"/>
          <w:szCs w:val="22"/>
        </w:rPr>
        <w:t xml:space="preserve">bolo refraktérnych len na </w:t>
      </w:r>
      <w:r w:rsidR="00114D68" w:rsidRPr="00283A5D">
        <w:rPr>
          <w:bCs/>
          <w:iCs/>
          <w:noProof w:val="0"/>
          <w:szCs w:val="22"/>
        </w:rPr>
        <w:t>IMiD a 28</w:t>
      </w:r>
      <w:r w:rsidR="00E8240E" w:rsidRPr="00283A5D">
        <w:rPr>
          <w:bCs/>
          <w:iCs/>
          <w:noProof w:val="0"/>
          <w:szCs w:val="22"/>
        </w:rPr>
        <w:t> </w:t>
      </w:r>
      <w:r w:rsidR="00114D68" w:rsidRPr="00283A5D">
        <w:rPr>
          <w:bCs/>
          <w:iCs/>
          <w:noProof w:val="0"/>
          <w:szCs w:val="22"/>
        </w:rPr>
        <w:t xml:space="preserve">% </w:t>
      </w:r>
      <w:r w:rsidR="00E8240E" w:rsidRPr="00283A5D">
        <w:rPr>
          <w:bCs/>
          <w:iCs/>
          <w:noProof w:val="0"/>
          <w:szCs w:val="22"/>
        </w:rPr>
        <w:t>bolo refraktérnych na lenalidomid</w:t>
      </w:r>
      <w:r w:rsidR="00114D68" w:rsidRPr="00283A5D">
        <w:rPr>
          <w:bCs/>
          <w:iCs/>
          <w:noProof w:val="0"/>
          <w:szCs w:val="22"/>
        </w:rPr>
        <w:t xml:space="preserve">. </w:t>
      </w:r>
      <w:r w:rsidR="00E8240E" w:rsidRPr="00283A5D">
        <w:rPr>
          <w:bCs/>
          <w:iCs/>
          <w:noProof w:val="0"/>
          <w:szCs w:val="22"/>
        </w:rPr>
        <w:t xml:space="preserve">Pacienti refraktérni na </w:t>
      </w:r>
      <w:r w:rsidR="00114D68" w:rsidRPr="00283A5D">
        <w:rPr>
          <w:bCs/>
          <w:iCs/>
          <w:noProof w:val="0"/>
          <w:szCs w:val="22"/>
        </w:rPr>
        <w:t xml:space="preserve">bortezomib </w:t>
      </w:r>
      <w:r w:rsidR="00E8240E" w:rsidRPr="00283A5D">
        <w:rPr>
          <w:bCs/>
          <w:iCs/>
          <w:noProof w:val="0"/>
          <w:szCs w:val="22"/>
        </w:rPr>
        <w:t>boli vyradení zo štúdie</w:t>
      </w:r>
      <w:r w:rsidR="00114D68" w:rsidRPr="00283A5D">
        <w:rPr>
          <w:bCs/>
          <w:iCs/>
          <w:noProof w:val="0"/>
          <w:szCs w:val="22"/>
        </w:rPr>
        <w:t>.</w:t>
      </w:r>
    </w:p>
    <w:p w14:paraId="494D7F5E" w14:textId="77777777" w:rsidR="00114D68" w:rsidRPr="00283A5D" w:rsidRDefault="00114D68" w:rsidP="001A3060">
      <w:pPr>
        <w:rPr>
          <w:bCs/>
          <w:iCs/>
          <w:noProof w:val="0"/>
          <w:szCs w:val="22"/>
        </w:rPr>
      </w:pPr>
    </w:p>
    <w:p w14:paraId="3D1C1277" w14:textId="4C3CDB78" w:rsidR="00114D68" w:rsidRPr="00283A5D" w:rsidRDefault="006B5DDC" w:rsidP="001A3060">
      <w:pPr>
        <w:rPr>
          <w:bCs/>
          <w:iCs/>
          <w:noProof w:val="0"/>
          <w:szCs w:val="22"/>
        </w:rPr>
      </w:pPr>
      <w:r w:rsidRPr="00283A5D">
        <w:rPr>
          <w:bCs/>
          <w:iCs/>
          <w:noProof w:val="0"/>
          <w:szCs w:val="22"/>
        </w:rPr>
        <w:t xml:space="preserve">S mediánom sledovania 7,4 mesiaca preukázala primárna analýza PFS v štúdii </w:t>
      </w:r>
      <w:r w:rsidR="00114D68" w:rsidRPr="00283A5D">
        <w:rPr>
          <w:bCs/>
          <w:iCs/>
          <w:noProof w:val="0"/>
          <w:szCs w:val="22"/>
        </w:rPr>
        <w:t xml:space="preserve">MMY3004 </w:t>
      </w:r>
      <w:r w:rsidR="00E8240E" w:rsidRPr="00283A5D">
        <w:rPr>
          <w:bCs/>
          <w:iCs/>
          <w:noProof w:val="0"/>
          <w:szCs w:val="22"/>
        </w:rPr>
        <w:t>zlepšenie v</w:t>
      </w:r>
      <w:r w:rsidR="00900EDD">
        <w:rPr>
          <w:bCs/>
          <w:iCs/>
          <w:noProof w:val="0"/>
          <w:szCs w:val="22"/>
        </w:rPr>
        <w:t> </w:t>
      </w:r>
      <w:r w:rsidR="00E8240E" w:rsidRPr="00283A5D">
        <w:rPr>
          <w:bCs/>
          <w:iCs/>
          <w:noProof w:val="0"/>
          <w:szCs w:val="22"/>
        </w:rPr>
        <w:t xml:space="preserve">skupine </w:t>
      </w:r>
      <w:r w:rsidR="00114D68" w:rsidRPr="00283A5D">
        <w:rPr>
          <w:bCs/>
          <w:iCs/>
          <w:noProof w:val="0"/>
          <w:szCs w:val="22"/>
        </w:rPr>
        <w:t xml:space="preserve">DVd </w:t>
      </w:r>
      <w:r w:rsidR="00E8240E" w:rsidRPr="00283A5D">
        <w:rPr>
          <w:bCs/>
          <w:iCs/>
          <w:noProof w:val="0"/>
          <w:szCs w:val="22"/>
        </w:rPr>
        <w:t xml:space="preserve">v porovnaní so skupinou </w:t>
      </w:r>
      <w:r w:rsidR="00114D68" w:rsidRPr="00283A5D">
        <w:rPr>
          <w:bCs/>
          <w:iCs/>
          <w:noProof w:val="0"/>
          <w:szCs w:val="22"/>
        </w:rPr>
        <w:t>Vd</w:t>
      </w:r>
      <w:r w:rsidR="00121DA7" w:rsidRPr="00283A5D">
        <w:rPr>
          <w:bCs/>
          <w:iCs/>
          <w:noProof w:val="0"/>
          <w:szCs w:val="22"/>
        </w:rPr>
        <w:t>;</w:t>
      </w:r>
      <w:r w:rsidR="00114D68" w:rsidRPr="00283A5D">
        <w:rPr>
          <w:bCs/>
          <w:iCs/>
          <w:noProof w:val="0"/>
          <w:szCs w:val="22"/>
        </w:rPr>
        <w:t xml:space="preserve"> </w:t>
      </w:r>
      <w:r w:rsidR="00121DA7" w:rsidRPr="00283A5D">
        <w:rPr>
          <w:bCs/>
          <w:iCs/>
          <w:noProof w:val="0"/>
        </w:rPr>
        <w:t>mediá</w:t>
      </w:r>
      <w:r w:rsidR="00121DA7" w:rsidRPr="00283A5D">
        <w:rPr>
          <w:bCs/>
          <w:iCs/>
          <w:noProof w:val="0"/>
          <w:szCs w:val="22"/>
        </w:rPr>
        <w:t xml:space="preserve">n PFS </w:t>
      </w:r>
      <w:r w:rsidR="00121DA7" w:rsidRPr="00283A5D">
        <w:rPr>
          <w:bCs/>
          <w:iCs/>
          <w:noProof w:val="0"/>
        </w:rPr>
        <w:t>nebol dosiahnutý v skupine</w:t>
      </w:r>
      <w:r w:rsidR="00121DA7" w:rsidRPr="00283A5D">
        <w:rPr>
          <w:bCs/>
          <w:iCs/>
          <w:noProof w:val="0"/>
          <w:szCs w:val="22"/>
        </w:rPr>
        <w:t xml:space="preserve"> DVd a </w:t>
      </w:r>
      <w:r w:rsidR="00121DA7" w:rsidRPr="00283A5D">
        <w:rPr>
          <w:bCs/>
          <w:iCs/>
          <w:noProof w:val="0"/>
        </w:rPr>
        <w:t>bol</w:t>
      </w:r>
      <w:r w:rsidR="00121DA7" w:rsidRPr="00283A5D">
        <w:rPr>
          <w:bCs/>
          <w:iCs/>
          <w:noProof w:val="0"/>
          <w:szCs w:val="22"/>
        </w:rPr>
        <w:t xml:space="preserve"> 7</w:t>
      </w:r>
      <w:r w:rsidR="00121DA7" w:rsidRPr="00283A5D">
        <w:rPr>
          <w:bCs/>
          <w:iCs/>
          <w:noProof w:val="0"/>
        </w:rPr>
        <w:t>,</w:t>
      </w:r>
      <w:r w:rsidR="00121DA7" w:rsidRPr="00283A5D">
        <w:rPr>
          <w:bCs/>
          <w:iCs/>
          <w:noProof w:val="0"/>
          <w:szCs w:val="22"/>
        </w:rPr>
        <w:t>2</w:t>
      </w:r>
      <w:r w:rsidR="00EC003C" w:rsidRPr="00283A5D">
        <w:rPr>
          <w:bCs/>
          <w:iCs/>
          <w:noProof w:val="0"/>
          <w:szCs w:val="22"/>
        </w:rPr>
        <w:t> </w:t>
      </w:r>
      <w:r w:rsidR="00121DA7" w:rsidRPr="00283A5D">
        <w:rPr>
          <w:bCs/>
          <w:iCs/>
          <w:noProof w:val="0"/>
        </w:rPr>
        <w:t>mesiac</w:t>
      </w:r>
      <w:r w:rsidR="003E0985" w:rsidRPr="00283A5D">
        <w:rPr>
          <w:bCs/>
          <w:iCs/>
          <w:noProof w:val="0"/>
        </w:rPr>
        <w:t>a</w:t>
      </w:r>
      <w:r w:rsidR="00121DA7" w:rsidRPr="00283A5D">
        <w:rPr>
          <w:bCs/>
          <w:iCs/>
          <w:noProof w:val="0"/>
          <w:szCs w:val="22"/>
        </w:rPr>
        <w:t xml:space="preserve"> </w:t>
      </w:r>
      <w:r w:rsidR="00121DA7" w:rsidRPr="00283A5D">
        <w:rPr>
          <w:bCs/>
          <w:iCs/>
          <w:noProof w:val="0"/>
        </w:rPr>
        <w:t>v skupine</w:t>
      </w:r>
      <w:r w:rsidR="00121DA7" w:rsidRPr="00283A5D">
        <w:rPr>
          <w:bCs/>
          <w:iCs/>
          <w:noProof w:val="0"/>
          <w:szCs w:val="22"/>
        </w:rPr>
        <w:t xml:space="preserve"> Vd </w:t>
      </w:r>
      <w:r w:rsidR="00121DA7" w:rsidRPr="00283A5D">
        <w:rPr>
          <w:bCs/>
          <w:iCs/>
          <w:noProof w:val="0"/>
        </w:rPr>
        <w:t>(HR [95</w:t>
      </w:r>
      <w:r w:rsidR="00121DA7" w:rsidRPr="00283A5D">
        <w:rPr>
          <w:bCs/>
          <w:iCs/>
          <w:noProof w:val="0"/>
          <w:szCs w:val="22"/>
        </w:rPr>
        <w:t> </w:t>
      </w:r>
      <w:r w:rsidR="00121DA7" w:rsidRPr="00283A5D">
        <w:rPr>
          <w:bCs/>
          <w:iCs/>
          <w:noProof w:val="0"/>
        </w:rPr>
        <w:t>% I</w:t>
      </w:r>
      <w:r w:rsidR="00CD719F" w:rsidRPr="00283A5D">
        <w:rPr>
          <w:bCs/>
          <w:iCs/>
          <w:noProof w:val="0"/>
        </w:rPr>
        <w:t>S</w:t>
      </w:r>
      <w:r w:rsidR="00121DA7" w:rsidRPr="00283A5D">
        <w:rPr>
          <w:bCs/>
          <w:iCs/>
          <w:noProof w:val="0"/>
        </w:rPr>
        <w:t>]: 0,39 [0,28, 0,53]; p-hodnota &lt; 0,</w:t>
      </w:r>
      <w:r w:rsidR="00121DA7" w:rsidRPr="00283A5D">
        <w:rPr>
          <w:bCs/>
          <w:iCs/>
          <w:noProof w:val="0"/>
          <w:szCs w:val="22"/>
        </w:rPr>
        <w:t>0001)</w:t>
      </w:r>
      <w:r w:rsidRPr="00283A5D">
        <w:rPr>
          <w:bCs/>
          <w:iCs/>
          <w:noProof w:val="0"/>
          <w:szCs w:val="22"/>
        </w:rPr>
        <w:t>.</w:t>
      </w:r>
      <w:r w:rsidR="00EB58C6" w:rsidRPr="00283A5D">
        <w:rPr>
          <w:noProof w:val="0"/>
        </w:rPr>
        <w:t xml:space="preserve"> </w:t>
      </w:r>
      <w:r w:rsidR="00EB58C6" w:rsidRPr="00283A5D">
        <w:rPr>
          <w:bCs/>
          <w:iCs/>
          <w:noProof w:val="0"/>
          <w:szCs w:val="22"/>
        </w:rPr>
        <w:t>Výsledky aktualizovanej analýzy PFS po mediáne sledovania 50 mesiacov naďalej vykazovali zlepšenie PFS u</w:t>
      </w:r>
      <w:r w:rsidR="00900EDD">
        <w:rPr>
          <w:bCs/>
          <w:iCs/>
          <w:noProof w:val="0"/>
          <w:szCs w:val="22"/>
        </w:rPr>
        <w:t> </w:t>
      </w:r>
      <w:r w:rsidR="00EB58C6" w:rsidRPr="00283A5D">
        <w:rPr>
          <w:bCs/>
          <w:iCs/>
          <w:noProof w:val="0"/>
          <w:szCs w:val="22"/>
        </w:rPr>
        <w:t>pacientov v skupine DVd v porovnaní so skupinou Vd. Medián PFS bol 16,7 mesiaca v skupine DVd a 7,1 mesiaca v skupine Vd (HR [95</w:t>
      </w:r>
      <w:r w:rsidR="00712D9B" w:rsidRPr="00283A5D">
        <w:rPr>
          <w:bCs/>
          <w:iCs/>
          <w:noProof w:val="0"/>
          <w:szCs w:val="22"/>
        </w:rPr>
        <w:t> </w:t>
      </w:r>
      <w:r w:rsidR="00EB58C6" w:rsidRPr="00283A5D">
        <w:rPr>
          <w:bCs/>
          <w:iCs/>
          <w:noProof w:val="0"/>
          <w:szCs w:val="22"/>
        </w:rPr>
        <w:t>% IS]:</w:t>
      </w:r>
      <w:r w:rsidR="00EB58C6" w:rsidRPr="00283A5D">
        <w:rPr>
          <w:noProof w:val="0"/>
        </w:rPr>
        <w:t xml:space="preserve"> </w:t>
      </w:r>
      <w:r w:rsidR="00EB58C6" w:rsidRPr="00283A5D">
        <w:rPr>
          <w:bCs/>
          <w:iCs/>
          <w:noProof w:val="0"/>
          <w:szCs w:val="22"/>
        </w:rPr>
        <w:t>0,31 [0,24; 0,39]; p-hodnota &lt;</w:t>
      </w:r>
      <w:r w:rsidR="00712D9B" w:rsidRPr="00283A5D">
        <w:rPr>
          <w:bCs/>
          <w:iCs/>
          <w:noProof w:val="0"/>
          <w:szCs w:val="22"/>
        </w:rPr>
        <w:t> </w:t>
      </w:r>
      <w:r w:rsidR="00EB58C6" w:rsidRPr="00283A5D">
        <w:rPr>
          <w:bCs/>
          <w:iCs/>
          <w:noProof w:val="0"/>
          <w:szCs w:val="22"/>
        </w:rPr>
        <w:t>0,0001), čo predstavuje 69</w:t>
      </w:r>
      <w:r w:rsidR="00712D9B" w:rsidRPr="00283A5D">
        <w:rPr>
          <w:bCs/>
          <w:iCs/>
          <w:noProof w:val="0"/>
          <w:szCs w:val="22"/>
        </w:rPr>
        <w:t> %</w:t>
      </w:r>
      <w:r w:rsidR="00EB58C6" w:rsidRPr="00283A5D">
        <w:rPr>
          <w:bCs/>
          <w:iCs/>
          <w:noProof w:val="0"/>
          <w:szCs w:val="22"/>
        </w:rPr>
        <w:t xml:space="preserve"> zníženie rizika progresie ochorenia alebo smrti u pacientov liečených DVd </w:t>
      </w:r>
      <w:r w:rsidR="00712D9B" w:rsidRPr="00283A5D">
        <w:rPr>
          <w:bCs/>
          <w:iCs/>
          <w:noProof w:val="0"/>
          <w:szCs w:val="22"/>
        </w:rPr>
        <w:t>oproti</w:t>
      </w:r>
      <w:r w:rsidR="00EB58C6" w:rsidRPr="00283A5D">
        <w:rPr>
          <w:bCs/>
          <w:iCs/>
          <w:noProof w:val="0"/>
          <w:szCs w:val="22"/>
        </w:rPr>
        <w:t xml:space="preserve"> Vd (pozri </w:t>
      </w:r>
      <w:r w:rsidR="00A64716">
        <w:rPr>
          <w:bCs/>
          <w:iCs/>
          <w:noProof w:val="0"/>
          <w:szCs w:val="22"/>
        </w:rPr>
        <w:t>o</w:t>
      </w:r>
      <w:r w:rsidR="00EB58C6" w:rsidRPr="00283A5D">
        <w:rPr>
          <w:bCs/>
          <w:iCs/>
          <w:noProof w:val="0"/>
          <w:szCs w:val="22"/>
        </w:rPr>
        <w:t>brázok</w:t>
      </w:r>
      <w:r w:rsidR="00F34AD4" w:rsidRPr="00283A5D">
        <w:rPr>
          <w:bCs/>
          <w:iCs/>
          <w:noProof w:val="0"/>
          <w:szCs w:val="22"/>
        </w:rPr>
        <w:t> </w:t>
      </w:r>
      <w:r w:rsidR="00990734">
        <w:rPr>
          <w:bCs/>
          <w:iCs/>
          <w:noProof w:val="0"/>
          <w:szCs w:val="22"/>
        </w:rPr>
        <w:t>8</w:t>
      </w:r>
      <w:r w:rsidR="00EB58C6" w:rsidRPr="00283A5D">
        <w:rPr>
          <w:bCs/>
          <w:iCs/>
          <w:noProof w:val="0"/>
          <w:szCs w:val="22"/>
        </w:rPr>
        <w:t>)</w:t>
      </w:r>
      <w:r w:rsidR="00114D68" w:rsidRPr="00283A5D">
        <w:rPr>
          <w:bCs/>
          <w:iCs/>
          <w:noProof w:val="0"/>
          <w:szCs w:val="22"/>
        </w:rPr>
        <w:t>.</w:t>
      </w:r>
    </w:p>
    <w:p w14:paraId="78FD267C" w14:textId="55BC6734" w:rsidR="00114D68" w:rsidRDefault="00E8240E" w:rsidP="00F57CCE">
      <w:pPr>
        <w:keepNext/>
        <w:ind w:left="1418" w:hanging="1418"/>
        <w:rPr>
          <w:b/>
          <w:bCs/>
          <w:noProof w:val="0"/>
          <w:szCs w:val="22"/>
        </w:rPr>
      </w:pPr>
      <w:r w:rsidRPr="00716CD8">
        <w:rPr>
          <w:b/>
          <w:bCs/>
          <w:noProof w:val="0"/>
          <w:szCs w:val="22"/>
        </w:rPr>
        <w:lastRenderedPageBreak/>
        <w:t>Obrázok</w:t>
      </w:r>
      <w:r w:rsidR="00114D68" w:rsidRPr="00716CD8">
        <w:rPr>
          <w:b/>
          <w:bCs/>
          <w:noProof w:val="0"/>
          <w:szCs w:val="22"/>
        </w:rPr>
        <w:t> </w:t>
      </w:r>
      <w:r w:rsidR="00990734">
        <w:rPr>
          <w:b/>
          <w:bCs/>
          <w:noProof w:val="0"/>
          <w:szCs w:val="22"/>
        </w:rPr>
        <w:t>8</w:t>
      </w:r>
      <w:r w:rsidR="00114D68" w:rsidRPr="00716CD8">
        <w:rPr>
          <w:b/>
          <w:bCs/>
          <w:noProof w:val="0"/>
          <w:szCs w:val="22"/>
        </w:rPr>
        <w:t>:</w:t>
      </w:r>
      <w:r w:rsidR="00114D68" w:rsidRPr="00716CD8">
        <w:rPr>
          <w:b/>
          <w:bCs/>
          <w:noProof w:val="0"/>
          <w:szCs w:val="22"/>
        </w:rPr>
        <w:tab/>
        <w:t>Kaplan</w:t>
      </w:r>
      <w:r w:rsidRPr="00716CD8">
        <w:rPr>
          <w:b/>
          <w:bCs/>
          <w:noProof w:val="0"/>
          <w:szCs w:val="22"/>
        </w:rPr>
        <w:t>ova</w:t>
      </w:r>
      <w:r w:rsidR="00114D68" w:rsidRPr="00716CD8">
        <w:rPr>
          <w:b/>
          <w:bCs/>
          <w:noProof w:val="0"/>
          <w:szCs w:val="22"/>
        </w:rPr>
        <w:t>-Meier</w:t>
      </w:r>
      <w:r w:rsidRPr="00716CD8">
        <w:rPr>
          <w:b/>
          <w:bCs/>
          <w:noProof w:val="0"/>
          <w:szCs w:val="22"/>
        </w:rPr>
        <w:t>ova</w:t>
      </w:r>
      <w:r w:rsidR="00114D68" w:rsidRPr="00716CD8">
        <w:rPr>
          <w:b/>
          <w:bCs/>
          <w:noProof w:val="0"/>
          <w:szCs w:val="22"/>
        </w:rPr>
        <w:t xml:space="preserve"> </w:t>
      </w:r>
      <w:r w:rsidRPr="00716CD8">
        <w:rPr>
          <w:b/>
          <w:bCs/>
          <w:noProof w:val="0"/>
          <w:szCs w:val="22"/>
        </w:rPr>
        <w:t xml:space="preserve">krivka </w:t>
      </w:r>
      <w:r w:rsidR="00114D68" w:rsidRPr="00716CD8">
        <w:rPr>
          <w:b/>
          <w:bCs/>
          <w:noProof w:val="0"/>
          <w:szCs w:val="22"/>
        </w:rPr>
        <w:t xml:space="preserve">PFS </w:t>
      </w:r>
      <w:r w:rsidRPr="00716CD8">
        <w:rPr>
          <w:b/>
          <w:bCs/>
          <w:noProof w:val="0"/>
          <w:szCs w:val="22"/>
        </w:rPr>
        <w:t>v</w:t>
      </w:r>
      <w:r w:rsidR="00714280" w:rsidRPr="00716CD8">
        <w:rPr>
          <w:b/>
          <w:bCs/>
          <w:noProof w:val="0"/>
          <w:szCs w:val="22"/>
        </w:rPr>
        <w:t> </w:t>
      </w:r>
      <w:r w:rsidRPr="00716CD8">
        <w:rPr>
          <w:b/>
          <w:bCs/>
          <w:noProof w:val="0"/>
          <w:szCs w:val="22"/>
        </w:rPr>
        <w:t>štúdii</w:t>
      </w:r>
      <w:r w:rsidR="00114D68" w:rsidRPr="00716CD8">
        <w:rPr>
          <w:b/>
          <w:bCs/>
          <w:noProof w:val="0"/>
          <w:szCs w:val="22"/>
        </w:rPr>
        <w:t xml:space="preserve"> MMY3004</w:t>
      </w:r>
    </w:p>
    <w:p w14:paraId="04ECC6DA" w14:textId="77777777" w:rsidR="004A6502" w:rsidRPr="00716CD8" w:rsidRDefault="004A6502" w:rsidP="004A6502">
      <w:pPr>
        <w:keepNext/>
      </w:pPr>
    </w:p>
    <w:p w14:paraId="62001145" w14:textId="587C093B" w:rsidR="00E1289A" w:rsidRPr="00283A5D" w:rsidRDefault="00D6779E" w:rsidP="001A3060">
      <w:pPr>
        <w:rPr>
          <w:noProof w:val="0"/>
          <w:szCs w:val="22"/>
        </w:rPr>
      </w:pPr>
      <w:r>
        <w:rPr>
          <w:szCs w:val="22"/>
          <w:lang w:eastAsia="sk-SK"/>
        </w:rPr>
        <w:drawing>
          <wp:inline distT="0" distB="0" distL="0" distR="0" wp14:anchorId="0975CE5B" wp14:editId="20437F6C">
            <wp:extent cx="5753100" cy="5495925"/>
            <wp:effectExtent l="0" t="0" r="0" b="9525"/>
            <wp:docPr id="9"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5495925"/>
                    </a:xfrm>
                    <a:prstGeom prst="rect">
                      <a:avLst/>
                    </a:prstGeom>
                    <a:noFill/>
                    <a:ln>
                      <a:noFill/>
                    </a:ln>
                  </pic:spPr>
                </pic:pic>
              </a:graphicData>
            </a:graphic>
          </wp:inline>
        </w:drawing>
      </w:r>
    </w:p>
    <w:p w14:paraId="37A37668" w14:textId="31C75AC3" w:rsidR="00DC48FF" w:rsidRDefault="00DC48FF" w:rsidP="001A3060">
      <w:pPr>
        <w:rPr>
          <w:noProof w:val="0"/>
          <w:szCs w:val="22"/>
        </w:rPr>
      </w:pPr>
    </w:p>
    <w:p w14:paraId="5A5E820D" w14:textId="20E6289E" w:rsidR="00990734" w:rsidRPr="00A76D2D" w:rsidRDefault="00FA7CDA" w:rsidP="00990734">
      <w:r w:rsidRPr="00A76D2D">
        <w:t xml:space="preserve">Po mediáne </w:t>
      </w:r>
      <w:r w:rsidR="00735C2C" w:rsidRPr="00A76D2D">
        <w:t>sledovania</w:t>
      </w:r>
      <w:r w:rsidR="00990734" w:rsidRPr="00A76D2D">
        <w:t xml:space="preserve"> 73 m</w:t>
      </w:r>
      <w:r w:rsidRPr="00A76D2D">
        <w:t xml:space="preserve">esiacov preukázal </w:t>
      </w:r>
      <w:r w:rsidR="00990734" w:rsidRPr="00A76D2D">
        <w:t xml:space="preserve">DVd </w:t>
      </w:r>
      <w:r w:rsidRPr="00A76D2D">
        <w:t xml:space="preserve">výhodu </w:t>
      </w:r>
      <w:r w:rsidR="00990734" w:rsidRPr="00A76D2D">
        <w:t xml:space="preserve">OS </w:t>
      </w:r>
      <w:r w:rsidR="00735C2C" w:rsidRPr="00A76D2D">
        <w:t>oproti</w:t>
      </w:r>
      <w:r w:rsidRPr="00A76D2D">
        <w:t xml:space="preserve"> skupin</w:t>
      </w:r>
      <w:r w:rsidR="00735C2C" w:rsidRPr="00A76D2D">
        <w:t>e</w:t>
      </w:r>
      <w:r w:rsidR="00990734" w:rsidRPr="00A76D2D">
        <w:t xml:space="preserve"> Vd</w:t>
      </w:r>
      <w:r w:rsidRPr="00A76D2D">
        <w:t xml:space="preserve"> </w:t>
      </w:r>
      <w:r w:rsidR="00990734" w:rsidRPr="00A76D2D">
        <w:t>(HR</w:t>
      </w:r>
      <w:r w:rsidRPr="00A76D2D">
        <w:t> </w:t>
      </w:r>
      <w:r w:rsidR="00990734" w:rsidRPr="00A76D2D">
        <w:t>=</w:t>
      </w:r>
      <w:r w:rsidRPr="00A76D2D">
        <w:t> </w:t>
      </w:r>
      <w:r w:rsidR="00990734" w:rsidRPr="00A76D2D">
        <w:t>0</w:t>
      </w:r>
      <w:r w:rsidRPr="00A76D2D">
        <w:t>,</w:t>
      </w:r>
      <w:r w:rsidR="00990734" w:rsidRPr="00A76D2D">
        <w:t>74; 95</w:t>
      </w:r>
      <w:r w:rsidRPr="00A76D2D">
        <w:t> </w:t>
      </w:r>
      <w:r w:rsidR="00990734" w:rsidRPr="00A76D2D">
        <w:t>% I</w:t>
      </w:r>
      <w:r w:rsidRPr="00A76D2D">
        <w:t>S</w:t>
      </w:r>
      <w:r w:rsidR="00990734" w:rsidRPr="00A76D2D">
        <w:t>: 0</w:t>
      </w:r>
      <w:r w:rsidRPr="00A76D2D">
        <w:t>,</w:t>
      </w:r>
      <w:r w:rsidR="00990734" w:rsidRPr="00A76D2D">
        <w:t>59</w:t>
      </w:r>
      <w:r w:rsidRPr="00A76D2D">
        <w:t>;</w:t>
      </w:r>
      <w:r w:rsidR="00990734" w:rsidRPr="00A76D2D">
        <w:t xml:space="preserve"> 0</w:t>
      </w:r>
      <w:r w:rsidRPr="00A76D2D">
        <w:t>,</w:t>
      </w:r>
      <w:r w:rsidR="00990734" w:rsidRPr="00A76D2D">
        <w:t>92; p</w:t>
      </w:r>
      <w:r w:rsidRPr="00A76D2D">
        <w:t> </w:t>
      </w:r>
      <w:r w:rsidR="00990734" w:rsidRPr="00A76D2D">
        <w:t>=</w:t>
      </w:r>
      <w:r w:rsidRPr="00A76D2D">
        <w:t> </w:t>
      </w:r>
      <w:r w:rsidR="00990734" w:rsidRPr="00A76D2D">
        <w:t>0</w:t>
      </w:r>
      <w:r w:rsidRPr="00A76D2D">
        <w:t>,</w:t>
      </w:r>
      <w:r w:rsidR="00990734" w:rsidRPr="00A76D2D">
        <w:t xml:space="preserve">0075). </w:t>
      </w:r>
      <w:r w:rsidRPr="00A76D2D">
        <w:t xml:space="preserve">Medián </w:t>
      </w:r>
      <w:r w:rsidR="00990734" w:rsidRPr="00A76D2D">
        <w:t xml:space="preserve">OS </w:t>
      </w:r>
      <w:r w:rsidRPr="00A76D2D">
        <w:t xml:space="preserve">bol </w:t>
      </w:r>
      <w:r w:rsidR="00990734" w:rsidRPr="00A76D2D">
        <w:t>49</w:t>
      </w:r>
      <w:r w:rsidRPr="00A76D2D">
        <w:t>,</w:t>
      </w:r>
      <w:r w:rsidR="00990734" w:rsidRPr="00A76D2D">
        <w:t>6 </w:t>
      </w:r>
      <w:r w:rsidRPr="00A76D2D">
        <w:t xml:space="preserve">mesiaca v skupine </w:t>
      </w:r>
      <w:r w:rsidR="00990734" w:rsidRPr="00A76D2D">
        <w:t>DVd a</w:t>
      </w:r>
      <w:r w:rsidRPr="00A76D2D">
        <w:t xml:space="preserve"> </w:t>
      </w:r>
      <w:r w:rsidR="00990734" w:rsidRPr="00A76D2D">
        <w:t>38</w:t>
      </w:r>
      <w:r w:rsidRPr="00A76D2D">
        <w:t>,</w:t>
      </w:r>
      <w:r w:rsidR="00990734" w:rsidRPr="00A76D2D">
        <w:t>5 </w:t>
      </w:r>
      <w:r w:rsidRPr="00A76D2D">
        <w:t xml:space="preserve">mesiaca v skupine </w:t>
      </w:r>
      <w:r w:rsidR="00990734" w:rsidRPr="00A76D2D">
        <w:t>Vd.</w:t>
      </w:r>
    </w:p>
    <w:p w14:paraId="47F1B77E" w14:textId="68D01A0A" w:rsidR="00990734" w:rsidRDefault="00990734" w:rsidP="001A3060">
      <w:pPr>
        <w:rPr>
          <w:noProof w:val="0"/>
          <w:szCs w:val="22"/>
        </w:rPr>
      </w:pPr>
    </w:p>
    <w:p w14:paraId="65A127EF" w14:textId="6B635652" w:rsidR="00990734" w:rsidRPr="00A76D2D" w:rsidRDefault="00FA7CDA" w:rsidP="00046B24">
      <w:pPr>
        <w:keepNext/>
        <w:tabs>
          <w:tab w:val="clear" w:pos="567"/>
          <w:tab w:val="left" w:pos="1134"/>
        </w:tabs>
        <w:ind w:left="1418" w:hanging="1418"/>
        <w:rPr>
          <w:b/>
          <w:bCs/>
        </w:rPr>
      </w:pPr>
      <w:r w:rsidRPr="00A76D2D">
        <w:rPr>
          <w:b/>
          <w:bCs/>
        </w:rPr>
        <w:lastRenderedPageBreak/>
        <w:t>Obrázok</w:t>
      </w:r>
      <w:r w:rsidR="00990734" w:rsidRPr="00A76D2D">
        <w:rPr>
          <w:b/>
          <w:bCs/>
        </w:rPr>
        <w:t> 9:</w:t>
      </w:r>
      <w:r w:rsidR="00990734" w:rsidRPr="00A76D2D">
        <w:rPr>
          <w:b/>
          <w:bCs/>
        </w:rPr>
        <w:tab/>
        <w:t>Kaplan</w:t>
      </w:r>
      <w:r w:rsidRPr="00A76D2D">
        <w:rPr>
          <w:b/>
          <w:bCs/>
        </w:rPr>
        <w:t>ova</w:t>
      </w:r>
      <w:r w:rsidR="00990734" w:rsidRPr="00A76D2D">
        <w:rPr>
          <w:b/>
          <w:bCs/>
        </w:rPr>
        <w:t>-Meier</w:t>
      </w:r>
      <w:r w:rsidRPr="00A76D2D">
        <w:rPr>
          <w:b/>
          <w:bCs/>
        </w:rPr>
        <w:t xml:space="preserve">ova krivka </w:t>
      </w:r>
      <w:r w:rsidR="00990734" w:rsidRPr="00A76D2D">
        <w:rPr>
          <w:b/>
          <w:bCs/>
        </w:rPr>
        <w:t xml:space="preserve">OS </w:t>
      </w:r>
      <w:r w:rsidRPr="00A76D2D">
        <w:rPr>
          <w:b/>
          <w:bCs/>
        </w:rPr>
        <w:t>v štúdii</w:t>
      </w:r>
      <w:r w:rsidR="00990734" w:rsidRPr="00A76D2D">
        <w:rPr>
          <w:b/>
          <w:bCs/>
        </w:rPr>
        <w:t xml:space="preserve"> MMY3004</w:t>
      </w:r>
    </w:p>
    <w:p w14:paraId="7285F162" w14:textId="77777777" w:rsidR="00990734" w:rsidRPr="00A76D2D" w:rsidRDefault="00990734" w:rsidP="00990734">
      <w:pPr>
        <w:keepNext/>
      </w:pPr>
    </w:p>
    <w:p w14:paraId="178A3C95" w14:textId="1191F389" w:rsidR="00990734" w:rsidRDefault="00E826C6" w:rsidP="00990734">
      <w:r>
        <w:rPr>
          <w:lang w:eastAsia="sk-SK"/>
        </w:rPr>
        <w:drawing>
          <wp:inline distT="0" distB="0" distL="0" distR="0" wp14:anchorId="27388E03" wp14:editId="449FC8A6">
            <wp:extent cx="5760085" cy="39871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085" cy="3987165"/>
                    </a:xfrm>
                    <a:prstGeom prst="rect">
                      <a:avLst/>
                    </a:prstGeom>
                  </pic:spPr>
                </pic:pic>
              </a:graphicData>
            </a:graphic>
          </wp:inline>
        </w:drawing>
      </w:r>
    </w:p>
    <w:p w14:paraId="1283CEFF" w14:textId="77777777" w:rsidR="00990734" w:rsidRPr="00283A5D" w:rsidRDefault="00990734" w:rsidP="001A3060">
      <w:pPr>
        <w:rPr>
          <w:noProof w:val="0"/>
          <w:szCs w:val="22"/>
        </w:rPr>
      </w:pPr>
    </w:p>
    <w:p w14:paraId="150254AB" w14:textId="767CCFB8" w:rsidR="00114D68" w:rsidRPr="00283A5D" w:rsidRDefault="00E8240E" w:rsidP="001A3060">
      <w:pPr>
        <w:rPr>
          <w:bCs/>
          <w:noProof w:val="0"/>
          <w:szCs w:val="22"/>
        </w:rPr>
      </w:pPr>
      <w:r w:rsidRPr="00283A5D">
        <w:rPr>
          <w:bCs/>
          <w:noProof w:val="0"/>
          <w:szCs w:val="22"/>
        </w:rPr>
        <w:t xml:space="preserve">Ďalšie výsledky účinnosti zo štúdie </w:t>
      </w:r>
      <w:r w:rsidR="00114D68" w:rsidRPr="00283A5D">
        <w:rPr>
          <w:bCs/>
          <w:noProof w:val="0"/>
          <w:szCs w:val="22"/>
        </w:rPr>
        <w:t xml:space="preserve">MMY3004 </w:t>
      </w:r>
      <w:r w:rsidRPr="00283A5D">
        <w:rPr>
          <w:bCs/>
          <w:noProof w:val="0"/>
          <w:szCs w:val="22"/>
        </w:rPr>
        <w:t xml:space="preserve">sú uvedené nižšie v </w:t>
      </w:r>
      <w:r w:rsidR="00A64716">
        <w:rPr>
          <w:bCs/>
          <w:noProof w:val="0"/>
          <w:szCs w:val="22"/>
        </w:rPr>
        <w:t>t</w:t>
      </w:r>
      <w:r w:rsidRPr="00283A5D">
        <w:rPr>
          <w:bCs/>
          <w:noProof w:val="0"/>
          <w:szCs w:val="22"/>
        </w:rPr>
        <w:t>abuľke</w:t>
      </w:r>
      <w:r w:rsidR="00114D68" w:rsidRPr="00283A5D">
        <w:rPr>
          <w:bCs/>
          <w:noProof w:val="0"/>
          <w:szCs w:val="22"/>
        </w:rPr>
        <w:t> </w:t>
      </w:r>
      <w:r w:rsidR="001F76D0" w:rsidRPr="00283A5D">
        <w:rPr>
          <w:bCs/>
          <w:noProof w:val="0"/>
          <w:szCs w:val="22"/>
        </w:rPr>
        <w:t>12</w:t>
      </w:r>
      <w:r w:rsidR="00114D68" w:rsidRPr="00283A5D">
        <w:rPr>
          <w:bCs/>
          <w:noProof w:val="0"/>
          <w:szCs w:val="22"/>
        </w:rPr>
        <w:t>.</w:t>
      </w:r>
    </w:p>
    <w:p w14:paraId="1576D248" w14:textId="77777777" w:rsidR="00114D68" w:rsidRPr="00DB5B5A" w:rsidRDefault="00114D68" w:rsidP="001A3060">
      <w:pPr>
        <w:rPr>
          <w:noProof w:val="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2260"/>
        <w:gridCol w:w="2264"/>
      </w:tblGrid>
      <w:tr w:rsidR="00114D68" w:rsidRPr="00A76D2D" w14:paraId="2FEF6AC4" w14:textId="77777777" w:rsidTr="00046B24">
        <w:trPr>
          <w:cantSplit/>
        </w:trPr>
        <w:tc>
          <w:tcPr>
            <w:tcW w:w="9071" w:type="dxa"/>
            <w:gridSpan w:val="3"/>
            <w:tcBorders>
              <w:top w:val="single" w:sz="4" w:space="0" w:color="auto"/>
              <w:left w:val="single" w:sz="4" w:space="0" w:color="auto"/>
              <w:bottom w:val="single" w:sz="4" w:space="0" w:color="auto"/>
              <w:right w:val="single" w:sz="4" w:space="0" w:color="auto"/>
            </w:tcBorders>
          </w:tcPr>
          <w:p w14:paraId="0A6DC371" w14:textId="77777777" w:rsidR="00114D68" w:rsidRPr="00283A5D" w:rsidRDefault="00E8240E" w:rsidP="001A3060">
            <w:pPr>
              <w:keepNext/>
              <w:tabs>
                <w:tab w:val="left" w:pos="1152"/>
              </w:tabs>
              <w:ind w:left="1418" w:hanging="1418"/>
              <w:rPr>
                <w:b/>
                <w:bCs/>
                <w:noProof w:val="0"/>
                <w:szCs w:val="22"/>
              </w:rPr>
            </w:pPr>
            <w:r w:rsidRPr="00283A5D">
              <w:rPr>
                <w:b/>
                <w:bCs/>
                <w:noProof w:val="0"/>
                <w:szCs w:val="22"/>
              </w:rPr>
              <w:t>Tabuľka</w:t>
            </w:r>
            <w:r w:rsidR="00114D68" w:rsidRPr="00283A5D">
              <w:rPr>
                <w:b/>
                <w:bCs/>
                <w:noProof w:val="0"/>
                <w:szCs w:val="22"/>
              </w:rPr>
              <w:t> </w:t>
            </w:r>
            <w:r w:rsidR="001F76D0" w:rsidRPr="00283A5D">
              <w:rPr>
                <w:b/>
                <w:bCs/>
                <w:noProof w:val="0"/>
                <w:szCs w:val="22"/>
              </w:rPr>
              <w:t>12</w:t>
            </w:r>
            <w:r w:rsidR="00114D68" w:rsidRPr="00283A5D">
              <w:rPr>
                <w:b/>
                <w:bCs/>
                <w:noProof w:val="0"/>
                <w:szCs w:val="22"/>
              </w:rPr>
              <w:t>:</w:t>
            </w:r>
            <w:r w:rsidR="00114D68" w:rsidRPr="00283A5D">
              <w:rPr>
                <w:b/>
                <w:bCs/>
                <w:noProof w:val="0"/>
                <w:szCs w:val="22"/>
              </w:rPr>
              <w:tab/>
            </w:r>
            <w:r w:rsidRPr="00283A5D">
              <w:rPr>
                <w:b/>
                <w:bCs/>
                <w:noProof w:val="0"/>
                <w:szCs w:val="22"/>
              </w:rPr>
              <w:t xml:space="preserve">Ďalšie výsledky účinnosti zo štúdie </w:t>
            </w:r>
            <w:r w:rsidR="00114D68" w:rsidRPr="00283A5D">
              <w:rPr>
                <w:b/>
                <w:bCs/>
                <w:noProof w:val="0"/>
                <w:szCs w:val="22"/>
              </w:rPr>
              <w:t>MMY3004</w:t>
            </w:r>
          </w:p>
        </w:tc>
      </w:tr>
      <w:tr w:rsidR="00114D68" w:rsidRPr="00283A5D" w14:paraId="1F561B39" w14:textId="77777777" w:rsidTr="009F39E1">
        <w:trPr>
          <w:cantSplit/>
        </w:trPr>
        <w:tc>
          <w:tcPr>
            <w:tcW w:w="4541" w:type="dxa"/>
            <w:tcBorders>
              <w:bottom w:val="single" w:sz="4" w:space="0" w:color="auto"/>
            </w:tcBorders>
          </w:tcPr>
          <w:p w14:paraId="0EDFBB32" w14:textId="77777777" w:rsidR="00114D68" w:rsidRPr="00046B24" w:rsidRDefault="00E8240E" w:rsidP="001A3060">
            <w:pPr>
              <w:keepNext/>
              <w:rPr>
                <w:b/>
                <w:bCs/>
                <w:noProof w:val="0"/>
                <w:szCs w:val="22"/>
              </w:rPr>
            </w:pPr>
            <w:r w:rsidRPr="00046B24">
              <w:rPr>
                <w:b/>
                <w:bCs/>
                <w:noProof w:val="0"/>
                <w:szCs w:val="22"/>
              </w:rPr>
              <w:t>Počet pacientov</w:t>
            </w:r>
            <w:r w:rsidR="000F4334" w:rsidRPr="00046B24">
              <w:rPr>
                <w:b/>
                <w:bCs/>
                <w:noProof w:val="0"/>
                <w:szCs w:val="22"/>
              </w:rPr>
              <w:t xml:space="preserve"> </w:t>
            </w:r>
            <w:r w:rsidRPr="00046B24">
              <w:rPr>
                <w:b/>
                <w:bCs/>
                <w:noProof w:val="0"/>
                <w:szCs w:val="22"/>
              </w:rPr>
              <w:t>s hodnotiteľnou odpoveďou</w:t>
            </w:r>
          </w:p>
        </w:tc>
        <w:tc>
          <w:tcPr>
            <w:tcW w:w="2263" w:type="dxa"/>
            <w:tcBorders>
              <w:bottom w:val="single" w:sz="4" w:space="0" w:color="auto"/>
            </w:tcBorders>
          </w:tcPr>
          <w:p w14:paraId="381D2669" w14:textId="77777777" w:rsidR="00114D68" w:rsidRPr="00046B24" w:rsidRDefault="00114D68" w:rsidP="001A3060">
            <w:pPr>
              <w:keepNext/>
              <w:rPr>
                <w:b/>
                <w:bCs/>
                <w:noProof w:val="0"/>
                <w:szCs w:val="22"/>
              </w:rPr>
            </w:pPr>
            <w:r w:rsidRPr="00046B24">
              <w:rPr>
                <w:b/>
                <w:bCs/>
                <w:noProof w:val="0"/>
                <w:szCs w:val="22"/>
              </w:rPr>
              <w:t>DVd (n = 240)</w:t>
            </w:r>
          </w:p>
        </w:tc>
        <w:tc>
          <w:tcPr>
            <w:tcW w:w="2267" w:type="dxa"/>
            <w:tcBorders>
              <w:bottom w:val="single" w:sz="4" w:space="0" w:color="auto"/>
            </w:tcBorders>
          </w:tcPr>
          <w:p w14:paraId="51575B4B" w14:textId="77777777" w:rsidR="00114D68" w:rsidRPr="00046B24" w:rsidRDefault="00114D68" w:rsidP="001A3060">
            <w:pPr>
              <w:keepNext/>
              <w:rPr>
                <w:b/>
                <w:bCs/>
                <w:noProof w:val="0"/>
                <w:szCs w:val="22"/>
              </w:rPr>
            </w:pPr>
            <w:r w:rsidRPr="00046B24">
              <w:rPr>
                <w:b/>
                <w:bCs/>
                <w:noProof w:val="0"/>
                <w:szCs w:val="22"/>
              </w:rPr>
              <w:t xml:space="preserve">Vd (n = 234) </w:t>
            </w:r>
          </w:p>
        </w:tc>
      </w:tr>
      <w:tr w:rsidR="00114D68" w:rsidRPr="00283A5D" w14:paraId="7BA2443A" w14:textId="77777777" w:rsidTr="009F39E1">
        <w:trPr>
          <w:cantSplit/>
        </w:trPr>
        <w:tc>
          <w:tcPr>
            <w:tcW w:w="4541" w:type="dxa"/>
            <w:tcBorders>
              <w:top w:val="single" w:sz="4" w:space="0" w:color="auto"/>
              <w:left w:val="single" w:sz="4" w:space="0" w:color="auto"/>
              <w:bottom w:val="single" w:sz="4" w:space="0" w:color="auto"/>
              <w:right w:val="single" w:sz="4" w:space="0" w:color="auto"/>
            </w:tcBorders>
          </w:tcPr>
          <w:p w14:paraId="455F1E6B" w14:textId="77777777" w:rsidR="00114D68" w:rsidRPr="00283A5D" w:rsidRDefault="00E8240E" w:rsidP="001A3060">
            <w:pPr>
              <w:rPr>
                <w:noProof w:val="0"/>
                <w:szCs w:val="22"/>
              </w:rPr>
            </w:pPr>
            <w:r w:rsidRPr="00283A5D">
              <w:rPr>
                <w:noProof w:val="0"/>
                <w:szCs w:val="22"/>
              </w:rPr>
              <w:t>Celková odpoveď</w:t>
            </w:r>
            <w:r w:rsidR="00114D68" w:rsidRPr="00283A5D">
              <w:rPr>
                <w:noProof w:val="0"/>
                <w:szCs w:val="22"/>
              </w:rPr>
              <w:t xml:space="preserve"> (sCR+CR+VGPR+PR) n</w:t>
            </w:r>
            <w:r w:rsidRPr="00283A5D">
              <w:rPr>
                <w:noProof w:val="0"/>
                <w:szCs w:val="22"/>
              </w:rPr>
              <w:t xml:space="preserve"> </w:t>
            </w:r>
            <w:r w:rsidR="00114D68" w:rsidRPr="00283A5D">
              <w:rPr>
                <w:noProof w:val="0"/>
                <w:szCs w:val="22"/>
              </w:rPr>
              <w:t>(%)</w:t>
            </w:r>
          </w:p>
        </w:tc>
        <w:tc>
          <w:tcPr>
            <w:tcW w:w="2263" w:type="dxa"/>
            <w:tcBorders>
              <w:top w:val="single" w:sz="4" w:space="0" w:color="auto"/>
              <w:left w:val="single" w:sz="4" w:space="0" w:color="auto"/>
              <w:bottom w:val="single" w:sz="4" w:space="0" w:color="auto"/>
              <w:right w:val="single" w:sz="4" w:space="0" w:color="auto"/>
            </w:tcBorders>
            <w:vAlign w:val="bottom"/>
          </w:tcPr>
          <w:p w14:paraId="6D1EB800" w14:textId="77777777" w:rsidR="00114D68" w:rsidRPr="00283A5D" w:rsidRDefault="00E8240E" w:rsidP="001A3060">
            <w:pPr>
              <w:rPr>
                <w:noProof w:val="0"/>
                <w:szCs w:val="22"/>
              </w:rPr>
            </w:pPr>
            <w:r w:rsidRPr="00283A5D">
              <w:rPr>
                <w:noProof w:val="0"/>
                <w:szCs w:val="22"/>
              </w:rPr>
              <w:t>199 (82,</w:t>
            </w:r>
            <w:r w:rsidR="00114D68" w:rsidRPr="00283A5D">
              <w:rPr>
                <w:noProof w:val="0"/>
                <w:szCs w:val="22"/>
              </w:rPr>
              <w:t>9)</w:t>
            </w:r>
          </w:p>
        </w:tc>
        <w:tc>
          <w:tcPr>
            <w:tcW w:w="2267" w:type="dxa"/>
            <w:tcBorders>
              <w:top w:val="single" w:sz="4" w:space="0" w:color="auto"/>
              <w:left w:val="single" w:sz="4" w:space="0" w:color="auto"/>
              <w:bottom w:val="single" w:sz="4" w:space="0" w:color="auto"/>
              <w:right w:val="single" w:sz="4" w:space="0" w:color="auto"/>
            </w:tcBorders>
            <w:vAlign w:val="bottom"/>
          </w:tcPr>
          <w:p w14:paraId="4E85BCA1" w14:textId="77777777" w:rsidR="00114D68" w:rsidRPr="00283A5D" w:rsidRDefault="00E8240E" w:rsidP="001A3060">
            <w:pPr>
              <w:rPr>
                <w:noProof w:val="0"/>
                <w:szCs w:val="22"/>
              </w:rPr>
            </w:pPr>
            <w:r w:rsidRPr="00283A5D">
              <w:rPr>
                <w:noProof w:val="0"/>
                <w:szCs w:val="22"/>
              </w:rPr>
              <w:t>148 (63,</w:t>
            </w:r>
            <w:r w:rsidR="00114D68" w:rsidRPr="00283A5D">
              <w:rPr>
                <w:noProof w:val="0"/>
                <w:szCs w:val="22"/>
              </w:rPr>
              <w:t>2)</w:t>
            </w:r>
          </w:p>
        </w:tc>
      </w:tr>
      <w:tr w:rsidR="00114D68" w:rsidRPr="00283A5D" w14:paraId="5190CABA" w14:textId="77777777" w:rsidTr="009F39E1">
        <w:trPr>
          <w:cantSplit/>
        </w:trPr>
        <w:tc>
          <w:tcPr>
            <w:tcW w:w="4541" w:type="dxa"/>
            <w:tcBorders>
              <w:top w:val="single" w:sz="4" w:space="0" w:color="auto"/>
              <w:left w:val="single" w:sz="4" w:space="0" w:color="auto"/>
              <w:bottom w:val="single" w:sz="4" w:space="0" w:color="auto"/>
              <w:right w:val="single" w:sz="4" w:space="0" w:color="auto"/>
            </w:tcBorders>
          </w:tcPr>
          <w:p w14:paraId="1B2059D0" w14:textId="77777777" w:rsidR="00114D68" w:rsidRPr="00283A5D" w:rsidRDefault="00E8240E" w:rsidP="001A3060">
            <w:pPr>
              <w:ind w:left="567"/>
              <w:rPr>
                <w:noProof w:val="0"/>
                <w:szCs w:val="22"/>
              </w:rPr>
            </w:pPr>
            <w:r w:rsidRPr="00283A5D">
              <w:rPr>
                <w:noProof w:val="0"/>
                <w:szCs w:val="22"/>
              </w:rPr>
              <w:t>p</w:t>
            </w:r>
            <w:r w:rsidR="00114D68" w:rsidRPr="00283A5D">
              <w:rPr>
                <w:noProof w:val="0"/>
                <w:szCs w:val="22"/>
              </w:rPr>
              <w:t>-</w:t>
            </w:r>
            <w:r w:rsidRPr="00283A5D">
              <w:rPr>
                <w:noProof w:val="0"/>
                <w:szCs w:val="22"/>
              </w:rPr>
              <w:t>hodnota</w:t>
            </w:r>
            <w:r w:rsidR="00114D68" w:rsidRPr="00283A5D">
              <w:rPr>
                <w:noProof w:val="0"/>
                <w:szCs w:val="22"/>
                <w:vertAlign w:val="superscript"/>
              </w:rPr>
              <w:t>a</w:t>
            </w:r>
          </w:p>
        </w:tc>
        <w:tc>
          <w:tcPr>
            <w:tcW w:w="2263" w:type="dxa"/>
            <w:tcBorders>
              <w:top w:val="single" w:sz="4" w:space="0" w:color="auto"/>
              <w:left w:val="single" w:sz="4" w:space="0" w:color="auto"/>
              <w:bottom w:val="single" w:sz="4" w:space="0" w:color="auto"/>
              <w:right w:val="single" w:sz="4" w:space="0" w:color="auto"/>
            </w:tcBorders>
            <w:vAlign w:val="bottom"/>
          </w:tcPr>
          <w:p w14:paraId="4322340A" w14:textId="77777777" w:rsidR="00114D68" w:rsidRPr="00283A5D" w:rsidRDefault="00114D68" w:rsidP="001A3060">
            <w:pPr>
              <w:rPr>
                <w:noProof w:val="0"/>
                <w:szCs w:val="22"/>
              </w:rPr>
            </w:pPr>
            <w:r w:rsidRPr="00283A5D">
              <w:rPr>
                <w:noProof w:val="0"/>
                <w:szCs w:val="22"/>
              </w:rPr>
              <w:t>&lt; </w:t>
            </w:r>
            <w:r w:rsidR="00E8240E" w:rsidRPr="00283A5D">
              <w:rPr>
                <w:noProof w:val="0"/>
                <w:szCs w:val="22"/>
              </w:rPr>
              <w:t>0,</w:t>
            </w:r>
            <w:r w:rsidRPr="00283A5D">
              <w:rPr>
                <w:noProof w:val="0"/>
                <w:szCs w:val="22"/>
              </w:rPr>
              <w:t>0001</w:t>
            </w:r>
          </w:p>
        </w:tc>
        <w:tc>
          <w:tcPr>
            <w:tcW w:w="2267" w:type="dxa"/>
            <w:tcBorders>
              <w:top w:val="single" w:sz="4" w:space="0" w:color="auto"/>
              <w:left w:val="single" w:sz="4" w:space="0" w:color="auto"/>
              <w:bottom w:val="single" w:sz="4" w:space="0" w:color="auto"/>
              <w:right w:val="single" w:sz="4" w:space="0" w:color="auto"/>
            </w:tcBorders>
            <w:vAlign w:val="bottom"/>
          </w:tcPr>
          <w:p w14:paraId="1233354F" w14:textId="77777777" w:rsidR="00114D68" w:rsidRPr="00283A5D" w:rsidRDefault="00114D68" w:rsidP="001A3060">
            <w:pPr>
              <w:rPr>
                <w:noProof w:val="0"/>
                <w:szCs w:val="22"/>
              </w:rPr>
            </w:pPr>
          </w:p>
        </w:tc>
      </w:tr>
      <w:tr w:rsidR="00114D68" w:rsidRPr="00283A5D" w14:paraId="05A43D3A" w14:textId="77777777" w:rsidTr="009F39E1">
        <w:trPr>
          <w:cantSplit/>
        </w:trPr>
        <w:tc>
          <w:tcPr>
            <w:tcW w:w="4541" w:type="dxa"/>
            <w:tcBorders>
              <w:top w:val="single" w:sz="4" w:space="0" w:color="auto"/>
              <w:left w:val="single" w:sz="4" w:space="0" w:color="auto"/>
              <w:bottom w:val="single" w:sz="4" w:space="0" w:color="auto"/>
              <w:right w:val="single" w:sz="4" w:space="0" w:color="auto"/>
            </w:tcBorders>
          </w:tcPr>
          <w:p w14:paraId="3ABE0FCC" w14:textId="77777777" w:rsidR="00114D68" w:rsidRPr="00283A5D" w:rsidRDefault="003E1FC8" w:rsidP="001A3060">
            <w:pPr>
              <w:ind w:left="567"/>
              <w:rPr>
                <w:noProof w:val="0"/>
                <w:szCs w:val="22"/>
              </w:rPr>
            </w:pPr>
            <w:r w:rsidRPr="00283A5D">
              <w:rPr>
                <w:noProof w:val="0"/>
                <w:szCs w:val="22"/>
              </w:rPr>
              <w:t xml:space="preserve">Striktná </w:t>
            </w:r>
            <w:r w:rsidR="005E2146" w:rsidRPr="00283A5D">
              <w:rPr>
                <w:noProof w:val="0"/>
                <w:szCs w:val="22"/>
              </w:rPr>
              <w:t>kompletná</w:t>
            </w:r>
            <w:r w:rsidR="00E8240E" w:rsidRPr="00283A5D">
              <w:rPr>
                <w:noProof w:val="0"/>
                <w:szCs w:val="22"/>
              </w:rPr>
              <w:t xml:space="preserve"> odpoveď</w:t>
            </w:r>
            <w:r w:rsidR="00114D68" w:rsidRPr="00283A5D">
              <w:rPr>
                <w:noProof w:val="0"/>
                <w:szCs w:val="22"/>
              </w:rPr>
              <w:t xml:space="preserve"> (sCR) </w:t>
            </w:r>
          </w:p>
        </w:tc>
        <w:tc>
          <w:tcPr>
            <w:tcW w:w="2263" w:type="dxa"/>
            <w:tcBorders>
              <w:top w:val="single" w:sz="4" w:space="0" w:color="auto"/>
              <w:left w:val="single" w:sz="4" w:space="0" w:color="auto"/>
              <w:bottom w:val="single" w:sz="4" w:space="0" w:color="auto"/>
              <w:right w:val="single" w:sz="4" w:space="0" w:color="auto"/>
            </w:tcBorders>
            <w:vAlign w:val="bottom"/>
          </w:tcPr>
          <w:p w14:paraId="2870D0DD" w14:textId="77777777" w:rsidR="00114D68" w:rsidRPr="00283A5D" w:rsidRDefault="00E8240E" w:rsidP="001A3060">
            <w:pPr>
              <w:rPr>
                <w:noProof w:val="0"/>
                <w:szCs w:val="22"/>
              </w:rPr>
            </w:pPr>
            <w:r w:rsidRPr="00283A5D">
              <w:rPr>
                <w:noProof w:val="0"/>
                <w:szCs w:val="22"/>
              </w:rPr>
              <w:t>11 (4,</w:t>
            </w:r>
            <w:r w:rsidR="00114D68" w:rsidRPr="00283A5D">
              <w:rPr>
                <w:noProof w:val="0"/>
                <w:szCs w:val="22"/>
              </w:rPr>
              <w:t>6)</w:t>
            </w:r>
          </w:p>
        </w:tc>
        <w:tc>
          <w:tcPr>
            <w:tcW w:w="2267" w:type="dxa"/>
            <w:tcBorders>
              <w:top w:val="single" w:sz="4" w:space="0" w:color="auto"/>
              <w:left w:val="single" w:sz="4" w:space="0" w:color="auto"/>
              <w:bottom w:val="single" w:sz="4" w:space="0" w:color="auto"/>
              <w:right w:val="single" w:sz="4" w:space="0" w:color="auto"/>
            </w:tcBorders>
            <w:vAlign w:val="bottom"/>
          </w:tcPr>
          <w:p w14:paraId="0B097A44" w14:textId="77777777" w:rsidR="00114D68" w:rsidRPr="00283A5D" w:rsidRDefault="00E8240E" w:rsidP="001A3060">
            <w:pPr>
              <w:rPr>
                <w:noProof w:val="0"/>
                <w:szCs w:val="22"/>
              </w:rPr>
            </w:pPr>
            <w:r w:rsidRPr="00283A5D">
              <w:rPr>
                <w:noProof w:val="0"/>
                <w:szCs w:val="22"/>
              </w:rPr>
              <w:t>5 (2,</w:t>
            </w:r>
            <w:r w:rsidR="00114D68" w:rsidRPr="00283A5D">
              <w:rPr>
                <w:noProof w:val="0"/>
                <w:szCs w:val="22"/>
              </w:rPr>
              <w:t>1)</w:t>
            </w:r>
          </w:p>
        </w:tc>
      </w:tr>
      <w:tr w:rsidR="00114D68" w:rsidRPr="00283A5D" w14:paraId="690020F0" w14:textId="77777777" w:rsidTr="009F39E1">
        <w:trPr>
          <w:cantSplit/>
        </w:trPr>
        <w:tc>
          <w:tcPr>
            <w:tcW w:w="4541" w:type="dxa"/>
            <w:tcBorders>
              <w:top w:val="single" w:sz="4" w:space="0" w:color="auto"/>
              <w:left w:val="single" w:sz="4" w:space="0" w:color="auto"/>
              <w:bottom w:val="single" w:sz="4" w:space="0" w:color="auto"/>
              <w:right w:val="single" w:sz="4" w:space="0" w:color="auto"/>
            </w:tcBorders>
          </w:tcPr>
          <w:p w14:paraId="08CD883B" w14:textId="77777777" w:rsidR="00114D68" w:rsidRPr="00283A5D" w:rsidRDefault="005E2146" w:rsidP="001A3060">
            <w:pPr>
              <w:ind w:left="567"/>
              <w:rPr>
                <w:noProof w:val="0"/>
                <w:szCs w:val="22"/>
              </w:rPr>
            </w:pPr>
            <w:r w:rsidRPr="00283A5D">
              <w:rPr>
                <w:noProof w:val="0"/>
                <w:szCs w:val="22"/>
              </w:rPr>
              <w:t>Komplet</w:t>
            </w:r>
            <w:r w:rsidR="003E1FC8" w:rsidRPr="00283A5D">
              <w:rPr>
                <w:noProof w:val="0"/>
                <w:szCs w:val="22"/>
              </w:rPr>
              <w:t xml:space="preserve">ná </w:t>
            </w:r>
            <w:r w:rsidR="00E8240E" w:rsidRPr="00283A5D">
              <w:rPr>
                <w:noProof w:val="0"/>
                <w:szCs w:val="22"/>
              </w:rPr>
              <w:t>odpoveď</w:t>
            </w:r>
            <w:r w:rsidR="00114D68" w:rsidRPr="00283A5D">
              <w:rPr>
                <w:noProof w:val="0"/>
                <w:szCs w:val="22"/>
              </w:rPr>
              <w:t xml:space="preserve"> (CR)</w:t>
            </w:r>
          </w:p>
        </w:tc>
        <w:tc>
          <w:tcPr>
            <w:tcW w:w="2263" w:type="dxa"/>
            <w:tcBorders>
              <w:top w:val="single" w:sz="4" w:space="0" w:color="auto"/>
              <w:left w:val="single" w:sz="4" w:space="0" w:color="auto"/>
              <w:bottom w:val="single" w:sz="4" w:space="0" w:color="auto"/>
              <w:right w:val="single" w:sz="4" w:space="0" w:color="auto"/>
            </w:tcBorders>
            <w:vAlign w:val="bottom"/>
          </w:tcPr>
          <w:p w14:paraId="4FEFEEB6" w14:textId="77777777" w:rsidR="00114D68" w:rsidRPr="00283A5D" w:rsidRDefault="00E8240E" w:rsidP="001A3060">
            <w:pPr>
              <w:rPr>
                <w:noProof w:val="0"/>
                <w:szCs w:val="22"/>
              </w:rPr>
            </w:pPr>
            <w:r w:rsidRPr="00283A5D">
              <w:rPr>
                <w:noProof w:val="0"/>
                <w:szCs w:val="22"/>
              </w:rPr>
              <w:t>35 (14,</w:t>
            </w:r>
            <w:r w:rsidR="00114D68" w:rsidRPr="00283A5D">
              <w:rPr>
                <w:noProof w:val="0"/>
                <w:szCs w:val="22"/>
              </w:rPr>
              <w:t>6)</w:t>
            </w:r>
          </w:p>
        </w:tc>
        <w:tc>
          <w:tcPr>
            <w:tcW w:w="2267" w:type="dxa"/>
            <w:tcBorders>
              <w:top w:val="single" w:sz="4" w:space="0" w:color="auto"/>
              <w:left w:val="single" w:sz="4" w:space="0" w:color="auto"/>
              <w:bottom w:val="single" w:sz="4" w:space="0" w:color="auto"/>
              <w:right w:val="single" w:sz="4" w:space="0" w:color="auto"/>
            </w:tcBorders>
            <w:vAlign w:val="bottom"/>
          </w:tcPr>
          <w:p w14:paraId="42A5AD8F" w14:textId="77777777" w:rsidR="00114D68" w:rsidRPr="00283A5D" w:rsidRDefault="00E8240E" w:rsidP="001A3060">
            <w:pPr>
              <w:rPr>
                <w:noProof w:val="0"/>
                <w:szCs w:val="22"/>
              </w:rPr>
            </w:pPr>
            <w:r w:rsidRPr="00283A5D">
              <w:rPr>
                <w:noProof w:val="0"/>
                <w:szCs w:val="22"/>
              </w:rPr>
              <w:t>16 (6,</w:t>
            </w:r>
            <w:r w:rsidR="00114D68" w:rsidRPr="00283A5D">
              <w:rPr>
                <w:noProof w:val="0"/>
                <w:szCs w:val="22"/>
              </w:rPr>
              <w:t>8)</w:t>
            </w:r>
          </w:p>
        </w:tc>
      </w:tr>
      <w:tr w:rsidR="00114D68" w:rsidRPr="00283A5D" w14:paraId="62220859" w14:textId="77777777" w:rsidTr="009F39E1">
        <w:trPr>
          <w:cantSplit/>
        </w:trPr>
        <w:tc>
          <w:tcPr>
            <w:tcW w:w="4541" w:type="dxa"/>
            <w:tcBorders>
              <w:top w:val="single" w:sz="4" w:space="0" w:color="auto"/>
              <w:left w:val="single" w:sz="4" w:space="0" w:color="auto"/>
              <w:bottom w:val="single" w:sz="4" w:space="0" w:color="auto"/>
              <w:right w:val="single" w:sz="4" w:space="0" w:color="auto"/>
            </w:tcBorders>
          </w:tcPr>
          <w:p w14:paraId="44FC76CC" w14:textId="77777777" w:rsidR="00114D68" w:rsidRPr="00283A5D" w:rsidRDefault="00E8240E" w:rsidP="001A3060">
            <w:pPr>
              <w:ind w:left="567"/>
              <w:rPr>
                <w:noProof w:val="0"/>
                <w:szCs w:val="22"/>
              </w:rPr>
            </w:pPr>
            <w:r w:rsidRPr="00283A5D">
              <w:rPr>
                <w:noProof w:val="0"/>
                <w:szCs w:val="22"/>
              </w:rPr>
              <w:t>Veľmi dobrá čiastočná odpoveď</w:t>
            </w:r>
            <w:r w:rsidR="00114D68" w:rsidRPr="00283A5D">
              <w:rPr>
                <w:noProof w:val="0"/>
                <w:szCs w:val="22"/>
              </w:rPr>
              <w:t xml:space="preserve"> (VGPR)</w:t>
            </w:r>
          </w:p>
        </w:tc>
        <w:tc>
          <w:tcPr>
            <w:tcW w:w="2263" w:type="dxa"/>
            <w:tcBorders>
              <w:top w:val="single" w:sz="4" w:space="0" w:color="auto"/>
              <w:left w:val="single" w:sz="4" w:space="0" w:color="auto"/>
              <w:bottom w:val="single" w:sz="4" w:space="0" w:color="auto"/>
              <w:right w:val="single" w:sz="4" w:space="0" w:color="auto"/>
            </w:tcBorders>
            <w:vAlign w:val="bottom"/>
          </w:tcPr>
          <w:p w14:paraId="24664142" w14:textId="77777777" w:rsidR="00114D68" w:rsidRPr="00283A5D" w:rsidRDefault="00E8240E" w:rsidP="001A3060">
            <w:pPr>
              <w:rPr>
                <w:noProof w:val="0"/>
                <w:szCs w:val="22"/>
              </w:rPr>
            </w:pPr>
            <w:r w:rsidRPr="00283A5D">
              <w:rPr>
                <w:noProof w:val="0"/>
                <w:szCs w:val="22"/>
              </w:rPr>
              <w:t>96 (40,</w:t>
            </w:r>
            <w:r w:rsidR="00114D68" w:rsidRPr="00283A5D">
              <w:rPr>
                <w:noProof w:val="0"/>
                <w:szCs w:val="22"/>
              </w:rPr>
              <w:t>0)</w:t>
            </w:r>
          </w:p>
        </w:tc>
        <w:tc>
          <w:tcPr>
            <w:tcW w:w="2267" w:type="dxa"/>
            <w:tcBorders>
              <w:top w:val="single" w:sz="4" w:space="0" w:color="auto"/>
              <w:left w:val="single" w:sz="4" w:space="0" w:color="auto"/>
              <w:bottom w:val="single" w:sz="4" w:space="0" w:color="auto"/>
              <w:right w:val="single" w:sz="4" w:space="0" w:color="auto"/>
            </w:tcBorders>
            <w:vAlign w:val="bottom"/>
          </w:tcPr>
          <w:p w14:paraId="01E24FF5" w14:textId="77777777" w:rsidR="00114D68" w:rsidRPr="00283A5D" w:rsidRDefault="00740E89" w:rsidP="001A3060">
            <w:pPr>
              <w:rPr>
                <w:noProof w:val="0"/>
                <w:szCs w:val="22"/>
              </w:rPr>
            </w:pPr>
            <w:r w:rsidRPr="00283A5D">
              <w:rPr>
                <w:noProof w:val="0"/>
                <w:szCs w:val="22"/>
              </w:rPr>
              <w:t>47 (20,</w:t>
            </w:r>
            <w:r w:rsidR="00114D68" w:rsidRPr="00283A5D">
              <w:rPr>
                <w:noProof w:val="0"/>
                <w:szCs w:val="22"/>
              </w:rPr>
              <w:t>1)</w:t>
            </w:r>
          </w:p>
        </w:tc>
      </w:tr>
      <w:tr w:rsidR="00114D68" w:rsidRPr="00283A5D" w14:paraId="5E2E9B91" w14:textId="77777777" w:rsidTr="009F39E1">
        <w:trPr>
          <w:cantSplit/>
        </w:trPr>
        <w:tc>
          <w:tcPr>
            <w:tcW w:w="4541" w:type="dxa"/>
            <w:tcBorders>
              <w:top w:val="single" w:sz="4" w:space="0" w:color="auto"/>
              <w:left w:val="single" w:sz="4" w:space="0" w:color="auto"/>
              <w:bottom w:val="single" w:sz="4" w:space="0" w:color="auto"/>
              <w:right w:val="single" w:sz="4" w:space="0" w:color="auto"/>
            </w:tcBorders>
          </w:tcPr>
          <w:p w14:paraId="4EA72DD4" w14:textId="77777777" w:rsidR="00114D68" w:rsidRPr="00283A5D" w:rsidRDefault="00E8240E" w:rsidP="001A3060">
            <w:pPr>
              <w:ind w:left="567"/>
              <w:rPr>
                <w:noProof w:val="0"/>
                <w:szCs w:val="22"/>
              </w:rPr>
            </w:pPr>
            <w:r w:rsidRPr="00283A5D">
              <w:rPr>
                <w:noProof w:val="0"/>
                <w:szCs w:val="22"/>
              </w:rPr>
              <w:t>Čiastočná odpoveď</w:t>
            </w:r>
            <w:r w:rsidR="00114D68" w:rsidRPr="00283A5D">
              <w:rPr>
                <w:noProof w:val="0"/>
                <w:szCs w:val="22"/>
              </w:rPr>
              <w:t xml:space="preserve"> (PR)</w:t>
            </w:r>
          </w:p>
        </w:tc>
        <w:tc>
          <w:tcPr>
            <w:tcW w:w="2263" w:type="dxa"/>
            <w:tcBorders>
              <w:top w:val="single" w:sz="4" w:space="0" w:color="auto"/>
              <w:left w:val="single" w:sz="4" w:space="0" w:color="auto"/>
              <w:bottom w:val="single" w:sz="4" w:space="0" w:color="auto"/>
              <w:right w:val="single" w:sz="4" w:space="0" w:color="auto"/>
            </w:tcBorders>
            <w:vAlign w:val="bottom"/>
          </w:tcPr>
          <w:p w14:paraId="7E95F348" w14:textId="77777777" w:rsidR="00114D68" w:rsidRPr="00283A5D" w:rsidRDefault="00E8240E" w:rsidP="001A3060">
            <w:pPr>
              <w:rPr>
                <w:noProof w:val="0"/>
                <w:szCs w:val="22"/>
              </w:rPr>
            </w:pPr>
            <w:r w:rsidRPr="00283A5D">
              <w:rPr>
                <w:noProof w:val="0"/>
                <w:szCs w:val="22"/>
              </w:rPr>
              <w:t>57 (23,</w:t>
            </w:r>
            <w:r w:rsidR="00114D68" w:rsidRPr="00283A5D">
              <w:rPr>
                <w:noProof w:val="0"/>
                <w:szCs w:val="22"/>
              </w:rPr>
              <w:t>8)</w:t>
            </w:r>
          </w:p>
        </w:tc>
        <w:tc>
          <w:tcPr>
            <w:tcW w:w="2267" w:type="dxa"/>
            <w:tcBorders>
              <w:top w:val="single" w:sz="4" w:space="0" w:color="auto"/>
              <w:left w:val="single" w:sz="4" w:space="0" w:color="auto"/>
              <w:bottom w:val="single" w:sz="4" w:space="0" w:color="auto"/>
              <w:right w:val="single" w:sz="4" w:space="0" w:color="auto"/>
            </w:tcBorders>
            <w:vAlign w:val="bottom"/>
          </w:tcPr>
          <w:p w14:paraId="59A3061E" w14:textId="77777777" w:rsidR="00114D68" w:rsidRPr="00283A5D" w:rsidRDefault="00740E89" w:rsidP="001A3060">
            <w:pPr>
              <w:rPr>
                <w:noProof w:val="0"/>
                <w:szCs w:val="22"/>
              </w:rPr>
            </w:pPr>
            <w:r w:rsidRPr="00283A5D">
              <w:rPr>
                <w:noProof w:val="0"/>
                <w:szCs w:val="22"/>
              </w:rPr>
              <w:t>80 (34,</w:t>
            </w:r>
            <w:r w:rsidR="00114D68" w:rsidRPr="00283A5D">
              <w:rPr>
                <w:noProof w:val="0"/>
                <w:szCs w:val="22"/>
              </w:rPr>
              <w:t>2)</w:t>
            </w:r>
          </w:p>
        </w:tc>
      </w:tr>
      <w:tr w:rsidR="00114D68" w:rsidRPr="00283A5D" w14:paraId="5D503A94" w14:textId="77777777" w:rsidTr="009F39E1">
        <w:trPr>
          <w:cantSplit/>
        </w:trPr>
        <w:tc>
          <w:tcPr>
            <w:tcW w:w="4541" w:type="dxa"/>
            <w:tcBorders>
              <w:top w:val="single" w:sz="4" w:space="0" w:color="auto"/>
              <w:left w:val="single" w:sz="4" w:space="0" w:color="auto"/>
              <w:bottom w:val="single" w:sz="4" w:space="0" w:color="auto"/>
              <w:right w:val="single" w:sz="4" w:space="0" w:color="auto"/>
            </w:tcBorders>
          </w:tcPr>
          <w:p w14:paraId="3D12EE61" w14:textId="77777777" w:rsidR="00114D68" w:rsidRPr="00283A5D" w:rsidRDefault="0072673A" w:rsidP="001A3060">
            <w:pPr>
              <w:rPr>
                <w:noProof w:val="0"/>
                <w:szCs w:val="22"/>
              </w:rPr>
            </w:pPr>
            <w:r w:rsidRPr="00283A5D">
              <w:rPr>
                <w:noProof w:val="0"/>
                <w:szCs w:val="22"/>
              </w:rPr>
              <w:t>Mediá</w:t>
            </w:r>
            <w:r w:rsidR="00114D68" w:rsidRPr="00283A5D">
              <w:rPr>
                <w:noProof w:val="0"/>
                <w:szCs w:val="22"/>
              </w:rPr>
              <w:t xml:space="preserve">n </w:t>
            </w:r>
            <w:r w:rsidRPr="00283A5D">
              <w:rPr>
                <w:noProof w:val="0"/>
                <w:szCs w:val="22"/>
              </w:rPr>
              <w:t>doby do odpovede</w:t>
            </w:r>
            <w:r w:rsidR="00114D68" w:rsidRPr="00283A5D">
              <w:rPr>
                <w:noProof w:val="0"/>
                <w:szCs w:val="22"/>
              </w:rPr>
              <w:t xml:space="preserve"> [m</w:t>
            </w:r>
            <w:r w:rsidRPr="00283A5D">
              <w:rPr>
                <w:noProof w:val="0"/>
                <w:szCs w:val="22"/>
              </w:rPr>
              <w:t>esiace</w:t>
            </w:r>
            <w:r w:rsidR="00114D68" w:rsidRPr="00283A5D">
              <w:rPr>
                <w:noProof w:val="0"/>
                <w:szCs w:val="22"/>
              </w:rPr>
              <w:t xml:space="preserve"> (r</w:t>
            </w:r>
            <w:r w:rsidRPr="00283A5D">
              <w:rPr>
                <w:noProof w:val="0"/>
                <w:szCs w:val="22"/>
              </w:rPr>
              <w:t>ozpätie</w:t>
            </w:r>
            <w:r w:rsidR="00114D68" w:rsidRPr="00283A5D">
              <w:rPr>
                <w:noProof w:val="0"/>
                <w:szCs w:val="22"/>
              </w:rPr>
              <w:t>)]</w:t>
            </w:r>
          </w:p>
        </w:tc>
        <w:tc>
          <w:tcPr>
            <w:tcW w:w="2263" w:type="dxa"/>
            <w:tcBorders>
              <w:top w:val="single" w:sz="4" w:space="0" w:color="auto"/>
              <w:left w:val="single" w:sz="4" w:space="0" w:color="auto"/>
              <w:bottom w:val="single" w:sz="4" w:space="0" w:color="auto"/>
              <w:right w:val="single" w:sz="4" w:space="0" w:color="auto"/>
            </w:tcBorders>
          </w:tcPr>
          <w:p w14:paraId="1A4FDDE0" w14:textId="77777777" w:rsidR="00114D68" w:rsidRPr="00283A5D" w:rsidRDefault="0072673A" w:rsidP="001A3060">
            <w:pPr>
              <w:rPr>
                <w:noProof w:val="0"/>
                <w:szCs w:val="22"/>
              </w:rPr>
            </w:pPr>
            <w:r w:rsidRPr="00283A5D">
              <w:rPr>
                <w:noProof w:val="0"/>
                <w:szCs w:val="22"/>
              </w:rPr>
              <w:t>0,9 (0,8; 1,</w:t>
            </w:r>
            <w:r w:rsidR="00114D68" w:rsidRPr="00283A5D">
              <w:rPr>
                <w:noProof w:val="0"/>
                <w:szCs w:val="22"/>
              </w:rPr>
              <w:t>4)</w:t>
            </w:r>
          </w:p>
        </w:tc>
        <w:tc>
          <w:tcPr>
            <w:tcW w:w="2267" w:type="dxa"/>
            <w:tcBorders>
              <w:top w:val="single" w:sz="4" w:space="0" w:color="auto"/>
              <w:left w:val="single" w:sz="4" w:space="0" w:color="auto"/>
              <w:bottom w:val="single" w:sz="4" w:space="0" w:color="auto"/>
              <w:right w:val="single" w:sz="4" w:space="0" w:color="auto"/>
            </w:tcBorders>
          </w:tcPr>
          <w:p w14:paraId="04FF9DAA" w14:textId="77777777" w:rsidR="00114D68" w:rsidRPr="00283A5D" w:rsidRDefault="0072673A" w:rsidP="001A3060">
            <w:pPr>
              <w:rPr>
                <w:noProof w:val="0"/>
                <w:szCs w:val="22"/>
              </w:rPr>
            </w:pPr>
            <w:r w:rsidRPr="00283A5D">
              <w:rPr>
                <w:noProof w:val="0"/>
                <w:szCs w:val="22"/>
              </w:rPr>
              <w:t>1,6 (1,5; 2,</w:t>
            </w:r>
            <w:r w:rsidR="00114D68" w:rsidRPr="00283A5D">
              <w:rPr>
                <w:noProof w:val="0"/>
                <w:szCs w:val="22"/>
              </w:rPr>
              <w:t xml:space="preserve">1) </w:t>
            </w:r>
          </w:p>
        </w:tc>
      </w:tr>
      <w:tr w:rsidR="00114D68" w:rsidRPr="00283A5D" w14:paraId="1A93853D" w14:textId="77777777" w:rsidTr="009F39E1">
        <w:trPr>
          <w:cantSplit/>
        </w:trPr>
        <w:tc>
          <w:tcPr>
            <w:tcW w:w="4541" w:type="dxa"/>
            <w:tcBorders>
              <w:top w:val="single" w:sz="4" w:space="0" w:color="auto"/>
              <w:left w:val="single" w:sz="4" w:space="0" w:color="auto"/>
              <w:bottom w:val="single" w:sz="4" w:space="0" w:color="auto"/>
              <w:right w:val="single" w:sz="4" w:space="0" w:color="auto"/>
            </w:tcBorders>
          </w:tcPr>
          <w:p w14:paraId="69E425F7" w14:textId="77777777" w:rsidR="00114D68" w:rsidRPr="00283A5D" w:rsidRDefault="0072673A" w:rsidP="001A3060">
            <w:pPr>
              <w:rPr>
                <w:noProof w:val="0"/>
                <w:szCs w:val="22"/>
              </w:rPr>
            </w:pPr>
            <w:r w:rsidRPr="00283A5D">
              <w:rPr>
                <w:noProof w:val="0"/>
                <w:szCs w:val="22"/>
              </w:rPr>
              <w:t>Medián trvania odpovede</w:t>
            </w:r>
            <w:r w:rsidR="007F07CA" w:rsidRPr="00283A5D">
              <w:rPr>
                <w:noProof w:val="0"/>
                <w:szCs w:val="22"/>
              </w:rPr>
              <w:t xml:space="preserve"> </w:t>
            </w:r>
            <w:r w:rsidR="007F07CA" w:rsidRPr="00283A5D">
              <w:rPr>
                <w:bCs/>
                <w:iCs/>
                <w:noProof w:val="0"/>
                <w:szCs w:val="22"/>
              </w:rPr>
              <w:t>[mesiace</w:t>
            </w:r>
            <w:r w:rsidR="00114D68" w:rsidRPr="00283A5D">
              <w:rPr>
                <w:bCs/>
                <w:iCs/>
                <w:noProof w:val="0"/>
                <w:szCs w:val="22"/>
              </w:rPr>
              <w:t xml:space="preserve"> (95</w:t>
            </w:r>
            <w:r w:rsidRPr="00283A5D">
              <w:rPr>
                <w:bCs/>
                <w:iCs/>
                <w:noProof w:val="0"/>
                <w:szCs w:val="22"/>
              </w:rPr>
              <w:t> </w:t>
            </w:r>
            <w:r w:rsidR="00114D68" w:rsidRPr="00283A5D">
              <w:rPr>
                <w:bCs/>
                <w:iCs/>
                <w:noProof w:val="0"/>
                <w:szCs w:val="22"/>
              </w:rPr>
              <w:t>% I</w:t>
            </w:r>
            <w:r w:rsidR="007C6723" w:rsidRPr="00283A5D">
              <w:rPr>
                <w:bCs/>
                <w:iCs/>
                <w:noProof w:val="0"/>
                <w:szCs w:val="22"/>
              </w:rPr>
              <w:t>S</w:t>
            </w:r>
            <w:r w:rsidR="00114D68" w:rsidRPr="00283A5D">
              <w:rPr>
                <w:bCs/>
                <w:iCs/>
                <w:noProof w:val="0"/>
                <w:szCs w:val="22"/>
              </w:rPr>
              <w:t>)]</w:t>
            </w:r>
          </w:p>
        </w:tc>
        <w:tc>
          <w:tcPr>
            <w:tcW w:w="2263" w:type="dxa"/>
            <w:tcBorders>
              <w:top w:val="single" w:sz="4" w:space="0" w:color="auto"/>
              <w:left w:val="single" w:sz="4" w:space="0" w:color="auto"/>
              <w:bottom w:val="single" w:sz="4" w:space="0" w:color="auto"/>
              <w:right w:val="single" w:sz="4" w:space="0" w:color="auto"/>
            </w:tcBorders>
          </w:tcPr>
          <w:p w14:paraId="70916BA4" w14:textId="77777777" w:rsidR="00114D68" w:rsidRPr="00283A5D" w:rsidRDefault="0072673A" w:rsidP="001A3060">
            <w:pPr>
              <w:rPr>
                <w:noProof w:val="0"/>
                <w:szCs w:val="22"/>
              </w:rPr>
            </w:pPr>
            <w:r w:rsidRPr="00283A5D">
              <w:rPr>
                <w:bCs/>
                <w:iCs/>
                <w:noProof w:val="0"/>
                <w:szCs w:val="22"/>
              </w:rPr>
              <w:t>NE (11,5;</w:t>
            </w:r>
            <w:r w:rsidR="00114D68" w:rsidRPr="00283A5D">
              <w:rPr>
                <w:bCs/>
                <w:iCs/>
                <w:noProof w:val="0"/>
                <w:szCs w:val="22"/>
              </w:rPr>
              <w:t xml:space="preserve"> NE)</w:t>
            </w:r>
          </w:p>
        </w:tc>
        <w:tc>
          <w:tcPr>
            <w:tcW w:w="2267" w:type="dxa"/>
            <w:tcBorders>
              <w:top w:val="single" w:sz="4" w:space="0" w:color="auto"/>
              <w:left w:val="single" w:sz="4" w:space="0" w:color="auto"/>
              <w:bottom w:val="single" w:sz="4" w:space="0" w:color="auto"/>
              <w:right w:val="single" w:sz="4" w:space="0" w:color="auto"/>
            </w:tcBorders>
          </w:tcPr>
          <w:p w14:paraId="15DB5689" w14:textId="77777777" w:rsidR="00114D68" w:rsidRPr="00283A5D" w:rsidRDefault="0072673A" w:rsidP="001A3060">
            <w:pPr>
              <w:rPr>
                <w:noProof w:val="0"/>
                <w:szCs w:val="22"/>
              </w:rPr>
            </w:pPr>
            <w:r w:rsidRPr="00283A5D">
              <w:rPr>
                <w:noProof w:val="0"/>
                <w:szCs w:val="22"/>
              </w:rPr>
              <w:t>7,9 (6,7; 11,</w:t>
            </w:r>
            <w:r w:rsidR="00114D68" w:rsidRPr="00283A5D">
              <w:rPr>
                <w:noProof w:val="0"/>
                <w:szCs w:val="22"/>
              </w:rPr>
              <w:t>3)</w:t>
            </w:r>
          </w:p>
        </w:tc>
      </w:tr>
      <w:tr w:rsidR="00114D68" w:rsidRPr="00283A5D" w14:paraId="7C693F2B" w14:textId="77777777" w:rsidTr="009F39E1">
        <w:trPr>
          <w:cantSplit/>
        </w:trPr>
        <w:tc>
          <w:tcPr>
            <w:tcW w:w="4541" w:type="dxa"/>
            <w:tcBorders>
              <w:top w:val="single" w:sz="4" w:space="0" w:color="auto"/>
              <w:left w:val="single" w:sz="4" w:space="0" w:color="auto"/>
              <w:bottom w:val="single" w:sz="4" w:space="0" w:color="auto"/>
              <w:right w:val="single" w:sz="4" w:space="0" w:color="auto"/>
            </w:tcBorders>
          </w:tcPr>
          <w:p w14:paraId="286B22DE" w14:textId="77777777" w:rsidR="00114D68" w:rsidRPr="00283A5D" w:rsidRDefault="0072673A" w:rsidP="001A3060">
            <w:pPr>
              <w:rPr>
                <w:noProof w:val="0"/>
                <w:szCs w:val="22"/>
              </w:rPr>
            </w:pPr>
            <w:r w:rsidRPr="00283A5D">
              <w:rPr>
                <w:noProof w:val="0"/>
                <w:szCs w:val="22"/>
              </w:rPr>
              <w:t xml:space="preserve">Negatívna miera </w:t>
            </w:r>
            <w:r w:rsidR="00114D68" w:rsidRPr="00283A5D">
              <w:rPr>
                <w:noProof w:val="0"/>
                <w:szCs w:val="22"/>
              </w:rPr>
              <w:t>MRD (95</w:t>
            </w:r>
            <w:r w:rsidRPr="00283A5D">
              <w:rPr>
                <w:noProof w:val="0"/>
                <w:szCs w:val="22"/>
              </w:rPr>
              <w:t> </w:t>
            </w:r>
            <w:r w:rsidR="00114D68" w:rsidRPr="00283A5D">
              <w:rPr>
                <w:noProof w:val="0"/>
                <w:szCs w:val="22"/>
              </w:rPr>
              <w:t>% I</w:t>
            </w:r>
            <w:r w:rsidR="007C6723" w:rsidRPr="00283A5D">
              <w:rPr>
                <w:noProof w:val="0"/>
                <w:szCs w:val="22"/>
              </w:rPr>
              <w:t>S</w:t>
            </w:r>
            <w:r w:rsidR="00114D68" w:rsidRPr="00283A5D">
              <w:rPr>
                <w:noProof w:val="0"/>
                <w:szCs w:val="22"/>
              </w:rPr>
              <w:t>)</w:t>
            </w:r>
            <w:r w:rsidR="00114D68" w:rsidRPr="00283A5D">
              <w:rPr>
                <w:noProof w:val="0"/>
                <w:szCs w:val="22"/>
                <w:vertAlign w:val="superscript"/>
              </w:rPr>
              <w:t>b</w:t>
            </w:r>
          </w:p>
        </w:tc>
        <w:tc>
          <w:tcPr>
            <w:tcW w:w="2263" w:type="dxa"/>
            <w:tcBorders>
              <w:top w:val="single" w:sz="4" w:space="0" w:color="auto"/>
              <w:left w:val="single" w:sz="4" w:space="0" w:color="auto"/>
              <w:bottom w:val="single" w:sz="4" w:space="0" w:color="auto"/>
              <w:right w:val="single" w:sz="4" w:space="0" w:color="auto"/>
            </w:tcBorders>
            <w:vAlign w:val="bottom"/>
          </w:tcPr>
          <w:p w14:paraId="312570D9" w14:textId="77777777" w:rsidR="00114D68" w:rsidRPr="00283A5D" w:rsidRDefault="00EB58C6" w:rsidP="001A3060">
            <w:pPr>
              <w:rPr>
                <w:noProof w:val="0"/>
                <w:szCs w:val="22"/>
              </w:rPr>
            </w:pPr>
            <w:r w:rsidRPr="00283A5D">
              <w:rPr>
                <w:noProof w:val="0"/>
                <w:szCs w:val="22"/>
              </w:rPr>
              <w:t>8,8</w:t>
            </w:r>
            <w:r w:rsidR="00712D9B" w:rsidRPr="00283A5D">
              <w:rPr>
                <w:noProof w:val="0"/>
                <w:szCs w:val="22"/>
              </w:rPr>
              <w:t> </w:t>
            </w:r>
            <w:r w:rsidRPr="00283A5D">
              <w:rPr>
                <w:noProof w:val="0"/>
                <w:szCs w:val="22"/>
              </w:rPr>
              <w:t>% (5,6</w:t>
            </w:r>
            <w:r w:rsidR="00712D9B" w:rsidRPr="00283A5D">
              <w:rPr>
                <w:noProof w:val="0"/>
                <w:szCs w:val="22"/>
              </w:rPr>
              <w:t> </w:t>
            </w:r>
            <w:r w:rsidRPr="00283A5D">
              <w:rPr>
                <w:noProof w:val="0"/>
                <w:szCs w:val="22"/>
              </w:rPr>
              <w:t>%, 13,0</w:t>
            </w:r>
            <w:r w:rsidR="00712D9B" w:rsidRPr="00283A5D">
              <w:rPr>
                <w:noProof w:val="0"/>
                <w:szCs w:val="22"/>
              </w:rPr>
              <w:t> </w:t>
            </w:r>
            <w:r w:rsidRPr="00283A5D">
              <w:rPr>
                <w:noProof w:val="0"/>
                <w:szCs w:val="22"/>
              </w:rPr>
              <w:t>%)</w:t>
            </w:r>
          </w:p>
        </w:tc>
        <w:tc>
          <w:tcPr>
            <w:tcW w:w="2267" w:type="dxa"/>
            <w:tcBorders>
              <w:top w:val="single" w:sz="4" w:space="0" w:color="auto"/>
              <w:left w:val="single" w:sz="4" w:space="0" w:color="auto"/>
              <w:bottom w:val="single" w:sz="4" w:space="0" w:color="auto"/>
              <w:right w:val="single" w:sz="4" w:space="0" w:color="auto"/>
            </w:tcBorders>
            <w:vAlign w:val="bottom"/>
          </w:tcPr>
          <w:p w14:paraId="0466F247" w14:textId="77777777" w:rsidR="00114D68" w:rsidRPr="00283A5D" w:rsidRDefault="00EB58C6" w:rsidP="001A3060">
            <w:pPr>
              <w:rPr>
                <w:noProof w:val="0"/>
                <w:szCs w:val="22"/>
              </w:rPr>
            </w:pPr>
            <w:r w:rsidRPr="00283A5D">
              <w:rPr>
                <w:noProof w:val="0"/>
                <w:szCs w:val="22"/>
              </w:rPr>
              <w:t>1,2</w:t>
            </w:r>
            <w:r w:rsidR="00712D9B" w:rsidRPr="00283A5D">
              <w:rPr>
                <w:noProof w:val="0"/>
                <w:szCs w:val="22"/>
              </w:rPr>
              <w:t> </w:t>
            </w:r>
            <w:r w:rsidRPr="00283A5D">
              <w:rPr>
                <w:noProof w:val="0"/>
                <w:szCs w:val="22"/>
              </w:rPr>
              <w:t>% (0,3</w:t>
            </w:r>
            <w:r w:rsidR="00712D9B" w:rsidRPr="00283A5D">
              <w:rPr>
                <w:noProof w:val="0"/>
                <w:szCs w:val="22"/>
              </w:rPr>
              <w:t> </w:t>
            </w:r>
            <w:r w:rsidRPr="00283A5D">
              <w:rPr>
                <w:noProof w:val="0"/>
                <w:szCs w:val="22"/>
              </w:rPr>
              <w:t>%, 3,5</w:t>
            </w:r>
            <w:r w:rsidR="00712D9B" w:rsidRPr="00283A5D">
              <w:rPr>
                <w:noProof w:val="0"/>
                <w:szCs w:val="22"/>
              </w:rPr>
              <w:t> </w:t>
            </w:r>
            <w:r w:rsidRPr="00283A5D">
              <w:rPr>
                <w:noProof w:val="0"/>
                <w:szCs w:val="22"/>
              </w:rPr>
              <w:t>%)</w:t>
            </w:r>
          </w:p>
        </w:tc>
      </w:tr>
      <w:tr w:rsidR="00114D68" w:rsidRPr="00283A5D" w14:paraId="719D8059" w14:textId="77777777" w:rsidTr="009F39E1">
        <w:trPr>
          <w:cantSplit/>
        </w:trPr>
        <w:tc>
          <w:tcPr>
            <w:tcW w:w="4541" w:type="dxa"/>
            <w:tcBorders>
              <w:top w:val="single" w:sz="4" w:space="0" w:color="auto"/>
              <w:left w:val="single" w:sz="4" w:space="0" w:color="auto"/>
              <w:bottom w:val="single" w:sz="4" w:space="0" w:color="auto"/>
              <w:right w:val="single" w:sz="4" w:space="0" w:color="auto"/>
            </w:tcBorders>
          </w:tcPr>
          <w:p w14:paraId="6CA9495B" w14:textId="77777777" w:rsidR="00114D68" w:rsidRPr="00283A5D" w:rsidRDefault="00114D68" w:rsidP="001A3060">
            <w:pPr>
              <w:ind w:left="567"/>
              <w:rPr>
                <w:noProof w:val="0"/>
                <w:szCs w:val="22"/>
              </w:rPr>
            </w:pPr>
            <w:r w:rsidRPr="00283A5D">
              <w:rPr>
                <w:noProof w:val="0"/>
                <w:szCs w:val="22"/>
              </w:rPr>
              <w:t xml:space="preserve">Odds ratio </w:t>
            </w:r>
            <w:r w:rsidR="0072673A" w:rsidRPr="00283A5D">
              <w:rPr>
                <w:noProof w:val="0"/>
                <w:szCs w:val="22"/>
              </w:rPr>
              <w:t>s </w:t>
            </w:r>
            <w:r w:rsidRPr="00283A5D">
              <w:rPr>
                <w:noProof w:val="0"/>
                <w:szCs w:val="22"/>
              </w:rPr>
              <w:t>95</w:t>
            </w:r>
            <w:r w:rsidR="0072673A" w:rsidRPr="00283A5D">
              <w:rPr>
                <w:noProof w:val="0"/>
                <w:szCs w:val="22"/>
              </w:rPr>
              <w:t> </w:t>
            </w:r>
            <w:r w:rsidRPr="00283A5D">
              <w:rPr>
                <w:noProof w:val="0"/>
                <w:szCs w:val="22"/>
              </w:rPr>
              <w:t>% I</w:t>
            </w:r>
            <w:r w:rsidR="007C6723" w:rsidRPr="00283A5D">
              <w:rPr>
                <w:noProof w:val="0"/>
                <w:szCs w:val="22"/>
              </w:rPr>
              <w:t>S</w:t>
            </w:r>
            <w:r w:rsidRPr="00283A5D">
              <w:rPr>
                <w:noProof w:val="0"/>
                <w:szCs w:val="22"/>
                <w:vertAlign w:val="superscript"/>
              </w:rPr>
              <w:t>c</w:t>
            </w:r>
          </w:p>
        </w:tc>
        <w:tc>
          <w:tcPr>
            <w:tcW w:w="2263" w:type="dxa"/>
            <w:tcBorders>
              <w:top w:val="single" w:sz="4" w:space="0" w:color="auto"/>
              <w:left w:val="single" w:sz="4" w:space="0" w:color="auto"/>
              <w:bottom w:val="single" w:sz="4" w:space="0" w:color="auto"/>
              <w:right w:val="single" w:sz="4" w:space="0" w:color="auto"/>
            </w:tcBorders>
            <w:vAlign w:val="bottom"/>
          </w:tcPr>
          <w:p w14:paraId="35702843" w14:textId="77777777" w:rsidR="00114D68" w:rsidRPr="00283A5D" w:rsidRDefault="00EB58C6" w:rsidP="001A3060">
            <w:pPr>
              <w:rPr>
                <w:noProof w:val="0"/>
                <w:szCs w:val="22"/>
              </w:rPr>
            </w:pPr>
            <w:r w:rsidRPr="00283A5D">
              <w:rPr>
                <w:noProof w:val="0"/>
                <w:szCs w:val="22"/>
              </w:rPr>
              <w:t>9,04 (2,53; 32,21)</w:t>
            </w:r>
          </w:p>
        </w:tc>
        <w:tc>
          <w:tcPr>
            <w:tcW w:w="2267" w:type="dxa"/>
            <w:tcBorders>
              <w:top w:val="single" w:sz="4" w:space="0" w:color="auto"/>
              <w:left w:val="single" w:sz="4" w:space="0" w:color="auto"/>
              <w:bottom w:val="single" w:sz="4" w:space="0" w:color="auto"/>
              <w:right w:val="single" w:sz="4" w:space="0" w:color="auto"/>
            </w:tcBorders>
            <w:vAlign w:val="bottom"/>
          </w:tcPr>
          <w:p w14:paraId="2AC56417" w14:textId="77777777" w:rsidR="00114D68" w:rsidRPr="00283A5D" w:rsidRDefault="00114D68" w:rsidP="001A3060">
            <w:pPr>
              <w:rPr>
                <w:noProof w:val="0"/>
                <w:szCs w:val="22"/>
              </w:rPr>
            </w:pPr>
          </w:p>
        </w:tc>
      </w:tr>
      <w:tr w:rsidR="00114D68" w:rsidRPr="00283A5D" w14:paraId="09F91397" w14:textId="77777777" w:rsidTr="009F39E1">
        <w:trPr>
          <w:cantSplit/>
        </w:trPr>
        <w:tc>
          <w:tcPr>
            <w:tcW w:w="4541" w:type="dxa"/>
            <w:tcBorders>
              <w:top w:val="single" w:sz="4" w:space="0" w:color="auto"/>
              <w:left w:val="single" w:sz="4" w:space="0" w:color="auto"/>
              <w:bottom w:val="single" w:sz="4" w:space="0" w:color="auto"/>
              <w:right w:val="single" w:sz="4" w:space="0" w:color="auto"/>
            </w:tcBorders>
          </w:tcPr>
          <w:p w14:paraId="4251C6CD" w14:textId="77777777" w:rsidR="00114D68" w:rsidRPr="00283A5D" w:rsidRDefault="0072673A" w:rsidP="001A3060">
            <w:pPr>
              <w:ind w:left="567"/>
              <w:rPr>
                <w:noProof w:val="0"/>
                <w:szCs w:val="22"/>
              </w:rPr>
            </w:pPr>
            <w:r w:rsidRPr="00283A5D">
              <w:rPr>
                <w:noProof w:val="0"/>
                <w:szCs w:val="22"/>
              </w:rPr>
              <w:t>p</w:t>
            </w:r>
            <w:r w:rsidR="00114D68" w:rsidRPr="00283A5D">
              <w:rPr>
                <w:noProof w:val="0"/>
                <w:szCs w:val="22"/>
              </w:rPr>
              <w:t>-</w:t>
            </w:r>
            <w:r w:rsidRPr="00283A5D">
              <w:rPr>
                <w:noProof w:val="0"/>
                <w:szCs w:val="22"/>
              </w:rPr>
              <w:t>hodnota</w:t>
            </w:r>
            <w:r w:rsidR="00114D68" w:rsidRPr="00283A5D">
              <w:rPr>
                <w:noProof w:val="0"/>
                <w:szCs w:val="22"/>
                <w:vertAlign w:val="superscript"/>
              </w:rPr>
              <w:t>d</w:t>
            </w:r>
          </w:p>
        </w:tc>
        <w:tc>
          <w:tcPr>
            <w:tcW w:w="2263" w:type="dxa"/>
            <w:tcBorders>
              <w:top w:val="single" w:sz="4" w:space="0" w:color="auto"/>
              <w:left w:val="single" w:sz="4" w:space="0" w:color="auto"/>
              <w:bottom w:val="single" w:sz="4" w:space="0" w:color="auto"/>
              <w:right w:val="single" w:sz="4" w:space="0" w:color="auto"/>
            </w:tcBorders>
            <w:vAlign w:val="bottom"/>
          </w:tcPr>
          <w:p w14:paraId="564472AC" w14:textId="77777777" w:rsidR="00114D68" w:rsidRPr="00283A5D" w:rsidRDefault="00EB58C6" w:rsidP="001A3060">
            <w:pPr>
              <w:rPr>
                <w:noProof w:val="0"/>
                <w:szCs w:val="22"/>
              </w:rPr>
            </w:pPr>
            <w:r w:rsidRPr="00283A5D">
              <w:rPr>
                <w:noProof w:val="0"/>
                <w:szCs w:val="22"/>
              </w:rPr>
              <w:t>0,0001</w:t>
            </w:r>
          </w:p>
        </w:tc>
        <w:tc>
          <w:tcPr>
            <w:tcW w:w="2267" w:type="dxa"/>
            <w:tcBorders>
              <w:top w:val="single" w:sz="4" w:space="0" w:color="auto"/>
              <w:left w:val="single" w:sz="4" w:space="0" w:color="auto"/>
              <w:bottom w:val="single" w:sz="4" w:space="0" w:color="auto"/>
              <w:right w:val="single" w:sz="4" w:space="0" w:color="auto"/>
            </w:tcBorders>
            <w:vAlign w:val="bottom"/>
          </w:tcPr>
          <w:p w14:paraId="1AF02646" w14:textId="77777777" w:rsidR="00114D68" w:rsidRPr="00283A5D" w:rsidRDefault="00114D68" w:rsidP="001A3060">
            <w:pPr>
              <w:rPr>
                <w:noProof w:val="0"/>
                <w:szCs w:val="22"/>
              </w:rPr>
            </w:pPr>
          </w:p>
        </w:tc>
      </w:tr>
      <w:tr w:rsidR="00114D68" w:rsidRPr="00A76D2D" w14:paraId="75279787" w14:textId="77777777" w:rsidTr="009F39E1">
        <w:trPr>
          <w:cantSplit/>
        </w:trPr>
        <w:tc>
          <w:tcPr>
            <w:tcW w:w="9071" w:type="dxa"/>
            <w:gridSpan w:val="3"/>
            <w:tcBorders>
              <w:top w:val="single" w:sz="4" w:space="0" w:color="auto"/>
              <w:left w:val="nil"/>
              <w:bottom w:val="nil"/>
              <w:right w:val="nil"/>
            </w:tcBorders>
          </w:tcPr>
          <w:p w14:paraId="33713843" w14:textId="77777777" w:rsidR="00114D68" w:rsidRPr="00283A5D" w:rsidRDefault="00114D68" w:rsidP="001A3060">
            <w:pPr>
              <w:rPr>
                <w:noProof w:val="0"/>
                <w:sz w:val="18"/>
                <w:szCs w:val="18"/>
              </w:rPr>
            </w:pPr>
            <w:r w:rsidRPr="00283A5D">
              <w:rPr>
                <w:noProof w:val="0"/>
                <w:sz w:val="18"/>
                <w:szCs w:val="18"/>
              </w:rPr>
              <w:t>DVd = darat</w:t>
            </w:r>
            <w:r w:rsidR="005F4DCE" w:rsidRPr="00283A5D">
              <w:rPr>
                <w:noProof w:val="0"/>
                <w:sz w:val="18"/>
                <w:szCs w:val="18"/>
              </w:rPr>
              <w:t>umumab- bortezomib-dexametazón</w:t>
            </w:r>
            <w:r w:rsidRPr="00283A5D">
              <w:rPr>
                <w:noProof w:val="0"/>
                <w:sz w:val="18"/>
                <w:szCs w:val="18"/>
              </w:rPr>
              <w:t>; Vd = </w:t>
            </w:r>
            <w:r w:rsidR="005F4DCE" w:rsidRPr="00283A5D">
              <w:rPr>
                <w:noProof w:val="0"/>
                <w:sz w:val="18"/>
                <w:szCs w:val="18"/>
              </w:rPr>
              <w:t>bortezomib-dexametazón</w:t>
            </w:r>
            <w:r w:rsidRPr="00283A5D">
              <w:rPr>
                <w:noProof w:val="0"/>
                <w:sz w:val="18"/>
                <w:szCs w:val="18"/>
              </w:rPr>
              <w:t xml:space="preserve">; </w:t>
            </w:r>
            <w:r w:rsidR="005F4DCE" w:rsidRPr="00283A5D">
              <w:rPr>
                <w:noProof w:val="0"/>
                <w:sz w:val="18"/>
                <w:szCs w:val="18"/>
              </w:rPr>
              <w:t>MRD = minimálna reziduálna choroba</w:t>
            </w:r>
            <w:r w:rsidRPr="00283A5D">
              <w:rPr>
                <w:noProof w:val="0"/>
                <w:sz w:val="18"/>
                <w:szCs w:val="18"/>
              </w:rPr>
              <w:t>; I</w:t>
            </w:r>
            <w:r w:rsidR="007C6723" w:rsidRPr="00283A5D">
              <w:rPr>
                <w:noProof w:val="0"/>
                <w:sz w:val="18"/>
                <w:szCs w:val="18"/>
              </w:rPr>
              <w:t>S</w:t>
            </w:r>
            <w:r w:rsidRPr="00283A5D">
              <w:rPr>
                <w:noProof w:val="0"/>
                <w:sz w:val="18"/>
                <w:szCs w:val="18"/>
              </w:rPr>
              <w:t> = </w:t>
            </w:r>
            <w:r w:rsidR="005F4DCE" w:rsidRPr="00283A5D">
              <w:rPr>
                <w:noProof w:val="0"/>
                <w:sz w:val="18"/>
                <w:szCs w:val="18"/>
              </w:rPr>
              <w:t>interval spoľahlivosti</w:t>
            </w:r>
            <w:r w:rsidRPr="00283A5D">
              <w:rPr>
                <w:noProof w:val="0"/>
                <w:sz w:val="18"/>
                <w:szCs w:val="18"/>
              </w:rPr>
              <w:t>; NE = </w:t>
            </w:r>
            <w:r w:rsidR="005F4DCE" w:rsidRPr="00283A5D">
              <w:rPr>
                <w:noProof w:val="0"/>
                <w:sz w:val="18"/>
                <w:szCs w:val="18"/>
              </w:rPr>
              <w:t>nedá sa odhadnúť</w:t>
            </w:r>
            <w:r w:rsidRPr="00283A5D">
              <w:rPr>
                <w:noProof w:val="0"/>
                <w:sz w:val="18"/>
                <w:szCs w:val="18"/>
              </w:rPr>
              <w:t>.</w:t>
            </w:r>
          </w:p>
          <w:p w14:paraId="198822DB" w14:textId="77777777" w:rsidR="00114D68" w:rsidRPr="00283A5D" w:rsidRDefault="00114D68" w:rsidP="001A3060">
            <w:pPr>
              <w:tabs>
                <w:tab w:val="clear" w:pos="567"/>
                <w:tab w:val="left" w:pos="284"/>
              </w:tabs>
              <w:ind w:left="284" w:hanging="284"/>
              <w:rPr>
                <w:noProof w:val="0"/>
                <w:sz w:val="18"/>
                <w:szCs w:val="18"/>
              </w:rPr>
            </w:pPr>
            <w:r w:rsidRPr="00283A5D">
              <w:rPr>
                <w:noProof w:val="0"/>
                <w:vertAlign w:val="superscript"/>
              </w:rPr>
              <w:t>a</w:t>
            </w:r>
            <w:r w:rsidR="000F4334" w:rsidRPr="00283A5D">
              <w:rPr>
                <w:noProof w:val="0"/>
                <w:sz w:val="18"/>
                <w:szCs w:val="18"/>
              </w:rPr>
              <w:tab/>
              <w:t xml:space="preserve">p-hodnota z </w:t>
            </w:r>
            <w:r w:rsidRPr="00283A5D">
              <w:rPr>
                <w:noProof w:val="0"/>
                <w:sz w:val="18"/>
                <w:szCs w:val="18"/>
              </w:rPr>
              <w:t>Cochran</w:t>
            </w:r>
            <w:r w:rsidR="000F4334" w:rsidRPr="00283A5D">
              <w:rPr>
                <w:noProof w:val="0"/>
                <w:sz w:val="18"/>
                <w:szCs w:val="18"/>
              </w:rPr>
              <w:t>ovho</w:t>
            </w:r>
            <w:r w:rsidRPr="00283A5D">
              <w:rPr>
                <w:noProof w:val="0"/>
                <w:sz w:val="18"/>
                <w:szCs w:val="18"/>
              </w:rPr>
              <w:t xml:space="preserve"> Mantel</w:t>
            </w:r>
            <w:r w:rsidR="000F4334" w:rsidRPr="00283A5D">
              <w:rPr>
                <w:noProof w:val="0"/>
                <w:sz w:val="18"/>
                <w:szCs w:val="18"/>
              </w:rPr>
              <w:t>ovho</w:t>
            </w:r>
            <w:r w:rsidRPr="00283A5D">
              <w:rPr>
                <w:noProof w:val="0"/>
                <w:sz w:val="18"/>
                <w:szCs w:val="18"/>
              </w:rPr>
              <w:t>-Haenszel</w:t>
            </w:r>
            <w:r w:rsidR="000F4334" w:rsidRPr="00283A5D">
              <w:rPr>
                <w:noProof w:val="0"/>
                <w:sz w:val="18"/>
                <w:szCs w:val="18"/>
              </w:rPr>
              <w:t>ovho chí</w:t>
            </w:r>
            <w:r w:rsidRPr="00283A5D">
              <w:rPr>
                <w:noProof w:val="0"/>
                <w:sz w:val="18"/>
                <w:szCs w:val="18"/>
              </w:rPr>
              <w:t>-</w:t>
            </w:r>
            <w:r w:rsidR="000F4334" w:rsidRPr="00283A5D">
              <w:rPr>
                <w:noProof w:val="0"/>
                <w:sz w:val="18"/>
                <w:szCs w:val="18"/>
              </w:rPr>
              <w:t>kvadr</w:t>
            </w:r>
            <w:r w:rsidR="00D72F71" w:rsidRPr="00283A5D">
              <w:rPr>
                <w:noProof w:val="0"/>
                <w:sz w:val="18"/>
                <w:szCs w:val="18"/>
              </w:rPr>
              <w:t>á</w:t>
            </w:r>
            <w:r w:rsidR="000F4334" w:rsidRPr="00283A5D">
              <w:rPr>
                <w:noProof w:val="0"/>
                <w:sz w:val="18"/>
                <w:szCs w:val="18"/>
              </w:rPr>
              <w:t xml:space="preserve">t </w:t>
            </w:r>
            <w:r w:rsidRPr="00283A5D">
              <w:rPr>
                <w:noProof w:val="0"/>
                <w:sz w:val="18"/>
                <w:szCs w:val="18"/>
              </w:rPr>
              <w:t>test</w:t>
            </w:r>
            <w:r w:rsidR="000F4334" w:rsidRPr="00283A5D">
              <w:rPr>
                <w:noProof w:val="0"/>
                <w:sz w:val="18"/>
                <w:szCs w:val="18"/>
              </w:rPr>
              <w:t>u</w:t>
            </w:r>
            <w:r w:rsidRPr="00283A5D">
              <w:rPr>
                <w:noProof w:val="0"/>
                <w:sz w:val="18"/>
                <w:szCs w:val="18"/>
              </w:rPr>
              <w:t>.</w:t>
            </w:r>
          </w:p>
          <w:p w14:paraId="16ADEE19" w14:textId="2B85C237" w:rsidR="00114D68" w:rsidRPr="00283A5D" w:rsidRDefault="00114D68" w:rsidP="001A3060">
            <w:pPr>
              <w:tabs>
                <w:tab w:val="clear" w:pos="567"/>
                <w:tab w:val="left" w:pos="284"/>
              </w:tabs>
              <w:ind w:left="284" w:hanging="284"/>
              <w:rPr>
                <w:noProof w:val="0"/>
                <w:sz w:val="18"/>
                <w:szCs w:val="18"/>
              </w:rPr>
            </w:pPr>
            <w:r w:rsidRPr="00283A5D">
              <w:rPr>
                <w:noProof w:val="0"/>
                <w:vertAlign w:val="superscript"/>
              </w:rPr>
              <w:t>b</w:t>
            </w:r>
            <w:r w:rsidR="000F4334" w:rsidRPr="00283A5D">
              <w:rPr>
                <w:noProof w:val="0"/>
                <w:sz w:val="18"/>
                <w:szCs w:val="18"/>
              </w:rPr>
              <w:tab/>
              <w:t>Založené na populácii s úmyslom liečby a hranici</w:t>
            </w:r>
            <w:r w:rsidRPr="00283A5D">
              <w:rPr>
                <w:noProof w:val="0"/>
                <w:sz w:val="18"/>
                <w:szCs w:val="18"/>
              </w:rPr>
              <w:t xml:space="preserve"> 10</w:t>
            </w:r>
            <w:r w:rsidRPr="00283A5D">
              <w:rPr>
                <w:noProof w:val="0"/>
                <w:szCs w:val="22"/>
                <w:vertAlign w:val="superscript"/>
              </w:rPr>
              <w:t>-</w:t>
            </w:r>
            <w:r w:rsidR="00C01E74">
              <w:rPr>
                <w:noProof w:val="0"/>
                <w:szCs w:val="22"/>
                <w:vertAlign w:val="superscript"/>
              </w:rPr>
              <w:t>5</w:t>
            </w:r>
            <w:r w:rsidR="00A64716" w:rsidRPr="00B53354">
              <w:rPr>
                <w:noProof w:val="0"/>
                <w:szCs w:val="22"/>
              </w:rPr>
              <w:t>.</w:t>
            </w:r>
          </w:p>
          <w:p w14:paraId="2993F3F3" w14:textId="77777777" w:rsidR="00114D68" w:rsidRPr="00283A5D" w:rsidRDefault="00114D68" w:rsidP="001A3060">
            <w:pPr>
              <w:tabs>
                <w:tab w:val="clear" w:pos="567"/>
                <w:tab w:val="left" w:pos="284"/>
              </w:tabs>
              <w:ind w:left="284" w:hanging="284"/>
              <w:rPr>
                <w:noProof w:val="0"/>
                <w:sz w:val="18"/>
                <w:szCs w:val="18"/>
              </w:rPr>
            </w:pPr>
            <w:r w:rsidRPr="00283A5D">
              <w:rPr>
                <w:noProof w:val="0"/>
                <w:vertAlign w:val="superscript"/>
              </w:rPr>
              <w:t>c</w:t>
            </w:r>
            <w:r w:rsidR="000F4334" w:rsidRPr="00283A5D">
              <w:rPr>
                <w:noProof w:val="0"/>
                <w:sz w:val="18"/>
                <w:szCs w:val="18"/>
              </w:rPr>
              <w:tab/>
              <w:t xml:space="preserve">Používa sa </w:t>
            </w:r>
            <w:r w:rsidR="00EB58C6" w:rsidRPr="00283A5D">
              <w:rPr>
                <w:noProof w:val="0"/>
                <w:sz w:val="18"/>
                <w:szCs w:val="18"/>
              </w:rPr>
              <w:t xml:space="preserve">Mantelov-Haenszelov </w:t>
            </w:r>
            <w:r w:rsidR="000F4334" w:rsidRPr="00283A5D">
              <w:rPr>
                <w:noProof w:val="0"/>
                <w:sz w:val="18"/>
                <w:szCs w:val="18"/>
              </w:rPr>
              <w:t xml:space="preserve">odhad bežného </w:t>
            </w:r>
            <w:r w:rsidRPr="00283A5D">
              <w:rPr>
                <w:noProof w:val="0"/>
                <w:sz w:val="18"/>
                <w:szCs w:val="18"/>
              </w:rPr>
              <w:t xml:space="preserve">odds ratio. </w:t>
            </w:r>
            <w:r w:rsidR="000F4334" w:rsidRPr="00283A5D">
              <w:rPr>
                <w:noProof w:val="0"/>
                <w:sz w:val="18"/>
                <w:szCs w:val="18"/>
              </w:rPr>
              <w:t>O</w:t>
            </w:r>
            <w:r w:rsidRPr="00283A5D">
              <w:rPr>
                <w:noProof w:val="0"/>
                <w:sz w:val="18"/>
                <w:szCs w:val="18"/>
              </w:rPr>
              <w:t xml:space="preserve">dds ratio &gt; 1 </w:t>
            </w:r>
            <w:r w:rsidR="000F4334" w:rsidRPr="00283A5D">
              <w:rPr>
                <w:noProof w:val="0"/>
                <w:sz w:val="18"/>
                <w:szCs w:val="18"/>
              </w:rPr>
              <w:t xml:space="preserve">poukazuje na výhodu pre </w:t>
            </w:r>
            <w:r w:rsidRPr="00283A5D">
              <w:rPr>
                <w:noProof w:val="0"/>
                <w:sz w:val="18"/>
                <w:szCs w:val="18"/>
              </w:rPr>
              <w:t>DVd.</w:t>
            </w:r>
          </w:p>
          <w:p w14:paraId="2C0273F7" w14:textId="77777777" w:rsidR="00114D68" w:rsidRPr="00283A5D" w:rsidRDefault="00114D68" w:rsidP="001A3060">
            <w:pPr>
              <w:tabs>
                <w:tab w:val="clear" w:pos="567"/>
                <w:tab w:val="left" w:pos="284"/>
              </w:tabs>
              <w:ind w:left="284" w:hanging="284"/>
              <w:rPr>
                <w:bCs/>
                <w:iCs/>
                <w:noProof w:val="0"/>
                <w:sz w:val="18"/>
                <w:szCs w:val="18"/>
              </w:rPr>
            </w:pPr>
            <w:r w:rsidRPr="00283A5D">
              <w:rPr>
                <w:noProof w:val="0"/>
                <w:vertAlign w:val="superscript"/>
              </w:rPr>
              <w:t>d</w:t>
            </w:r>
            <w:r w:rsidR="000F4334" w:rsidRPr="00283A5D">
              <w:rPr>
                <w:noProof w:val="0"/>
                <w:sz w:val="18"/>
                <w:szCs w:val="18"/>
              </w:rPr>
              <w:tab/>
              <w:t>p-hodnota je z </w:t>
            </w:r>
            <w:r w:rsidR="00EB58C6" w:rsidRPr="00283A5D">
              <w:rPr>
                <w:noProof w:val="0"/>
                <w:sz w:val="18"/>
                <w:szCs w:val="18"/>
              </w:rPr>
              <w:t xml:space="preserve">Fisherovho exaktného </w:t>
            </w:r>
            <w:r w:rsidR="000F4334" w:rsidRPr="00283A5D">
              <w:rPr>
                <w:noProof w:val="0"/>
                <w:sz w:val="18"/>
                <w:szCs w:val="18"/>
              </w:rPr>
              <w:t>testu</w:t>
            </w:r>
            <w:r w:rsidRPr="00283A5D">
              <w:rPr>
                <w:noProof w:val="0"/>
                <w:sz w:val="18"/>
                <w:szCs w:val="18"/>
              </w:rPr>
              <w:t>.</w:t>
            </w:r>
          </w:p>
        </w:tc>
      </w:tr>
    </w:tbl>
    <w:p w14:paraId="0AED1D38" w14:textId="77777777" w:rsidR="00114D68" w:rsidRPr="00283A5D" w:rsidRDefault="00114D68" w:rsidP="001A3060">
      <w:pPr>
        <w:rPr>
          <w:noProof w:val="0"/>
          <w:szCs w:val="22"/>
        </w:rPr>
      </w:pPr>
    </w:p>
    <w:p w14:paraId="42D605B0" w14:textId="77777777" w:rsidR="00900D28" w:rsidRPr="00283A5D" w:rsidRDefault="00013178" w:rsidP="001A3060">
      <w:pPr>
        <w:keepNext/>
        <w:rPr>
          <w:noProof w:val="0"/>
          <w:u w:val="single"/>
        </w:rPr>
      </w:pPr>
      <w:r w:rsidRPr="00283A5D">
        <w:rPr>
          <w:iCs/>
          <w:noProof w:val="0"/>
          <w:u w:val="single"/>
        </w:rPr>
        <w:t>Elektrofyziológia srdca</w:t>
      </w:r>
    </w:p>
    <w:p w14:paraId="386031EF" w14:textId="77777777" w:rsidR="00A64716" w:rsidRDefault="00A64716" w:rsidP="001A3060">
      <w:pPr>
        <w:keepNext/>
        <w:rPr>
          <w:noProof w:val="0"/>
        </w:rPr>
      </w:pPr>
    </w:p>
    <w:p w14:paraId="27A50E73" w14:textId="45786FA7" w:rsidR="00A463C9" w:rsidRPr="00283A5D" w:rsidRDefault="00A463C9" w:rsidP="001A3060">
      <w:pPr>
        <w:rPr>
          <w:noProof w:val="0"/>
        </w:rPr>
      </w:pPr>
      <w:r w:rsidRPr="00283A5D">
        <w:rPr>
          <w:noProof w:val="0"/>
        </w:rPr>
        <w:t>Daratumumab</w:t>
      </w:r>
      <w:r w:rsidR="00013178" w:rsidRPr="00283A5D">
        <w:rPr>
          <w:noProof w:val="0"/>
        </w:rPr>
        <w:t xml:space="preserve">, </w:t>
      </w:r>
      <w:r w:rsidR="002D48AB" w:rsidRPr="00283A5D">
        <w:rPr>
          <w:noProof w:val="0"/>
        </w:rPr>
        <w:t xml:space="preserve">ako </w:t>
      </w:r>
      <w:r w:rsidR="00013178" w:rsidRPr="00283A5D">
        <w:rPr>
          <w:noProof w:val="0"/>
        </w:rPr>
        <w:t xml:space="preserve">veľký proteín, má </w:t>
      </w:r>
      <w:r w:rsidR="002D48AB" w:rsidRPr="00283A5D">
        <w:rPr>
          <w:noProof w:val="0"/>
        </w:rPr>
        <w:t xml:space="preserve">nízku pravdepodobnosť priamych interakcií s iónovými kanálmi. Vplyv daratumumabu na </w:t>
      </w:r>
      <w:r w:rsidRPr="00283A5D">
        <w:rPr>
          <w:noProof w:val="0"/>
        </w:rPr>
        <w:t xml:space="preserve">QTc interval </w:t>
      </w:r>
      <w:r w:rsidR="002D48AB" w:rsidRPr="00283A5D">
        <w:rPr>
          <w:noProof w:val="0"/>
        </w:rPr>
        <w:t>bol hodnotený v otvorenej štúdii s </w:t>
      </w:r>
      <w:r w:rsidRPr="00283A5D">
        <w:rPr>
          <w:noProof w:val="0"/>
        </w:rPr>
        <w:t>83 pa</w:t>
      </w:r>
      <w:r w:rsidR="002D48AB" w:rsidRPr="00283A5D">
        <w:rPr>
          <w:noProof w:val="0"/>
        </w:rPr>
        <w:t xml:space="preserve">cientmi </w:t>
      </w:r>
      <w:r w:rsidRPr="00283A5D">
        <w:rPr>
          <w:noProof w:val="0"/>
        </w:rPr>
        <w:t>(</w:t>
      </w:r>
      <w:r w:rsidR="002D48AB" w:rsidRPr="00283A5D">
        <w:rPr>
          <w:noProof w:val="0"/>
        </w:rPr>
        <w:t xml:space="preserve">štúdia </w:t>
      </w:r>
      <w:r w:rsidRPr="00283A5D">
        <w:rPr>
          <w:noProof w:val="0"/>
        </w:rPr>
        <w:t xml:space="preserve">GEN501) </w:t>
      </w:r>
      <w:r w:rsidR="002D48AB" w:rsidRPr="00283A5D">
        <w:rPr>
          <w:noProof w:val="0"/>
        </w:rPr>
        <w:t xml:space="preserve">s </w:t>
      </w:r>
      <w:r w:rsidR="00396285" w:rsidRPr="00283A5D">
        <w:rPr>
          <w:noProof w:val="0"/>
        </w:rPr>
        <w:t xml:space="preserve">relabujúcim </w:t>
      </w:r>
      <w:r w:rsidR="002D48AB" w:rsidRPr="00283A5D">
        <w:rPr>
          <w:noProof w:val="0"/>
        </w:rPr>
        <w:t xml:space="preserve">alebo refraktérnym mnohopočetným myelómom po infúziách daratumumabu </w:t>
      </w:r>
      <w:r w:rsidRPr="00283A5D">
        <w:rPr>
          <w:noProof w:val="0"/>
        </w:rPr>
        <w:t xml:space="preserve">(4 </w:t>
      </w:r>
      <w:r w:rsidR="002D48AB" w:rsidRPr="00283A5D">
        <w:rPr>
          <w:noProof w:val="0"/>
        </w:rPr>
        <w:t>až</w:t>
      </w:r>
      <w:r w:rsidRPr="00283A5D">
        <w:rPr>
          <w:noProof w:val="0"/>
        </w:rPr>
        <w:t xml:space="preserve"> 24 mg/kg). </w:t>
      </w:r>
      <w:r w:rsidR="002D48AB" w:rsidRPr="00283A5D">
        <w:rPr>
          <w:noProof w:val="0"/>
        </w:rPr>
        <w:t xml:space="preserve">Lineárne zmiešané FK-FD analýzy nenaznačili žiadne väčšie zvýšenie v priemernom </w:t>
      </w:r>
      <w:r w:rsidRPr="00283A5D">
        <w:rPr>
          <w:noProof w:val="0"/>
        </w:rPr>
        <w:t>QTcF interval</w:t>
      </w:r>
      <w:r w:rsidR="002D48AB" w:rsidRPr="00283A5D">
        <w:rPr>
          <w:noProof w:val="0"/>
        </w:rPr>
        <w:t>e</w:t>
      </w:r>
      <w:r w:rsidRPr="00283A5D">
        <w:rPr>
          <w:noProof w:val="0"/>
        </w:rPr>
        <w:t xml:space="preserve"> (</w:t>
      </w:r>
      <w:r w:rsidR="002D48AB" w:rsidRPr="00283A5D">
        <w:rPr>
          <w:noProof w:val="0"/>
        </w:rPr>
        <w:t>t.</w:t>
      </w:r>
      <w:r w:rsidR="00202B58" w:rsidRPr="00283A5D">
        <w:rPr>
          <w:noProof w:val="0"/>
        </w:rPr>
        <w:t> </w:t>
      </w:r>
      <w:r w:rsidR="002D48AB" w:rsidRPr="00283A5D">
        <w:rPr>
          <w:noProof w:val="0"/>
        </w:rPr>
        <w:t>j.</w:t>
      </w:r>
      <w:r w:rsidRPr="00283A5D">
        <w:rPr>
          <w:noProof w:val="0"/>
        </w:rPr>
        <w:t xml:space="preserve">, </w:t>
      </w:r>
      <w:r w:rsidR="002D48AB" w:rsidRPr="00283A5D">
        <w:rPr>
          <w:noProof w:val="0"/>
        </w:rPr>
        <w:t xml:space="preserve">väčšie ako </w:t>
      </w:r>
      <w:r w:rsidRPr="00283A5D">
        <w:rPr>
          <w:noProof w:val="0"/>
        </w:rPr>
        <w:t>20</w:t>
      </w:r>
      <w:r w:rsidR="002D48AB" w:rsidRPr="00283A5D">
        <w:rPr>
          <w:noProof w:val="0"/>
        </w:rPr>
        <w:t> </w:t>
      </w:r>
      <w:r w:rsidRPr="00283A5D">
        <w:rPr>
          <w:noProof w:val="0"/>
        </w:rPr>
        <w:t xml:space="preserve">ms) </w:t>
      </w:r>
      <w:r w:rsidR="002D48AB" w:rsidRPr="00283A5D">
        <w:rPr>
          <w:noProof w:val="0"/>
        </w:rPr>
        <w:t>pri C</w:t>
      </w:r>
      <w:r w:rsidR="002D48AB" w:rsidRPr="00283A5D">
        <w:rPr>
          <w:noProof w:val="0"/>
          <w:vertAlign w:val="subscript"/>
        </w:rPr>
        <w:t>max</w:t>
      </w:r>
      <w:r w:rsidR="002D48AB" w:rsidRPr="00283A5D">
        <w:rPr>
          <w:noProof w:val="0"/>
        </w:rPr>
        <w:t xml:space="preserve"> </w:t>
      </w:r>
      <w:r w:rsidRPr="00283A5D">
        <w:rPr>
          <w:noProof w:val="0"/>
        </w:rPr>
        <w:t>daratumumab</w:t>
      </w:r>
      <w:r w:rsidR="002D48AB" w:rsidRPr="00283A5D">
        <w:rPr>
          <w:noProof w:val="0"/>
        </w:rPr>
        <w:t>u</w:t>
      </w:r>
      <w:r w:rsidRPr="00283A5D">
        <w:rPr>
          <w:noProof w:val="0"/>
        </w:rPr>
        <w:t>.</w:t>
      </w:r>
    </w:p>
    <w:p w14:paraId="02281FA2" w14:textId="77777777" w:rsidR="009630ED" w:rsidRPr="00283A5D" w:rsidRDefault="009630ED" w:rsidP="001A3060">
      <w:pPr>
        <w:rPr>
          <w:noProof w:val="0"/>
          <w:szCs w:val="22"/>
        </w:rPr>
      </w:pPr>
    </w:p>
    <w:p w14:paraId="585232C3" w14:textId="77777777" w:rsidR="007D6ACC" w:rsidRPr="00283A5D" w:rsidRDefault="007B5DD5" w:rsidP="001A3060">
      <w:pPr>
        <w:keepNext/>
        <w:rPr>
          <w:noProof w:val="0"/>
          <w:szCs w:val="22"/>
          <w:u w:val="single"/>
        </w:rPr>
      </w:pPr>
      <w:r w:rsidRPr="00283A5D">
        <w:rPr>
          <w:noProof w:val="0"/>
          <w:szCs w:val="22"/>
          <w:u w:val="single"/>
        </w:rPr>
        <w:t>P</w:t>
      </w:r>
      <w:r w:rsidR="00397F09" w:rsidRPr="00283A5D">
        <w:rPr>
          <w:noProof w:val="0"/>
          <w:u w:val="single"/>
        </w:rPr>
        <w:t>ediatrická populácia</w:t>
      </w:r>
    </w:p>
    <w:p w14:paraId="0B9B483E" w14:textId="77777777" w:rsidR="00A64716" w:rsidRDefault="00A64716" w:rsidP="001A3060">
      <w:pPr>
        <w:keepNext/>
        <w:rPr>
          <w:noProof w:val="0"/>
        </w:rPr>
      </w:pPr>
    </w:p>
    <w:p w14:paraId="6472436C" w14:textId="5D68769D" w:rsidR="008D6BE8" w:rsidRPr="00283A5D" w:rsidRDefault="00397F09" w:rsidP="001A3060">
      <w:pPr>
        <w:rPr>
          <w:noProof w:val="0"/>
          <w:szCs w:val="22"/>
        </w:rPr>
      </w:pPr>
      <w:r w:rsidRPr="00283A5D">
        <w:rPr>
          <w:noProof w:val="0"/>
        </w:rPr>
        <w:t>Európska agentúra pre lieky udelila výnimku z povinnosti predložiť výsledky štúdií s</w:t>
      </w:r>
      <w:r w:rsidRPr="00283A5D">
        <w:rPr>
          <w:noProof w:val="0"/>
          <w:szCs w:val="22"/>
        </w:rPr>
        <w:t> </w:t>
      </w:r>
      <w:r w:rsidR="00351515" w:rsidRPr="00283A5D">
        <w:rPr>
          <w:noProof w:val="0"/>
          <w:szCs w:val="22"/>
        </w:rPr>
        <w:t>DARZALEX</w:t>
      </w:r>
      <w:r w:rsidRPr="00283A5D">
        <w:rPr>
          <w:noProof w:val="0"/>
          <w:szCs w:val="22"/>
        </w:rPr>
        <w:t>OM vo všetkých podskupinách pediatrickej populácie s mnohopočetným myelómom</w:t>
      </w:r>
      <w:r w:rsidR="00900D28" w:rsidRPr="00283A5D">
        <w:rPr>
          <w:noProof w:val="0"/>
          <w:szCs w:val="22"/>
        </w:rPr>
        <w:t xml:space="preserve"> </w:t>
      </w:r>
      <w:r w:rsidRPr="00283A5D">
        <w:rPr>
          <w:noProof w:val="0"/>
          <w:szCs w:val="22"/>
        </w:rPr>
        <w:t>(</w:t>
      </w:r>
      <w:r w:rsidRPr="00283A5D">
        <w:rPr>
          <w:noProof w:val="0"/>
        </w:rPr>
        <w:t>informácie o použití v pediatrickej populácii, pozri časť 4.2</w:t>
      </w:r>
      <w:r w:rsidR="000D716C" w:rsidRPr="00283A5D">
        <w:rPr>
          <w:noProof w:val="0"/>
          <w:szCs w:val="22"/>
        </w:rPr>
        <w:t>)</w:t>
      </w:r>
      <w:r w:rsidR="007D6ACC" w:rsidRPr="00283A5D">
        <w:rPr>
          <w:noProof w:val="0"/>
          <w:szCs w:val="22"/>
        </w:rPr>
        <w:t>.</w:t>
      </w:r>
    </w:p>
    <w:p w14:paraId="0E917C40" w14:textId="77777777" w:rsidR="006910FF" w:rsidRPr="00283A5D" w:rsidRDefault="006910FF" w:rsidP="001A3060">
      <w:pPr>
        <w:rPr>
          <w:noProof w:val="0"/>
        </w:rPr>
      </w:pPr>
    </w:p>
    <w:p w14:paraId="7E5859F2" w14:textId="77777777" w:rsidR="00812D16" w:rsidRPr="00283A5D" w:rsidRDefault="00812D16" w:rsidP="005B0B78">
      <w:pPr>
        <w:keepNext/>
        <w:ind w:left="567" w:hanging="567"/>
        <w:outlineLvl w:val="2"/>
        <w:rPr>
          <w:b/>
          <w:noProof w:val="0"/>
          <w:szCs w:val="22"/>
        </w:rPr>
      </w:pPr>
      <w:r w:rsidRPr="00283A5D">
        <w:rPr>
          <w:b/>
          <w:noProof w:val="0"/>
          <w:szCs w:val="22"/>
        </w:rPr>
        <w:t>5.2</w:t>
      </w:r>
      <w:r w:rsidRPr="00283A5D">
        <w:rPr>
          <w:b/>
          <w:noProof w:val="0"/>
          <w:szCs w:val="22"/>
        </w:rPr>
        <w:tab/>
      </w:r>
      <w:r w:rsidR="00397F09" w:rsidRPr="00283A5D">
        <w:rPr>
          <w:b/>
          <w:noProof w:val="0"/>
        </w:rPr>
        <w:t>Farmakokinetické vlastnosti</w:t>
      </w:r>
    </w:p>
    <w:p w14:paraId="1E7F89AF" w14:textId="77777777" w:rsidR="00812D16" w:rsidRPr="00283A5D" w:rsidRDefault="00812D16" w:rsidP="001A3060">
      <w:pPr>
        <w:keepNext/>
        <w:rPr>
          <w:noProof w:val="0"/>
        </w:rPr>
      </w:pPr>
    </w:p>
    <w:p w14:paraId="1DD1C04A" w14:textId="77777777" w:rsidR="00E02A4E" w:rsidRPr="00283A5D" w:rsidRDefault="00692DAD" w:rsidP="001A3060">
      <w:pPr>
        <w:rPr>
          <w:noProof w:val="0"/>
        </w:rPr>
      </w:pPr>
      <w:r w:rsidRPr="00283A5D">
        <w:rPr>
          <w:noProof w:val="0"/>
        </w:rPr>
        <w:t xml:space="preserve">Farmakokinetika </w:t>
      </w:r>
      <w:r w:rsidR="008469F1" w:rsidRPr="00283A5D">
        <w:rPr>
          <w:noProof w:val="0"/>
        </w:rPr>
        <w:t>daratumumab</w:t>
      </w:r>
      <w:r w:rsidRPr="00283A5D">
        <w:rPr>
          <w:noProof w:val="0"/>
        </w:rPr>
        <w:t xml:space="preserve">u po intravenóznom podaní </w:t>
      </w:r>
      <w:r w:rsidR="00471D23" w:rsidRPr="00283A5D">
        <w:rPr>
          <w:noProof w:val="0"/>
        </w:rPr>
        <w:t xml:space="preserve">monoterapie daratumumabom </w:t>
      </w:r>
      <w:r w:rsidRPr="00283A5D">
        <w:rPr>
          <w:noProof w:val="0"/>
        </w:rPr>
        <w:t xml:space="preserve">bola hodnotená u pacientov s </w:t>
      </w:r>
      <w:r w:rsidR="00396285" w:rsidRPr="00283A5D">
        <w:rPr>
          <w:noProof w:val="0"/>
        </w:rPr>
        <w:t xml:space="preserve">relabujúcim </w:t>
      </w:r>
      <w:r w:rsidRPr="00283A5D">
        <w:rPr>
          <w:noProof w:val="0"/>
        </w:rPr>
        <w:t>a refraktérnym mnohopočetným myelómom pri dávkovacích hladinách od</w:t>
      </w:r>
      <w:r w:rsidR="008469F1" w:rsidRPr="00283A5D">
        <w:rPr>
          <w:noProof w:val="0"/>
        </w:rPr>
        <w:t xml:space="preserve"> </w:t>
      </w:r>
      <w:r w:rsidRPr="00283A5D">
        <w:rPr>
          <w:noProof w:val="0"/>
        </w:rPr>
        <w:t>0,</w:t>
      </w:r>
      <w:r w:rsidR="00DC51D7" w:rsidRPr="00283A5D">
        <w:rPr>
          <w:noProof w:val="0"/>
        </w:rPr>
        <w:t>1 </w:t>
      </w:r>
      <w:r w:rsidR="008469F1" w:rsidRPr="00283A5D">
        <w:rPr>
          <w:noProof w:val="0"/>
        </w:rPr>
        <w:t xml:space="preserve">mg/kg </w:t>
      </w:r>
      <w:r w:rsidRPr="00283A5D">
        <w:rPr>
          <w:noProof w:val="0"/>
        </w:rPr>
        <w:t>do</w:t>
      </w:r>
      <w:r w:rsidR="008469F1" w:rsidRPr="00283A5D">
        <w:rPr>
          <w:noProof w:val="0"/>
        </w:rPr>
        <w:t xml:space="preserve"> 2</w:t>
      </w:r>
      <w:r w:rsidR="00DC51D7" w:rsidRPr="00283A5D">
        <w:rPr>
          <w:noProof w:val="0"/>
        </w:rPr>
        <w:t>4 </w:t>
      </w:r>
      <w:r w:rsidR="008469F1" w:rsidRPr="00283A5D">
        <w:rPr>
          <w:noProof w:val="0"/>
        </w:rPr>
        <w:t>mg/kg.</w:t>
      </w:r>
    </w:p>
    <w:p w14:paraId="12CA95D3" w14:textId="77777777" w:rsidR="00FE67CC" w:rsidRPr="00283A5D" w:rsidRDefault="00FE67CC" w:rsidP="001A3060">
      <w:pPr>
        <w:rPr>
          <w:noProof w:val="0"/>
        </w:rPr>
      </w:pPr>
    </w:p>
    <w:p w14:paraId="00E28950" w14:textId="77777777" w:rsidR="008469F1" w:rsidRPr="00283A5D" w:rsidRDefault="00692DAD" w:rsidP="001A3060">
      <w:pPr>
        <w:rPr>
          <w:noProof w:val="0"/>
        </w:rPr>
      </w:pPr>
      <w:r w:rsidRPr="00283A5D">
        <w:rPr>
          <w:noProof w:val="0"/>
        </w:rPr>
        <w:t xml:space="preserve">V kohortách s dávkami </w:t>
      </w:r>
      <w:r w:rsidR="00484475" w:rsidRPr="00283A5D">
        <w:rPr>
          <w:noProof w:val="0"/>
        </w:rPr>
        <w:t>1</w:t>
      </w:r>
      <w:r w:rsidR="008469F1" w:rsidRPr="00283A5D">
        <w:rPr>
          <w:noProof w:val="0"/>
        </w:rPr>
        <w:t xml:space="preserve"> </w:t>
      </w:r>
      <w:r w:rsidRPr="00283A5D">
        <w:rPr>
          <w:noProof w:val="0"/>
        </w:rPr>
        <w:t xml:space="preserve">až </w:t>
      </w:r>
      <w:r w:rsidR="008469F1" w:rsidRPr="00283A5D">
        <w:rPr>
          <w:noProof w:val="0"/>
        </w:rPr>
        <w:t>2</w:t>
      </w:r>
      <w:r w:rsidR="00DC51D7" w:rsidRPr="00283A5D">
        <w:rPr>
          <w:noProof w:val="0"/>
        </w:rPr>
        <w:t>4 </w:t>
      </w:r>
      <w:r w:rsidR="008469F1" w:rsidRPr="00283A5D">
        <w:rPr>
          <w:noProof w:val="0"/>
        </w:rPr>
        <w:t>mg/kg</w:t>
      </w:r>
      <w:r w:rsidR="00391671" w:rsidRPr="00283A5D">
        <w:rPr>
          <w:noProof w:val="0"/>
        </w:rPr>
        <w:t xml:space="preserve"> </w:t>
      </w:r>
      <w:r w:rsidRPr="00283A5D">
        <w:rPr>
          <w:noProof w:val="0"/>
        </w:rPr>
        <w:t xml:space="preserve">sa maximálne koncentrácie v sére </w:t>
      </w:r>
      <w:r w:rsidR="008469F1" w:rsidRPr="00283A5D">
        <w:rPr>
          <w:noProof w:val="0"/>
        </w:rPr>
        <w:t>(C</w:t>
      </w:r>
      <w:r w:rsidR="008469F1" w:rsidRPr="00283A5D">
        <w:rPr>
          <w:noProof w:val="0"/>
          <w:vertAlign w:val="subscript"/>
        </w:rPr>
        <w:t>max</w:t>
      </w:r>
      <w:r w:rsidR="008469F1" w:rsidRPr="00283A5D">
        <w:rPr>
          <w:noProof w:val="0"/>
        </w:rPr>
        <w:t xml:space="preserve">) </w:t>
      </w:r>
      <w:r w:rsidRPr="00283A5D">
        <w:rPr>
          <w:noProof w:val="0"/>
        </w:rPr>
        <w:t xml:space="preserve">po prvej dávke zvýšili približne </w:t>
      </w:r>
      <w:r w:rsidR="00474BA0" w:rsidRPr="00283A5D">
        <w:rPr>
          <w:noProof w:val="0"/>
        </w:rPr>
        <w:t>priamoúmerne</w:t>
      </w:r>
      <w:r w:rsidRPr="00283A5D">
        <w:rPr>
          <w:noProof w:val="0"/>
        </w:rPr>
        <w:t xml:space="preserve"> k dávke a distribučný objem zodpovedal počiatočnej distribúcii do kompartmentu</w:t>
      </w:r>
      <w:r w:rsidR="00D419E1" w:rsidRPr="00283A5D">
        <w:rPr>
          <w:noProof w:val="0"/>
        </w:rPr>
        <w:t xml:space="preserve"> plazmy</w:t>
      </w:r>
      <w:r w:rsidRPr="00283A5D">
        <w:rPr>
          <w:noProof w:val="0"/>
        </w:rPr>
        <w:t>.</w:t>
      </w:r>
      <w:r w:rsidR="001367BC" w:rsidRPr="00283A5D">
        <w:rPr>
          <w:bCs/>
          <w:noProof w:val="0"/>
          <w:szCs w:val="22"/>
        </w:rPr>
        <w:t xml:space="preserve"> </w:t>
      </w:r>
      <w:r w:rsidR="00474BA0" w:rsidRPr="00283A5D">
        <w:rPr>
          <w:bCs/>
          <w:noProof w:val="0"/>
          <w:szCs w:val="22"/>
        </w:rPr>
        <w:t xml:space="preserve">Po poslednej infúzii podanej raz </w:t>
      </w:r>
      <w:r w:rsidR="00D419E1" w:rsidRPr="00283A5D">
        <w:rPr>
          <w:bCs/>
          <w:noProof w:val="0"/>
          <w:szCs w:val="22"/>
        </w:rPr>
        <w:t xml:space="preserve">za týždeň </w:t>
      </w:r>
      <w:r w:rsidR="00474BA0" w:rsidRPr="00283A5D">
        <w:rPr>
          <w:bCs/>
          <w:noProof w:val="0"/>
          <w:szCs w:val="22"/>
        </w:rPr>
        <w:t>bolo zvýšenie</w:t>
      </w:r>
      <w:r w:rsidR="001367BC" w:rsidRPr="00283A5D">
        <w:rPr>
          <w:bCs/>
          <w:noProof w:val="0"/>
          <w:szCs w:val="22"/>
        </w:rPr>
        <w:t xml:space="preserve"> C</w:t>
      </w:r>
      <w:r w:rsidR="001367BC" w:rsidRPr="00283A5D">
        <w:rPr>
          <w:bCs/>
          <w:noProof w:val="0"/>
          <w:szCs w:val="22"/>
          <w:vertAlign w:val="subscript"/>
        </w:rPr>
        <w:t>max</w:t>
      </w:r>
      <w:r w:rsidR="001367BC" w:rsidRPr="00283A5D">
        <w:rPr>
          <w:bCs/>
          <w:noProof w:val="0"/>
          <w:szCs w:val="22"/>
        </w:rPr>
        <w:t xml:space="preserve"> </w:t>
      </w:r>
      <w:r w:rsidR="00474BA0" w:rsidRPr="00283A5D">
        <w:rPr>
          <w:bCs/>
          <w:noProof w:val="0"/>
          <w:szCs w:val="22"/>
        </w:rPr>
        <w:t>väčšie ako priamoúmerné dávke, pričom bolo zhodné</w:t>
      </w:r>
      <w:r w:rsidR="00D93687" w:rsidRPr="00283A5D">
        <w:rPr>
          <w:bCs/>
          <w:noProof w:val="0"/>
          <w:szCs w:val="22"/>
        </w:rPr>
        <w:t xml:space="preserve"> s cieľom sprostredkovanou farmakokinetikou lieku</w:t>
      </w:r>
      <w:r w:rsidR="001367BC" w:rsidRPr="00283A5D">
        <w:rPr>
          <w:bCs/>
          <w:noProof w:val="0"/>
        </w:rPr>
        <w:t>.</w:t>
      </w:r>
      <w:r w:rsidR="008469F1" w:rsidRPr="00283A5D">
        <w:rPr>
          <w:noProof w:val="0"/>
        </w:rPr>
        <w:t xml:space="preserve"> </w:t>
      </w:r>
      <w:r w:rsidR="00474BA0" w:rsidRPr="00283A5D">
        <w:rPr>
          <w:noProof w:val="0"/>
        </w:rPr>
        <w:t xml:space="preserve">Zvýšenia </w:t>
      </w:r>
      <w:r w:rsidR="008469F1" w:rsidRPr="00283A5D">
        <w:rPr>
          <w:noProof w:val="0"/>
        </w:rPr>
        <w:t xml:space="preserve">AUC </w:t>
      </w:r>
      <w:r w:rsidR="00474BA0" w:rsidRPr="00283A5D">
        <w:rPr>
          <w:noProof w:val="0"/>
        </w:rPr>
        <w:t xml:space="preserve">boli viac ako priamoúmerné dávke a klírens sa so zvyšujúcou dávkou znižoval. Tieto pozorovania naznačujú, že </w:t>
      </w:r>
      <w:r w:rsidR="0012374A" w:rsidRPr="00283A5D">
        <w:rPr>
          <w:noProof w:val="0"/>
        </w:rPr>
        <w:t xml:space="preserve">CD38 </w:t>
      </w:r>
      <w:r w:rsidR="00474BA0" w:rsidRPr="00283A5D">
        <w:rPr>
          <w:noProof w:val="0"/>
        </w:rPr>
        <w:t xml:space="preserve">môže byť saturovaný pri vyšších dávkach, </w:t>
      </w:r>
      <w:r w:rsidR="002E5BE8" w:rsidRPr="00283A5D">
        <w:rPr>
          <w:noProof w:val="0"/>
        </w:rPr>
        <w:t xml:space="preserve">po </w:t>
      </w:r>
      <w:r w:rsidR="00D419E1" w:rsidRPr="00283A5D">
        <w:rPr>
          <w:noProof w:val="0"/>
        </w:rPr>
        <w:t xml:space="preserve">ktorých </w:t>
      </w:r>
      <w:r w:rsidR="002E5BE8" w:rsidRPr="00283A5D">
        <w:rPr>
          <w:noProof w:val="0"/>
        </w:rPr>
        <w:t xml:space="preserve">je vplyv </w:t>
      </w:r>
      <w:r w:rsidR="00D93687" w:rsidRPr="00283A5D">
        <w:rPr>
          <w:noProof w:val="0"/>
        </w:rPr>
        <w:t>klírensu spôsobeného väzbou na cieľovú molekulu</w:t>
      </w:r>
      <w:r w:rsidR="002E5BE8" w:rsidRPr="00283A5D">
        <w:rPr>
          <w:noProof w:val="0"/>
        </w:rPr>
        <w:t xml:space="preserve"> minimalizovaný a klírens daratumumabu sa približuje k lineárnemu klírensu endogénneho </w:t>
      </w:r>
      <w:r w:rsidR="0012374A" w:rsidRPr="00283A5D">
        <w:rPr>
          <w:noProof w:val="0"/>
        </w:rPr>
        <w:t>IgG1</w:t>
      </w:r>
      <w:r w:rsidR="008469F1" w:rsidRPr="00283A5D">
        <w:rPr>
          <w:noProof w:val="0"/>
        </w:rPr>
        <w:t xml:space="preserve">. </w:t>
      </w:r>
      <w:r w:rsidR="002E5BE8" w:rsidRPr="00283A5D">
        <w:rPr>
          <w:noProof w:val="0"/>
        </w:rPr>
        <w:t>Klírens sa tiež znižuje pri opakovaných dávkach, čo môže súvisieť so znížením nádorovej záťaže</w:t>
      </w:r>
      <w:r w:rsidR="008469F1" w:rsidRPr="00283A5D">
        <w:rPr>
          <w:noProof w:val="0"/>
        </w:rPr>
        <w:t>.</w:t>
      </w:r>
    </w:p>
    <w:p w14:paraId="0DBA6462" w14:textId="77777777" w:rsidR="0012374A" w:rsidRPr="00283A5D" w:rsidRDefault="0012374A" w:rsidP="001A3060">
      <w:pPr>
        <w:rPr>
          <w:noProof w:val="0"/>
        </w:rPr>
      </w:pPr>
    </w:p>
    <w:p w14:paraId="42A9BE6C" w14:textId="77777777" w:rsidR="0012374A" w:rsidRPr="00283A5D" w:rsidRDefault="0012374A" w:rsidP="001A3060">
      <w:pPr>
        <w:rPr>
          <w:noProof w:val="0"/>
        </w:rPr>
      </w:pPr>
      <w:r w:rsidRPr="00283A5D">
        <w:rPr>
          <w:noProof w:val="0"/>
        </w:rPr>
        <w:t>Termin</w:t>
      </w:r>
      <w:r w:rsidR="002E5BE8" w:rsidRPr="00283A5D">
        <w:rPr>
          <w:noProof w:val="0"/>
        </w:rPr>
        <w:t>álny polčas sa zvyšuje so zvyšujúcou sa dávkou a s opakovaným dávkovaním. Stredná hodnota</w:t>
      </w:r>
      <w:r w:rsidR="00900D28" w:rsidRPr="00283A5D">
        <w:rPr>
          <w:noProof w:val="0"/>
        </w:rPr>
        <w:t xml:space="preserve"> </w:t>
      </w:r>
      <w:r w:rsidRPr="00283A5D">
        <w:rPr>
          <w:noProof w:val="0"/>
        </w:rPr>
        <w:t>(</w:t>
      </w:r>
      <w:r w:rsidR="002E5BE8" w:rsidRPr="00283A5D">
        <w:rPr>
          <w:noProof w:val="0"/>
        </w:rPr>
        <w:t xml:space="preserve">štandardná odchýlka </w:t>
      </w:r>
      <w:r w:rsidR="00533AC3" w:rsidRPr="00283A5D">
        <w:rPr>
          <w:noProof w:val="0"/>
        </w:rPr>
        <w:t>[</w:t>
      </w:r>
      <w:r w:rsidRPr="00283A5D">
        <w:rPr>
          <w:noProof w:val="0"/>
        </w:rPr>
        <w:t>SD</w:t>
      </w:r>
      <w:r w:rsidR="00533AC3" w:rsidRPr="00283A5D">
        <w:rPr>
          <w:noProof w:val="0"/>
        </w:rPr>
        <w:t>]</w:t>
      </w:r>
      <w:r w:rsidRPr="00283A5D">
        <w:rPr>
          <w:noProof w:val="0"/>
        </w:rPr>
        <w:t xml:space="preserve">) </w:t>
      </w:r>
      <w:r w:rsidR="002E5BE8" w:rsidRPr="00283A5D">
        <w:rPr>
          <w:noProof w:val="0"/>
        </w:rPr>
        <w:t xml:space="preserve">odhadovaného terminálneho polčasu </w:t>
      </w:r>
      <w:r w:rsidRPr="00283A5D">
        <w:rPr>
          <w:noProof w:val="0"/>
        </w:rPr>
        <w:t>daratumumab</w:t>
      </w:r>
      <w:r w:rsidR="002E5BE8" w:rsidRPr="00283A5D">
        <w:rPr>
          <w:noProof w:val="0"/>
        </w:rPr>
        <w:t xml:space="preserve">u po prvej dávke </w:t>
      </w:r>
      <w:r w:rsidRPr="00283A5D">
        <w:rPr>
          <w:noProof w:val="0"/>
        </w:rPr>
        <w:t>1</w:t>
      </w:r>
      <w:r w:rsidR="00DC51D7" w:rsidRPr="00283A5D">
        <w:rPr>
          <w:noProof w:val="0"/>
        </w:rPr>
        <w:t>6 </w:t>
      </w:r>
      <w:r w:rsidRPr="00283A5D">
        <w:rPr>
          <w:noProof w:val="0"/>
        </w:rPr>
        <w:t xml:space="preserve">mg/kg </w:t>
      </w:r>
      <w:r w:rsidR="002E5BE8" w:rsidRPr="00283A5D">
        <w:rPr>
          <w:noProof w:val="0"/>
        </w:rPr>
        <w:t xml:space="preserve">bola </w:t>
      </w:r>
      <w:r w:rsidRPr="00283A5D">
        <w:rPr>
          <w:noProof w:val="0"/>
        </w:rPr>
        <w:t xml:space="preserve">9 </w:t>
      </w:r>
      <w:r w:rsidR="002E5BE8" w:rsidRPr="00283A5D">
        <w:rPr>
          <w:noProof w:val="0"/>
        </w:rPr>
        <w:t>(4,</w:t>
      </w:r>
      <w:r w:rsidRPr="00283A5D">
        <w:rPr>
          <w:noProof w:val="0"/>
        </w:rPr>
        <w:t>3) d</w:t>
      </w:r>
      <w:r w:rsidR="002E5BE8" w:rsidRPr="00283A5D">
        <w:rPr>
          <w:noProof w:val="0"/>
        </w:rPr>
        <w:t>ní</w:t>
      </w:r>
      <w:r w:rsidRPr="00283A5D">
        <w:rPr>
          <w:noProof w:val="0"/>
        </w:rPr>
        <w:t xml:space="preserve">. </w:t>
      </w:r>
      <w:r w:rsidR="00FE0B69" w:rsidRPr="00283A5D">
        <w:rPr>
          <w:noProof w:val="0"/>
        </w:rPr>
        <w:t xml:space="preserve">Odhadovaný terminálny polčas daratumumabu po poslednej 16 mg/kg dávke sa zvýšil, ale k dispozícii nie sú dostatočné údaje pre spoľahlivý odhad. </w:t>
      </w:r>
      <w:r w:rsidR="002E5BE8" w:rsidRPr="00283A5D">
        <w:rPr>
          <w:noProof w:val="0"/>
        </w:rPr>
        <w:t xml:space="preserve">Na základe analýzy populačnej farmakokinetiky bola stredná hodnota </w:t>
      </w:r>
      <w:r w:rsidRPr="00283A5D">
        <w:rPr>
          <w:noProof w:val="0"/>
        </w:rPr>
        <w:t>(</w:t>
      </w:r>
      <w:r w:rsidR="000A3902" w:rsidRPr="00283A5D">
        <w:rPr>
          <w:noProof w:val="0"/>
        </w:rPr>
        <w:t>SD</w:t>
      </w:r>
      <w:r w:rsidRPr="00283A5D">
        <w:rPr>
          <w:noProof w:val="0"/>
        </w:rPr>
        <w:t xml:space="preserve">) </w:t>
      </w:r>
      <w:r w:rsidR="002E5BE8" w:rsidRPr="00283A5D">
        <w:rPr>
          <w:noProof w:val="0"/>
        </w:rPr>
        <w:t xml:space="preserve">polčasu súvisiaceho s nešpecifickou lineárnou elimináciou približne </w:t>
      </w:r>
      <w:r w:rsidRPr="00283A5D">
        <w:rPr>
          <w:noProof w:val="0"/>
        </w:rPr>
        <w:t>18 (9) d</w:t>
      </w:r>
      <w:r w:rsidR="002E5BE8" w:rsidRPr="00283A5D">
        <w:rPr>
          <w:noProof w:val="0"/>
        </w:rPr>
        <w:t>ní</w:t>
      </w:r>
      <w:r w:rsidRPr="00283A5D">
        <w:rPr>
          <w:noProof w:val="0"/>
        </w:rPr>
        <w:t xml:space="preserve">; </w:t>
      </w:r>
      <w:r w:rsidR="002E5BE8" w:rsidRPr="00283A5D">
        <w:rPr>
          <w:noProof w:val="0"/>
        </w:rPr>
        <w:t xml:space="preserve">toto je terminálny polčas, ktorý možno očakávať po úplnej saturácii cieľového sprostredkovaného klírensu a opakovanom </w:t>
      </w:r>
      <w:r w:rsidR="00CC514C" w:rsidRPr="00283A5D">
        <w:rPr>
          <w:noProof w:val="0"/>
        </w:rPr>
        <w:t xml:space="preserve">podávaní </w:t>
      </w:r>
      <w:r w:rsidRPr="00283A5D">
        <w:rPr>
          <w:noProof w:val="0"/>
        </w:rPr>
        <w:t>daratumumab</w:t>
      </w:r>
      <w:r w:rsidR="002E5BE8" w:rsidRPr="00283A5D">
        <w:rPr>
          <w:noProof w:val="0"/>
        </w:rPr>
        <w:t>u</w:t>
      </w:r>
      <w:r w:rsidRPr="00283A5D">
        <w:rPr>
          <w:noProof w:val="0"/>
        </w:rPr>
        <w:t>.</w:t>
      </w:r>
    </w:p>
    <w:p w14:paraId="04FB0AC5" w14:textId="77777777" w:rsidR="008469F1" w:rsidRPr="00283A5D" w:rsidRDefault="008469F1" w:rsidP="001A3060">
      <w:pPr>
        <w:rPr>
          <w:noProof w:val="0"/>
        </w:rPr>
      </w:pPr>
    </w:p>
    <w:p w14:paraId="2DD8D4F9" w14:textId="77777777" w:rsidR="0012374A" w:rsidRPr="00283A5D" w:rsidRDefault="00A75037" w:rsidP="001A3060">
      <w:pPr>
        <w:rPr>
          <w:noProof w:val="0"/>
        </w:rPr>
      </w:pPr>
      <w:r w:rsidRPr="00283A5D">
        <w:rPr>
          <w:noProof w:val="0"/>
        </w:rPr>
        <w:t>Na konci dávkovania jedenkrát týžd</w:t>
      </w:r>
      <w:r w:rsidR="00CC514C" w:rsidRPr="00283A5D">
        <w:rPr>
          <w:noProof w:val="0"/>
        </w:rPr>
        <w:t>enne</w:t>
      </w:r>
      <w:r w:rsidRPr="00283A5D">
        <w:rPr>
          <w:noProof w:val="0"/>
        </w:rPr>
        <w:t xml:space="preserve"> pri odporúčanej schéme </w:t>
      </w:r>
      <w:r w:rsidR="00471D23" w:rsidRPr="00283A5D">
        <w:rPr>
          <w:noProof w:val="0"/>
        </w:rPr>
        <w:t xml:space="preserve">pre monoterapiu </w:t>
      </w:r>
      <w:r w:rsidRPr="00283A5D">
        <w:rPr>
          <w:noProof w:val="0"/>
        </w:rPr>
        <w:t xml:space="preserve">a dávke </w:t>
      </w:r>
      <w:r w:rsidR="008469F1" w:rsidRPr="00283A5D">
        <w:rPr>
          <w:noProof w:val="0"/>
        </w:rPr>
        <w:t>1</w:t>
      </w:r>
      <w:r w:rsidR="00DC51D7" w:rsidRPr="00283A5D">
        <w:rPr>
          <w:noProof w:val="0"/>
        </w:rPr>
        <w:t>6 </w:t>
      </w:r>
      <w:r w:rsidR="008469F1" w:rsidRPr="00283A5D">
        <w:rPr>
          <w:noProof w:val="0"/>
        </w:rPr>
        <w:t>mg/kg</w:t>
      </w:r>
      <w:r w:rsidRPr="00283A5D">
        <w:rPr>
          <w:noProof w:val="0"/>
        </w:rPr>
        <w:t xml:space="preserve"> bola stredná hodnota</w:t>
      </w:r>
      <w:r w:rsidR="00900D28" w:rsidRPr="00283A5D">
        <w:rPr>
          <w:noProof w:val="0"/>
        </w:rPr>
        <w:t xml:space="preserve"> </w:t>
      </w:r>
      <w:r w:rsidR="00FD3AEA" w:rsidRPr="00283A5D">
        <w:rPr>
          <w:noProof w:val="0"/>
        </w:rPr>
        <w:t>(</w:t>
      </w:r>
      <w:r w:rsidR="000A3902" w:rsidRPr="00283A5D">
        <w:rPr>
          <w:noProof w:val="0"/>
        </w:rPr>
        <w:t>SD</w:t>
      </w:r>
      <w:r w:rsidR="00FD3AEA" w:rsidRPr="00283A5D">
        <w:rPr>
          <w:noProof w:val="0"/>
        </w:rPr>
        <w:t>)</w:t>
      </w:r>
      <w:r w:rsidR="008469F1" w:rsidRPr="00283A5D">
        <w:rPr>
          <w:noProof w:val="0"/>
        </w:rPr>
        <w:t xml:space="preserve"> s</w:t>
      </w:r>
      <w:r w:rsidRPr="00283A5D">
        <w:rPr>
          <w:noProof w:val="0"/>
        </w:rPr>
        <w:t>érovej hodnoty</w:t>
      </w:r>
      <w:r w:rsidR="008469F1" w:rsidRPr="00283A5D">
        <w:rPr>
          <w:noProof w:val="0"/>
        </w:rPr>
        <w:t xml:space="preserve"> C</w:t>
      </w:r>
      <w:r w:rsidR="008469F1" w:rsidRPr="00283A5D">
        <w:rPr>
          <w:noProof w:val="0"/>
          <w:vertAlign w:val="subscript"/>
        </w:rPr>
        <w:t>max</w:t>
      </w:r>
      <w:r w:rsidR="008469F1" w:rsidRPr="00283A5D">
        <w:rPr>
          <w:noProof w:val="0"/>
        </w:rPr>
        <w:t xml:space="preserve"> 915 </w:t>
      </w:r>
      <w:r w:rsidR="002E5BE8" w:rsidRPr="00283A5D">
        <w:rPr>
          <w:noProof w:val="0"/>
        </w:rPr>
        <w:t>(410,</w:t>
      </w:r>
      <w:r w:rsidR="00FD3AEA" w:rsidRPr="00283A5D">
        <w:rPr>
          <w:noProof w:val="0"/>
        </w:rPr>
        <w:t>3</w:t>
      </w:r>
      <w:r w:rsidR="008469F1" w:rsidRPr="00283A5D">
        <w:rPr>
          <w:noProof w:val="0"/>
        </w:rPr>
        <w:t>)</w:t>
      </w:r>
      <w:r w:rsidR="00FD3AEA" w:rsidRPr="00283A5D">
        <w:rPr>
          <w:noProof w:val="0"/>
        </w:rPr>
        <w:t xml:space="preserve"> m</w:t>
      </w:r>
      <w:r w:rsidR="007E2691" w:rsidRPr="00283A5D">
        <w:rPr>
          <w:noProof w:val="0"/>
        </w:rPr>
        <w:t>i</w:t>
      </w:r>
      <w:r w:rsidRPr="00283A5D">
        <w:rPr>
          <w:noProof w:val="0"/>
        </w:rPr>
        <w:t>k</w:t>
      </w:r>
      <w:r w:rsidR="007E2691" w:rsidRPr="00283A5D">
        <w:rPr>
          <w:noProof w:val="0"/>
        </w:rPr>
        <w:t>rogram</w:t>
      </w:r>
      <w:r w:rsidRPr="00283A5D">
        <w:rPr>
          <w:noProof w:val="0"/>
        </w:rPr>
        <w:t>ov/ml</w:t>
      </w:r>
      <w:r w:rsidR="002E5BE8" w:rsidRPr="00283A5D">
        <w:rPr>
          <w:noProof w:val="0"/>
        </w:rPr>
        <w:t xml:space="preserve">, </w:t>
      </w:r>
      <w:r w:rsidRPr="00283A5D">
        <w:rPr>
          <w:noProof w:val="0"/>
        </w:rPr>
        <w:t xml:space="preserve">približne </w:t>
      </w:r>
      <w:r w:rsidR="002E5BE8" w:rsidRPr="00283A5D">
        <w:rPr>
          <w:noProof w:val="0"/>
        </w:rPr>
        <w:t>2,</w:t>
      </w:r>
      <w:r w:rsidR="008469F1" w:rsidRPr="00283A5D">
        <w:rPr>
          <w:noProof w:val="0"/>
        </w:rPr>
        <w:t>9-</w:t>
      </w:r>
      <w:r w:rsidRPr="00283A5D">
        <w:rPr>
          <w:noProof w:val="0"/>
        </w:rPr>
        <w:t>násobne vyššia ako po prvej infúzii. Stredná hodnota</w:t>
      </w:r>
      <w:r w:rsidR="00900D28" w:rsidRPr="00283A5D">
        <w:rPr>
          <w:noProof w:val="0"/>
        </w:rPr>
        <w:t xml:space="preserve"> </w:t>
      </w:r>
      <w:r w:rsidR="00FD3AEA" w:rsidRPr="00283A5D">
        <w:rPr>
          <w:noProof w:val="0"/>
        </w:rPr>
        <w:t xml:space="preserve">(SD) </w:t>
      </w:r>
      <w:r w:rsidRPr="00283A5D">
        <w:rPr>
          <w:noProof w:val="0"/>
        </w:rPr>
        <w:t xml:space="preserve">sérových koncentrácií pred dávkou </w:t>
      </w:r>
      <w:r w:rsidR="008469F1" w:rsidRPr="00283A5D">
        <w:rPr>
          <w:noProof w:val="0"/>
        </w:rPr>
        <w:t>(</w:t>
      </w:r>
      <w:r w:rsidRPr="00283A5D">
        <w:rPr>
          <w:noProof w:val="0"/>
        </w:rPr>
        <w:t>minimum</w:t>
      </w:r>
      <w:r w:rsidR="008469F1" w:rsidRPr="00283A5D">
        <w:rPr>
          <w:noProof w:val="0"/>
        </w:rPr>
        <w:t xml:space="preserve">) </w:t>
      </w:r>
      <w:r w:rsidRPr="00283A5D">
        <w:rPr>
          <w:noProof w:val="0"/>
        </w:rPr>
        <w:t xml:space="preserve">na konci dávkovania jedenkrát </w:t>
      </w:r>
      <w:r w:rsidR="00CC514C" w:rsidRPr="00283A5D">
        <w:rPr>
          <w:noProof w:val="0"/>
        </w:rPr>
        <w:t>týždenne</w:t>
      </w:r>
      <w:r w:rsidR="008469F1" w:rsidRPr="00283A5D">
        <w:rPr>
          <w:noProof w:val="0"/>
        </w:rPr>
        <w:t xml:space="preserve"> </w:t>
      </w:r>
      <w:r w:rsidRPr="00283A5D">
        <w:rPr>
          <w:noProof w:val="0"/>
        </w:rPr>
        <w:t>bola</w:t>
      </w:r>
      <w:r w:rsidR="002E5BE8" w:rsidRPr="00283A5D">
        <w:rPr>
          <w:noProof w:val="0"/>
        </w:rPr>
        <w:t xml:space="preserve"> 573 (331,</w:t>
      </w:r>
      <w:r w:rsidR="008469F1" w:rsidRPr="00283A5D">
        <w:rPr>
          <w:noProof w:val="0"/>
        </w:rPr>
        <w:t>5)</w:t>
      </w:r>
      <w:r w:rsidR="00FD3AEA" w:rsidRPr="00283A5D">
        <w:rPr>
          <w:noProof w:val="0"/>
        </w:rPr>
        <w:t xml:space="preserve"> m</w:t>
      </w:r>
      <w:r w:rsidR="002E5BE8" w:rsidRPr="00283A5D">
        <w:rPr>
          <w:noProof w:val="0"/>
        </w:rPr>
        <w:t>ikrogramov/ml</w:t>
      </w:r>
      <w:r w:rsidR="008469F1" w:rsidRPr="00283A5D">
        <w:rPr>
          <w:noProof w:val="0"/>
        </w:rPr>
        <w:t>.</w:t>
      </w:r>
    </w:p>
    <w:p w14:paraId="726F3124" w14:textId="77777777" w:rsidR="0012374A" w:rsidRPr="00283A5D" w:rsidRDefault="0012374A" w:rsidP="001A3060">
      <w:pPr>
        <w:rPr>
          <w:noProof w:val="0"/>
        </w:rPr>
      </w:pPr>
    </w:p>
    <w:p w14:paraId="2EBD265E" w14:textId="3E762204" w:rsidR="006113A0" w:rsidRPr="00283A5D" w:rsidRDefault="006113A0" w:rsidP="001A3060">
      <w:pPr>
        <w:rPr>
          <w:noProof w:val="0"/>
        </w:rPr>
      </w:pPr>
      <w:r w:rsidRPr="00283A5D">
        <w:rPr>
          <w:noProof w:val="0"/>
        </w:rPr>
        <w:t xml:space="preserve">Boli vykonané </w:t>
      </w:r>
      <w:r w:rsidR="004B238D" w:rsidRPr="00283A5D">
        <w:rPr>
          <w:noProof w:val="0"/>
        </w:rPr>
        <w:t xml:space="preserve">štyri </w:t>
      </w:r>
      <w:r w:rsidRPr="00283A5D">
        <w:rPr>
          <w:noProof w:val="0"/>
        </w:rPr>
        <w:t>analýzy populačnej farmakokinetiky na opis farmakokinetických charakteristík daratumumabu a na vyhodnotenie vplyvu kovari</w:t>
      </w:r>
      <w:r w:rsidR="00202B58" w:rsidRPr="00283A5D">
        <w:rPr>
          <w:noProof w:val="0"/>
        </w:rPr>
        <w:t>ancií</w:t>
      </w:r>
      <w:r w:rsidRPr="00283A5D">
        <w:rPr>
          <w:noProof w:val="0"/>
        </w:rPr>
        <w:t xml:space="preserve"> na dispozíciu daratumumabu u pacientov s mnohopočetným myelómom; </w:t>
      </w:r>
      <w:r w:rsidR="00A64716">
        <w:rPr>
          <w:noProof w:val="0"/>
        </w:rPr>
        <w:t>a</w:t>
      </w:r>
      <w:r w:rsidRPr="00283A5D">
        <w:rPr>
          <w:noProof w:val="0"/>
        </w:rPr>
        <w:t>nalýza 1 (n</w:t>
      </w:r>
      <w:r w:rsidR="00411DBB">
        <w:rPr>
          <w:noProof w:val="0"/>
        </w:rPr>
        <w:t> </w:t>
      </w:r>
      <w:r w:rsidRPr="00283A5D">
        <w:rPr>
          <w:noProof w:val="0"/>
        </w:rPr>
        <w:t>=</w:t>
      </w:r>
      <w:r w:rsidR="00411DBB">
        <w:rPr>
          <w:noProof w:val="0"/>
        </w:rPr>
        <w:t> </w:t>
      </w:r>
      <w:r w:rsidRPr="00283A5D">
        <w:rPr>
          <w:noProof w:val="0"/>
        </w:rPr>
        <w:t xml:space="preserve">223) u pacientov, ktorí dostávali monoterapiu DARZALEXOM, zatiaľ čo </w:t>
      </w:r>
      <w:r w:rsidR="00A64716">
        <w:rPr>
          <w:noProof w:val="0"/>
        </w:rPr>
        <w:t>a</w:t>
      </w:r>
      <w:r w:rsidRPr="00283A5D">
        <w:rPr>
          <w:noProof w:val="0"/>
        </w:rPr>
        <w:t>nalýza 2 (n</w:t>
      </w:r>
      <w:r w:rsidR="00411DBB">
        <w:rPr>
          <w:noProof w:val="0"/>
        </w:rPr>
        <w:t> </w:t>
      </w:r>
      <w:r w:rsidRPr="00283A5D">
        <w:rPr>
          <w:noProof w:val="0"/>
        </w:rPr>
        <w:t>=</w:t>
      </w:r>
      <w:r w:rsidR="00411DBB">
        <w:rPr>
          <w:noProof w:val="0"/>
        </w:rPr>
        <w:t> </w:t>
      </w:r>
      <w:r w:rsidRPr="00283A5D">
        <w:rPr>
          <w:noProof w:val="0"/>
        </w:rPr>
        <w:t>694)</w:t>
      </w:r>
      <w:r w:rsidR="004B238D" w:rsidRPr="00283A5D">
        <w:rPr>
          <w:noProof w:val="0"/>
        </w:rPr>
        <w:t>,</w:t>
      </w:r>
      <w:r w:rsidRPr="00283A5D">
        <w:rPr>
          <w:noProof w:val="0"/>
        </w:rPr>
        <w:t xml:space="preserve"> </w:t>
      </w:r>
      <w:r w:rsidR="00A64716">
        <w:rPr>
          <w:noProof w:val="0"/>
        </w:rPr>
        <w:t>a</w:t>
      </w:r>
      <w:r w:rsidRPr="00283A5D">
        <w:rPr>
          <w:noProof w:val="0"/>
        </w:rPr>
        <w:t xml:space="preserve">nalýza 3 (n = 352) </w:t>
      </w:r>
      <w:r w:rsidR="004B238D" w:rsidRPr="00283A5D">
        <w:rPr>
          <w:noProof w:val="0"/>
        </w:rPr>
        <w:t xml:space="preserve">a </w:t>
      </w:r>
      <w:r w:rsidR="00A64716">
        <w:rPr>
          <w:noProof w:val="0"/>
        </w:rPr>
        <w:t>a</w:t>
      </w:r>
      <w:r w:rsidR="004B238D" w:rsidRPr="00283A5D">
        <w:rPr>
          <w:noProof w:val="0"/>
        </w:rPr>
        <w:t>nalýza 4 (n</w:t>
      </w:r>
      <w:r w:rsidR="00411DBB">
        <w:rPr>
          <w:noProof w:val="0"/>
        </w:rPr>
        <w:t> </w:t>
      </w:r>
      <w:r w:rsidR="004B238D" w:rsidRPr="00283A5D">
        <w:rPr>
          <w:noProof w:val="0"/>
        </w:rPr>
        <w:t>=</w:t>
      </w:r>
      <w:r w:rsidR="00411DBB">
        <w:rPr>
          <w:noProof w:val="0"/>
        </w:rPr>
        <w:t> </w:t>
      </w:r>
      <w:r w:rsidR="004B238D" w:rsidRPr="00283A5D">
        <w:rPr>
          <w:noProof w:val="0"/>
        </w:rPr>
        <w:t xml:space="preserve">355) </w:t>
      </w:r>
      <w:r w:rsidRPr="00283A5D">
        <w:rPr>
          <w:noProof w:val="0"/>
        </w:rPr>
        <w:t>boli vykonané u pacientov s mnohopočetným myelómom, ktorí dostávali kombinovanú liečbu daratumumabom. Analýza 2 zahŕňala 694 pacientov (n</w:t>
      </w:r>
      <w:r w:rsidR="00411DBB">
        <w:rPr>
          <w:noProof w:val="0"/>
        </w:rPr>
        <w:t> </w:t>
      </w:r>
      <w:r w:rsidRPr="00283A5D">
        <w:rPr>
          <w:noProof w:val="0"/>
        </w:rPr>
        <w:t>=</w:t>
      </w:r>
      <w:r w:rsidR="00411DBB">
        <w:rPr>
          <w:noProof w:val="0"/>
        </w:rPr>
        <w:t> </w:t>
      </w:r>
      <w:r w:rsidRPr="00283A5D">
        <w:rPr>
          <w:noProof w:val="0"/>
        </w:rPr>
        <w:t>326 pre lenalidomid-dexametazón, n</w:t>
      </w:r>
      <w:r w:rsidR="00411DBB">
        <w:rPr>
          <w:noProof w:val="0"/>
        </w:rPr>
        <w:t> </w:t>
      </w:r>
      <w:r w:rsidRPr="00283A5D">
        <w:rPr>
          <w:noProof w:val="0"/>
        </w:rPr>
        <w:t>=</w:t>
      </w:r>
      <w:r w:rsidR="00411DBB">
        <w:rPr>
          <w:noProof w:val="0"/>
        </w:rPr>
        <w:t> </w:t>
      </w:r>
      <w:r w:rsidRPr="00283A5D">
        <w:rPr>
          <w:noProof w:val="0"/>
        </w:rPr>
        <w:t>246 pre bortezomib-dexametazón, n</w:t>
      </w:r>
      <w:r w:rsidR="00411DBB">
        <w:rPr>
          <w:noProof w:val="0"/>
        </w:rPr>
        <w:t> </w:t>
      </w:r>
      <w:r w:rsidRPr="00283A5D">
        <w:rPr>
          <w:noProof w:val="0"/>
        </w:rPr>
        <w:t>=</w:t>
      </w:r>
      <w:r w:rsidR="00411DBB">
        <w:rPr>
          <w:noProof w:val="0"/>
        </w:rPr>
        <w:t> </w:t>
      </w:r>
      <w:r w:rsidRPr="00283A5D">
        <w:rPr>
          <w:noProof w:val="0"/>
        </w:rPr>
        <w:t>99 pre pomalidomid-dexametazón, n</w:t>
      </w:r>
      <w:r w:rsidR="00411DBB">
        <w:rPr>
          <w:noProof w:val="0"/>
        </w:rPr>
        <w:t> </w:t>
      </w:r>
      <w:r w:rsidRPr="00283A5D">
        <w:rPr>
          <w:noProof w:val="0"/>
        </w:rPr>
        <w:t>=</w:t>
      </w:r>
      <w:r w:rsidR="00411DBB">
        <w:rPr>
          <w:noProof w:val="0"/>
        </w:rPr>
        <w:t> </w:t>
      </w:r>
      <w:r w:rsidRPr="00283A5D">
        <w:rPr>
          <w:noProof w:val="0"/>
        </w:rPr>
        <w:t>11 pre bortezomib-melfalan-prednizón a n</w:t>
      </w:r>
      <w:r w:rsidR="00411DBB">
        <w:rPr>
          <w:noProof w:val="0"/>
        </w:rPr>
        <w:t> </w:t>
      </w:r>
      <w:r w:rsidRPr="00283A5D">
        <w:rPr>
          <w:noProof w:val="0"/>
        </w:rPr>
        <w:t>=</w:t>
      </w:r>
      <w:r w:rsidR="00411DBB">
        <w:rPr>
          <w:noProof w:val="0"/>
        </w:rPr>
        <w:t> </w:t>
      </w:r>
      <w:r w:rsidRPr="00283A5D">
        <w:rPr>
          <w:noProof w:val="0"/>
        </w:rPr>
        <w:t>12 pre bortezomib-talidomid-dexametazón)</w:t>
      </w:r>
      <w:r w:rsidR="004B238D" w:rsidRPr="00283A5D">
        <w:rPr>
          <w:noProof w:val="0"/>
        </w:rPr>
        <w:t>,</w:t>
      </w:r>
      <w:r w:rsidRPr="00283A5D">
        <w:rPr>
          <w:noProof w:val="0"/>
        </w:rPr>
        <w:t xml:space="preserve"> </w:t>
      </w:r>
      <w:r w:rsidR="00A64716">
        <w:rPr>
          <w:noProof w:val="0"/>
        </w:rPr>
        <w:t>a</w:t>
      </w:r>
      <w:r w:rsidRPr="00283A5D">
        <w:rPr>
          <w:noProof w:val="0"/>
        </w:rPr>
        <w:t>nalýza 3 zahŕňala 352 pacientov (bortezomib</w:t>
      </w:r>
      <w:r w:rsidRPr="00283A5D">
        <w:rPr>
          <w:noProof w:val="0"/>
        </w:rPr>
        <w:noBreakHyphen/>
        <w:t>melfalan</w:t>
      </w:r>
      <w:r w:rsidRPr="00283A5D">
        <w:rPr>
          <w:noProof w:val="0"/>
        </w:rPr>
        <w:noBreakHyphen/>
        <w:t>prednizón)</w:t>
      </w:r>
      <w:r w:rsidR="004B238D" w:rsidRPr="00283A5D">
        <w:rPr>
          <w:noProof w:val="0"/>
        </w:rPr>
        <w:t xml:space="preserve"> a </w:t>
      </w:r>
      <w:r w:rsidR="00A64716">
        <w:rPr>
          <w:noProof w:val="0"/>
        </w:rPr>
        <w:t>a</w:t>
      </w:r>
      <w:r w:rsidR="004B238D" w:rsidRPr="00283A5D">
        <w:rPr>
          <w:noProof w:val="0"/>
        </w:rPr>
        <w:t>nalýza 4 zahŕňala 355 pacientov (lenalidomid-dexametazón)</w:t>
      </w:r>
      <w:r w:rsidRPr="00283A5D">
        <w:rPr>
          <w:noProof w:val="0"/>
        </w:rPr>
        <w:t>.</w:t>
      </w:r>
    </w:p>
    <w:p w14:paraId="2975BA65" w14:textId="77777777" w:rsidR="006113A0" w:rsidRPr="00283A5D" w:rsidRDefault="006113A0" w:rsidP="001A3060">
      <w:pPr>
        <w:rPr>
          <w:noProof w:val="0"/>
        </w:rPr>
      </w:pPr>
    </w:p>
    <w:p w14:paraId="247C6ACB" w14:textId="5503B6D0" w:rsidR="008469F1" w:rsidRPr="00283A5D" w:rsidRDefault="00A75037" w:rsidP="001A3060">
      <w:pPr>
        <w:rPr>
          <w:noProof w:val="0"/>
        </w:rPr>
      </w:pPr>
      <w:r w:rsidRPr="00283A5D">
        <w:rPr>
          <w:noProof w:val="0"/>
        </w:rPr>
        <w:t>Na základe analýzy populačnej farmakokinetiky</w:t>
      </w:r>
      <w:r w:rsidR="00471D23" w:rsidRPr="00283A5D">
        <w:rPr>
          <w:noProof w:val="0"/>
        </w:rPr>
        <w:t xml:space="preserve"> monoterapie daratumumabom</w:t>
      </w:r>
      <w:r w:rsidRPr="00283A5D">
        <w:rPr>
          <w:noProof w:val="0"/>
        </w:rPr>
        <w:t xml:space="preserve"> </w:t>
      </w:r>
      <w:r w:rsidR="006113A0" w:rsidRPr="00283A5D">
        <w:rPr>
          <w:noProof w:val="0"/>
        </w:rPr>
        <w:t>(</w:t>
      </w:r>
      <w:r w:rsidR="00A64716">
        <w:rPr>
          <w:noProof w:val="0"/>
        </w:rPr>
        <w:t>a</w:t>
      </w:r>
      <w:r w:rsidR="006113A0" w:rsidRPr="00283A5D">
        <w:rPr>
          <w:noProof w:val="0"/>
        </w:rPr>
        <w:t xml:space="preserve">nalýza 1) </w:t>
      </w:r>
      <w:r w:rsidRPr="00283A5D">
        <w:rPr>
          <w:noProof w:val="0"/>
        </w:rPr>
        <w:t>je rovnovážny stav daratumumabu dosiahnutý približne 5 mesiacov po začatí dávkovania každé 4 tý</w:t>
      </w:r>
      <w:r w:rsidR="00E67A71" w:rsidRPr="00283A5D">
        <w:rPr>
          <w:noProof w:val="0"/>
        </w:rPr>
        <w:t>ž</w:t>
      </w:r>
      <w:r w:rsidRPr="00283A5D">
        <w:rPr>
          <w:noProof w:val="0"/>
        </w:rPr>
        <w:t xml:space="preserve">dne </w:t>
      </w:r>
      <w:r w:rsidR="008469F1" w:rsidRPr="00283A5D">
        <w:rPr>
          <w:noProof w:val="0"/>
        </w:rPr>
        <w:t>(</w:t>
      </w:r>
      <w:r w:rsidRPr="00283A5D">
        <w:rPr>
          <w:noProof w:val="0"/>
        </w:rPr>
        <w:t>pri 21. infúzii</w:t>
      </w:r>
      <w:r w:rsidR="008469F1" w:rsidRPr="00283A5D">
        <w:rPr>
          <w:noProof w:val="0"/>
        </w:rPr>
        <w:t>)</w:t>
      </w:r>
      <w:r w:rsidRPr="00283A5D">
        <w:rPr>
          <w:noProof w:val="0"/>
        </w:rPr>
        <w:t xml:space="preserve"> </w:t>
      </w:r>
      <w:r w:rsidR="008469F1" w:rsidRPr="00283A5D">
        <w:rPr>
          <w:noProof w:val="0"/>
        </w:rPr>
        <w:t>a</w:t>
      </w:r>
      <w:r w:rsidRPr="00283A5D">
        <w:rPr>
          <w:noProof w:val="0"/>
        </w:rPr>
        <w:t xml:space="preserve"> stredná hodnota </w:t>
      </w:r>
      <w:r w:rsidR="00FD3AEA" w:rsidRPr="00283A5D">
        <w:rPr>
          <w:noProof w:val="0"/>
        </w:rPr>
        <w:t>(SD)</w:t>
      </w:r>
      <w:r w:rsidRPr="00283A5D">
        <w:rPr>
          <w:noProof w:val="0"/>
        </w:rPr>
        <w:t xml:space="preserve"> pomeru </w:t>
      </w:r>
      <w:r w:rsidR="008469F1" w:rsidRPr="00283A5D">
        <w:rPr>
          <w:noProof w:val="0"/>
        </w:rPr>
        <w:t>C</w:t>
      </w:r>
      <w:r w:rsidR="008469F1" w:rsidRPr="00283A5D">
        <w:rPr>
          <w:noProof w:val="0"/>
          <w:vertAlign w:val="subscript"/>
        </w:rPr>
        <w:t>max</w:t>
      </w:r>
      <w:r w:rsidR="008469F1" w:rsidRPr="00283A5D">
        <w:rPr>
          <w:noProof w:val="0"/>
        </w:rPr>
        <w:t xml:space="preserve"> </w:t>
      </w:r>
      <w:r w:rsidR="00E67A71" w:rsidRPr="00283A5D">
        <w:rPr>
          <w:noProof w:val="0"/>
        </w:rPr>
        <w:t xml:space="preserve">v rovnovážnom stave k </w:t>
      </w:r>
      <w:r w:rsidR="008469F1" w:rsidRPr="00283A5D">
        <w:rPr>
          <w:noProof w:val="0"/>
        </w:rPr>
        <w:t>C</w:t>
      </w:r>
      <w:r w:rsidR="008469F1" w:rsidRPr="00283A5D">
        <w:rPr>
          <w:noProof w:val="0"/>
          <w:vertAlign w:val="subscript"/>
        </w:rPr>
        <w:t xml:space="preserve">max </w:t>
      </w:r>
      <w:r w:rsidR="00E67A71" w:rsidRPr="00283A5D">
        <w:rPr>
          <w:noProof w:val="0"/>
        </w:rPr>
        <w:t>po prvej dávke bola 1,</w:t>
      </w:r>
      <w:r w:rsidR="008469F1" w:rsidRPr="00283A5D">
        <w:rPr>
          <w:noProof w:val="0"/>
        </w:rPr>
        <w:t>6</w:t>
      </w:r>
      <w:r w:rsidR="00593E28" w:rsidRPr="00283A5D">
        <w:rPr>
          <w:noProof w:val="0"/>
        </w:rPr>
        <w:t xml:space="preserve"> (</w:t>
      </w:r>
      <w:r w:rsidR="00E67A71" w:rsidRPr="00283A5D">
        <w:rPr>
          <w:noProof w:val="0"/>
        </w:rPr>
        <w:t>0,</w:t>
      </w:r>
      <w:r w:rsidR="00593E28" w:rsidRPr="00283A5D">
        <w:rPr>
          <w:noProof w:val="0"/>
        </w:rPr>
        <w:t>5).</w:t>
      </w:r>
      <w:r w:rsidR="008469F1" w:rsidRPr="00283A5D">
        <w:rPr>
          <w:noProof w:val="0"/>
        </w:rPr>
        <w:t xml:space="preserve"> </w:t>
      </w:r>
      <w:r w:rsidR="00E67A71" w:rsidRPr="00283A5D">
        <w:rPr>
          <w:noProof w:val="0"/>
        </w:rPr>
        <w:t>Stredná hodnota</w:t>
      </w:r>
      <w:r w:rsidR="00900D28" w:rsidRPr="00283A5D">
        <w:rPr>
          <w:noProof w:val="0"/>
        </w:rPr>
        <w:t xml:space="preserve"> </w:t>
      </w:r>
      <w:r w:rsidR="00151A95" w:rsidRPr="00283A5D">
        <w:rPr>
          <w:noProof w:val="0"/>
        </w:rPr>
        <w:t xml:space="preserve">(SD) </w:t>
      </w:r>
      <w:r w:rsidR="00E67A71" w:rsidRPr="00283A5D">
        <w:rPr>
          <w:noProof w:val="0"/>
        </w:rPr>
        <w:t xml:space="preserve">centrálneho distribučného objemu je </w:t>
      </w:r>
      <w:r w:rsidR="00151A95" w:rsidRPr="00283A5D">
        <w:rPr>
          <w:noProof w:val="0"/>
        </w:rPr>
        <w:t>56</w:t>
      </w:r>
      <w:r w:rsidR="00E67A71" w:rsidRPr="00283A5D">
        <w:rPr>
          <w:noProof w:val="0"/>
        </w:rPr>
        <w:t>,</w:t>
      </w:r>
      <w:r w:rsidR="00151A95" w:rsidRPr="00283A5D">
        <w:rPr>
          <w:noProof w:val="0"/>
        </w:rPr>
        <w:t>98 (18</w:t>
      </w:r>
      <w:r w:rsidR="00E67A71" w:rsidRPr="00283A5D">
        <w:rPr>
          <w:noProof w:val="0"/>
        </w:rPr>
        <w:t>,</w:t>
      </w:r>
      <w:r w:rsidR="00151A95" w:rsidRPr="00283A5D">
        <w:rPr>
          <w:noProof w:val="0"/>
        </w:rPr>
        <w:t>07)</w:t>
      </w:r>
      <w:r w:rsidR="00EC003C" w:rsidRPr="00283A5D">
        <w:rPr>
          <w:noProof w:val="0"/>
        </w:rPr>
        <w:t> </w:t>
      </w:r>
      <w:r w:rsidR="00151A95" w:rsidRPr="00283A5D">
        <w:rPr>
          <w:noProof w:val="0"/>
        </w:rPr>
        <w:t>m</w:t>
      </w:r>
      <w:r w:rsidR="00E67A71" w:rsidRPr="00283A5D">
        <w:rPr>
          <w:noProof w:val="0"/>
        </w:rPr>
        <w:t>l</w:t>
      </w:r>
      <w:r w:rsidR="00151A95" w:rsidRPr="00283A5D">
        <w:rPr>
          <w:noProof w:val="0"/>
        </w:rPr>
        <w:t>/kg</w:t>
      </w:r>
      <w:r w:rsidR="008469F1" w:rsidRPr="00283A5D">
        <w:rPr>
          <w:noProof w:val="0"/>
        </w:rPr>
        <w:t>.</w:t>
      </w:r>
    </w:p>
    <w:p w14:paraId="5419A6C4" w14:textId="77777777" w:rsidR="008469F1" w:rsidRPr="00283A5D" w:rsidRDefault="008469F1" w:rsidP="001A3060">
      <w:pPr>
        <w:rPr>
          <w:noProof w:val="0"/>
        </w:rPr>
      </w:pPr>
    </w:p>
    <w:p w14:paraId="771F8FCE" w14:textId="5305D93C" w:rsidR="004109A2" w:rsidRPr="00283A5D" w:rsidRDefault="006113A0" w:rsidP="001A3060">
      <w:pPr>
        <w:rPr>
          <w:noProof w:val="0"/>
        </w:rPr>
      </w:pPr>
      <w:bookmarkStart w:id="21" w:name="_Hlk517962170"/>
      <w:r w:rsidRPr="00283A5D">
        <w:rPr>
          <w:noProof w:val="0"/>
        </w:rPr>
        <w:t xml:space="preserve">Ďalšie </w:t>
      </w:r>
      <w:r w:rsidR="004B238D" w:rsidRPr="00283A5D">
        <w:rPr>
          <w:noProof w:val="0"/>
        </w:rPr>
        <w:t xml:space="preserve">tri </w:t>
      </w:r>
      <w:r w:rsidRPr="00283A5D">
        <w:rPr>
          <w:noProof w:val="0"/>
        </w:rPr>
        <w:t>analýzy populačnej farmakokinetiky (</w:t>
      </w:r>
      <w:r w:rsidR="00A64716">
        <w:rPr>
          <w:noProof w:val="0"/>
        </w:rPr>
        <w:t>a</w:t>
      </w:r>
      <w:r w:rsidRPr="00283A5D">
        <w:rPr>
          <w:noProof w:val="0"/>
        </w:rPr>
        <w:t>nalýza 2</w:t>
      </w:r>
      <w:r w:rsidR="004B238D" w:rsidRPr="00283A5D">
        <w:rPr>
          <w:noProof w:val="0"/>
        </w:rPr>
        <w:t>,</w:t>
      </w:r>
      <w:r w:rsidRPr="00283A5D">
        <w:rPr>
          <w:noProof w:val="0"/>
        </w:rPr>
        <w:t xml:space="preserve"> </w:t>
      </w:r>
      <w:r w:rsidR="00A64716">
        <w:rPr>
          <w:noProof w:val="0"/>
        </w:rPr>
        <w:t>a</w:t>
      </w:r>
      <w:r w:rsidRPr="00283A5D">
        <w:rPr>
          <w:noProof w:val="0"/>
        </w:rPr>
        <w:t>nalýza 3</w:t>
      </w:r>
      <w:r w:rsidR="004B238D" w:rsidRPr="00283A5D">
        <w:rPr>
          <w:noProof w:val="0"/>
        </w:rPr>
        <w:t xml:space="preserve"> a </w:t>
      </w:r>
      <w:r w:rsidR="00A64716">
        <w:rPr>
          <w:noProof w:val="0"/>
        </w:rPr>
        <w:t>a</w:t>
      </w:r>
      <w:r w:rsidR="004B238D" w:rsidRPr="00283A5D">
        <w:rPr>
          <w:noProof w:val="0"/>
        </w:rPr>
        <w:t>nalýza 4</w:t>
      </w:r>
      <w:r w:rsidRPr="00283A5D">
        <w:rPr>
          <w:noProof w:val="0"/>
        </w:rPr>
        <w:t>) sa uskutočnili u</w:t>
      </w:r>
      <w:r w:rsidR="00CD719F" w:rsidRPr="00283A5D">
        <w:rPr>
          <w:noProof w:val="0"/>
        </w:rPr>
        <w:t> </w:t>
      </w:r>
      <w:r w:rsidRPr="00283A5D">
        <w:rPr>
          <w:noProof w:val="0"/>
        </w:rPr>
        <w:t>pacientov s mnohopočetným myelómom, ktorí dostávali daratumumab v kombinovaných liečbach</w:t>
      </w:r>
      <w:bookmarkEnd w:id="21"/>
      <w:r w:rsidR="00471D23" w:rsidRPr="00283A5D">
        <w:rPr>
          <w:noProof w:val="0"/>
        </w:rPr>
        <w:t xml:space="preserve">. </w:t>
      </w:r>
      <w:r w:rsidR="00BC1C08" w:rsidRPr="00283A5D">
        <w:rPr>
          <w:noProof w:val="0"/>
        </w:rPr>
        <w:t>Profily koncentrácie d</w:t>
      </w:r>
      <w:r w:rsidR="00471D23" w:rsidRPr="00283A5D">
        <w:rPr>
          <w:noProof w:val="0"/>
        </w:rPr>
        <w:t>aratumumab</w:t>
      </w:r>
      <w:r w:rsidR="00BC1C08" w:rsidRPr="00283A5D">
        <w:rPr>
          <w:noProof w:val="0"/>
        </w:rPr>
        <w:t>u v čase boli po monoterapii a kombinovaných liečbach</w:t>
      </w:r>
      <w:r w:rsidR="00202B58" w:rsidRPr="00283A5D">
        <w:rPr>
          <w:noProof w:val="0"/>
        </w:rPr>
        <w:t xml:space="preserve"> podobné</w:t>
      </w:r>
      <w:r w:rsidR="00471D23" w:rsidRPr="00283A5D">
        <w:rPr>
          <w:noProof w:val="0"/>
        </w:rPr>
        <w:t xml:space="preserve">. </w:t>
      </w:r>
      <w:r w:rsidR="00BC1C08" w:rsidRPr="00283A5D">
        <w:rPr>
          <w:noProof w:val="0"/>
        </w:rPr>
        <w:t>Stredná hodnota</w:t>
      </w:r>
      <w:r w:rsidR="00471D23" w:rsidRPr="00283A5D">
        <w:rPr>
          <w:noProof w:val="0"/>
        </w:rPr>
        <w:t xml:space="preserve"> </w:t>
      </w:r>
      <w:r w:rsidR="003B2A1A" w:rsidRPr="00283A5D">
        <w:rPr>
          <w:noProof w:val="0"/>
        </w:rPr>
        <w:t>odhadovaného terminálneho polčasu súvisiaceho s lineárnym klírensom v</w:t>
      </w:r>
      <w:r w:rsidR="002B348A" w:rsidRPr="00283A5D">
        <w:rPr>
          <w:noProof w:val="0"/>
        </w:rPr>
        <w:t> </w:t>
      </w:r>
      <w:r w:rsidR="003B2A1A" w:rsidRPr="00283A5D">
        <w:rPr>
          <w:noProof w:val="0"/>
        </w:rPr>
        <w:t xml:space="preserve">kombinovanej liečbe bola približne </w:t>
      </w:r>
      <w:r w:rsidR="004B238D" w:rsidRPr="00283A5D">
        <w:rPr>
          <w:noProof w:val="0"/>
        </w:rPr>
        <w:t>15 </w:t>
      </w:r>
      <w:r w:rsidR="00EC003C" w:rsidRPr="00283A5D">
        <w:rPr>
          <w:noProof w:val="0"/>
        </w:rPr>
        <w:t>–</w:t>
      </w:r>
      <w:r w:rsidR="00655165" w:rsidRPr="00283A5D">
        <w:rPr>
          <w:noProof w:val="0"/>
        </w:rPr>
        <w:t> </w:t>
      </w:r>
      <w:r w:rsidR="003B2A1A" w:rsidRPr="00283A5D">
        <w:rPr>
          <w:noProof w:val="0"/>
        </w:rPr>
        <w:t>23</w:t>
      </w:r>
      <w:r w:rsidR="00EC003C" w:rsidRPr="00283A5D">
        <w:rPr>
          <w:noProof w:val="0"/>
        </w:rPr>
        <w:t> </w:t>
      </w:r>
      <w:r w:rsidR="003B2A1A" w:rsidRPr="00283A5D">
        <w:rPr>
          <w:noProof w:val="0"/>
        </w:rPr>
        <w:t>dní.</w:t>
      </w:r>
    </w:p>
    <w:p w14:paraId="10DCD38A" w14:textId="77777777" w:rsidR="00471D23" w:rsidRPr="00283A5D" w:rsidRDefault="00471D23" w:rsidP="001A3060">
      <w:pPr>
        <w:rPr>
          <w:noProof w:val="0"/>
        </w:rPr>
      </w:pPr>
    </w:p>
    <w:p w14:paraId="02AC18CC" w14:textId="01DBDD3F" w:rsidR="00900D28" w:rsidRPr="00283A5D" w:rsidRDefault="00E67A71" w:rsidP="001A3060">
      <w:pPr>
        <w:rPr>
          <w:noProof w:val="0"/>
        </w:rPr>
      </w:pPr>
      <w:r w:rsidRPr="00283A5D">
        <w:rPr>
          <w:noProof w:val="0"/>
        </w:rPr>
        <w:lastRenderedPageBreak/>
        <w:t xml:space="preserve">Na základe </w:t>
      </w:r>
      <w:r w:rsidR="004B238D" w:rsidRPr="00283A5D">
        <w:rPr>
          <w:noProof w:val="0"/>
        </w:rPr>
        <w:t xml:space="preserve">štyroch </w:t>
      </w:r>
      <w:r w:rsidR="006C3B0B" w:rsidRPr="00283A5D">
        <w:rPr>
          <w:noProof w:val="0"/>
        </w:rPr>
        <w:t>analýz populačnej farmakokinetiky (</w:t>
      </w:r>
      <w:r w:rsidR="00A64716">
        <w:rPr>
          <w:noProof w:val="0"/>
        </w:rPr>
        <w:t>a</w:t>
      </w:r>
      <w:r w:rsidR="006C3B0B" w:rsidRPr="00283A5D">
        <w:rPr>
          <w:noProof w:val="0"/>
        </w:rPr>
        <w:t>nalýza 1</w:t>
      </w:r>
      <w:r w:rsidR="00655165" w:rsidRPr="00283A5D">
        <w:rPr>
          <w:noProof w:val="0"/>
        </w:rPr>
        <w:t> </w:t>
      </w:r>
      <w:r w:rsidR="006C3B0B" w:rsidRPr="00283A5D">
        <w:rPr>
          <w:noProof w:val="0"/>
        </w:rPr>
        <w:t>-</w:t>
      </w:r>
      <w:r w:rsidR="00655165" w:rsidRPr="00283A5D">
        <w:rPr>
          <w:noProof w:val="0"/>
        </w:rPr>
        <w:t> </w:t>
      </w:r>
      <w:r w:rsidR="004B238D" w:rsidRPr="00283A5D">
        <w:rPr>
          <w:noProof w:val="0"/>
        </w:rPr>
        <w:t>4</w:t>
      </w:r>
      <w:r w:rsidR="006C3B0B" w:rsidRPr="00283A5D">
        <w:rPr>
          <w:noProof w:val="0"/>
        </w:rPr>
        <w:t xml:space="preserve">) </w:t>
      </w:r>
      <w:r w:rsidRPr="00283A5D">
        <w:rPr>
          <w:noProof w:val="0"/>
        </w:rPr>
        <w:t>bola telesná hmotnosť identifikovaná ako štatisticky významn</w:t>
      </w:r>
      <w:r w:rsidR="00C1551C" w:rsidRPr="00283A5D">
        <w:rPr>
          <w:noProof w:val="0"/>
        </w:rPr>
        <w:t>á</w:t>
      </w:r>
      <w:r w:rsidRPr="00283A5D">
        <w:rPr>
          <w:noProof w:val="0"/>
        </w:rPr>
        <w:t xml:space="preserve"> kovariant</w:t>
      </w:r>
      <w:r w:rsidR="00C1551C" w:rsidRPr="00283A5D">
        <w:rPr>
          <w:noProof w:val="0"/>
        </w:rPr>
        <w:t>a</w:t>
      </w:r>
      <w:r w:rsidRPr="00283A5D">
        <w:rPr>
          <w:noProof w:val="0"/>
        </w:rPr>
        <w:t xml:space="preserve"> pre klírens daratumumabu. Preto je </w:t>
      </w:r>
      <w:r w:rsidR="00202B58" w:rsidRPr="00283A5D">
        <w:rPr>
          <w:noProof w:val="0"/>
        </w:rPr>
        <w:t>dávkovanie na základe telesnej hmotnosti vhodnou stratégiou dávkovania pre</w:t>
      </w:r>
      <w:r w:rsidRPr="00283A5D">
        <w:rPr>
          <w:noProof w:val="0"/>
        </w:rPr>
        <w:t xml:space="preserve"> pacientov s</w:t>
      </w:r>
      <w:r w:rsidR="00EC003C" w:rsidRPr="00283A5D">
        <w:rPr>
          <w:noProof w:val="0"/>
        </w:rPr>
        <w:t> </w:t>
      </w:r>
      <w:r w:rsidRPr="00283A5D">
        <w:rPr>
          <w:noProof w:val="0"/>
        </w:rPr>
        <w:t>mnohopočetným myelómom.</w:t>
      </w:r>
    </w:p>
    <w:p w14:paraId="1F3FFE69" w14:textId="77777777" w:rsidR="00E67A71" w:rsidRPr="00283A5D" w:rsidRDefault="00E67A71" w:rsidP="001A3060">
      <w:pPr>
        <w:rPr>
          <w:noProof w:val="0"/>
        </w:rPr>
      </w:pPr>
    </w:p>
    <w:p w14:paraId="750FD3BE" w14:textId="49ED0E2F" w:rsidR="00480598" w:rsidRPr="00283A5D" w:rsidRDefault="00480598" w:rsidP="001A3060">
      <w:pPr>
        <w:rPr>
          <w:noProof w:val="0"/>
        </w:rPr>
      </w:pPr>
      <w:bookmarkStart w:id="22" w:name="_Hlk527366132"/>
      <w:r w:rsidRPr="00283A5D">
        <w:rPr>
          <w:noProof w:val="0"/>
        </w:rPr>
        <w:t>Simulácia farmakokinetiky daratumumabu bola vykonaná pre všetky odporúčané dávkovacie schémy u 1</w:t>
      </w:r>
      <w:r w:rsidR="00411DBB">
        <w:rPr>
          <w:noProof w:val="0"/>
        </w:rPr>
        <w:t> </w:t>
      </w:r>
      <w:r w:rsidRPr="00283A5D">
        <w:rPr>
          <w:noProof w:val="0"/>
        </w:rPr>
        <w:t>309</w:t>
      </w:r>
      <w:r w:rsidR="00EC003C" w:rsidRPr="00283A5D">
        <w:rPr>
          <w:noProof w:val="0"/>
        </w:rPr>
        <w:t> </w:t>
      </w:r>
      <w:r w:rsidRPr="00283A5D">
        <w:rPr>
          <w:noProof w:val="0"/>
        </w:rPr>
        <w:t>pacientov s mnohopočetným myelómom</w:t>
      </w:r>
      <w:bookmarkEnd w:id="22"/>
      <w:r w:rsidRPr="00283A5D">
        <w:rPr>
          <w:noProof w:val="0"/>
        </w:rPr>
        <w:t>. Výsledky simulácie potvrdili, že rozdelená a nerozdelená prvá dávka poskytn</w:t>
      </w:r>
      <w:r w:rsidR="00D82E14" w:rsidRPr="00283A5D">
        <w:rPr>
          <w:noProof w:val="0"/>
        </w:rPr>
        <w:t>e</w:t>
      </w:r>
      <w:r w:rsidRPr="00283A5D">
        <w:rPr>
          <w:noProof w:val="0"/>
        </w:rPr>
        <w:t xml:space="preserve"> podobnú </w:t>
      </w:r>
      <w:r w:rsidR="00790211" w:rsidRPr="00283A5D">
        <w:rPr>
          <w:noProof w:val="0"/>
        </w:rPr>
        <w:t>farmakokinetiku</w:t>
      </w:r>
      <w:r w:rsidRPr="00283A5D">
        <w:rPr>
          <w:noProof w:val="0"/>
        </w:rPr>
        <w:t xml:space="preserve"> s výnimkou farmakokinetického profilu v</w:t>
      </w:r>
      <w:r w:rsidR="00D82E14" w:rsidRPr="00283A5D">
        <w:rPr>
          <w:noProof w:val="0"/>
        </w:rPr>
        <w:t> </w:t>
      </w:r>
      <w:r w:rsidRPr="00283A5D">
        <w:rPr>
          <w:noProof w:val="0"/>
        </w:rPr>
        <w:t>prvý deň liečby.</w:t>
      </w:r>
    </w:p>
    <w:p w14:paraId="7B3B0972" w14:textId="77777777" w:rsidR="00480598" w:rsidRPr="00283A5D" w:rsidRDefault="00480598" w:rsidP="001A3060">
      <w:pPr>
        <w:rPr>
          <w:noProof w:val="0"/>
        </w:rPr>
      </w:pPr>
    </w:p>
    <w:p w14:paraId="22E64A22" w14:textId="77777777" w:rsidR="00A43CB0" w:rsidRPr="00283A5D" w:rsidRDefault="00397F09" w:rsidP="001A3060">
      <w:pPr>
        <w:keepNext/>
        <w:rPr>
          <w:noProof w:val="0"/>
          <w:u w:val="single"/>
        </w:rPr>
      </w:pPr>
      <w:r w:rsidRPr="00283A5D">
        <w:rPr>
          <w:noProof w:val="0"/>
          <w:u w:val="single"/>
        </w:rPr>
        <w:t>Osobitné populácie</w:t>
      </w:r>
    </w:p>
    <w:p w14:paraId="08733720" w14:textId="77777777" w:rsidR="00FB3847" w:rsidRDefault="00FB3847" w:rsidP="001A3060">
      <w:pPr>
        <w:keepNext/>
        <w:rPr>
          <w:i/>
          <w:noProof w:val="0"/>
        </w:rPr>
      </w:pPr>
    </w:p>
    <w:p w14:paraId="77B6CD98" w14:textId="4B1BE6D4" w:rsidR="00397F09" w:rsidRPr="00283A5D" w:rsidRDefault="00397F09" w:rsidP="001A3060">
      <w:pPr>
        <w:keepNext/>
        <w:rPr>
          <w:i/>
          <w:noProof w:val="0"/>
        </w:rPr>
      </w:pPr>
      <w:r w:rsidRPr="00283A5D">
        <w:rPr>
          <w:i/>
          <w:noProof w:val="0"/>
        </w:rPr>
        <w:t>Vek a pohlavie</w:t>
      </w:r>
    </w:p>
    <w:p w14:paraId="3AFA38DB" w14:textId="686C61C2" w:rsidR="008469F1" w:rsidRPr="00283A5D" w:rsidRDefault="006C3B0B" w:rsidP="001A3060">
      <w:pPr>
        <w:rPr>
          <w:noProof w:val="0"/>
        </w:rPr>
      </w:pPr>
      <w:r w:rsidRPr="00283A5D">
        <w:rPr>
          <w:noProof w:val="0"/>
        </w:rPr>
        <w:t xml:space="preserve">Na základe </w:t>
      </w:r>
      <w:r w:rsidR="004B238D" w:rsidRPr="00283A5D">
        <w:rPr>
          <w:noProof w:val="0"/>
        </w:rPr>
        <w:t xml:space="preserve">štyroch </w:t>
      </w:r>
      <w:r w:rsidRPr="00283A5D">
        <w:rPr>
          <w:noProof w:val="0"/>
        </w:rPr>
        <w:t>individuálnych analýz populačnej farmakokinetiky (1</w:t>
      </w:r>
      <w:r w:rsidR="00900EDD">
        <w:rPr>
          <w:noProof w:val="0"/>
        </w:rPr>
        <w:t> </w:t>
      </w:r>
      <w:r w:rsidRPr="00283A5D">
        <w:rPr>
          <w:noProof w:val="0"/>
        </w:rPr>
        <w:t>-</w:t>
      </w:r>
      <w:r w:rsidR="00900EDD">
        <w:rPr>
          <w:noProof w:val="0"/>
        </w:rPr>
        <w:t> </w:t>
      </w:r>
      <w:r w:rsidR="004B238D" w:rsidRPr="00283A5D">
        <w:rPr>
          <w:noProof w:val="0"/>
        </w:rPr>
        <w:t>4</w:t>
      </w:r>
      <w:r w:rsidRPr="00283A5D">
        <w:rPr>
          <w:noProof w:val="0"/>
        </w:rPr>
        <w:t>) u pacientov dostávajúcich monoterapiu daratumumabom alebo rôzne kombinované terapie (</w:t>
      </w:r>
      <w:r w:rsidR="00FB3847">
        <w:rPr>
          <w:noProof w:val="0"/>
        </w:rPr>
        <w:t>a</w:t>
      </w:r>
      <w:r w:rsidRPr="00283A5D">
        <w:rPr>
          <w:noProof w:val="0"/>
        </w:rPr>
        <w:t>nalýz</w:t>
      </w:r>
      <w:r w:rsidR="00FB3847">
        <w:rPr>
          <w:noProof w:val="0"/>
        </w:rPr>
        <w:t>y</w:t>
      </w:r>
      <w:r w:rsidRPr="00283A5D">
        <w:rPr>
          <w:noProof w:val="0"/>
        </w:rPr>
        <w:t xml:space="preserve"> 1</w:t>
      </w:r>
      <w:r w:rsidR="00900EDD">
        <w:rPr>
          <w:noProof w:val="0"/>
        </w:rPr>
        <w:t> </w:t>
      </w:r>
      <w:r w:rsidRPr="00283A5D">
        <w:rPr>
          <w:noProof w:val="0"/>
        </w:rPr>
        <w:t>-</w:t>
      </w:r>
      <w:r w:rsidR="00900EDD">
        <w:rPr>
          <w:noProof w:val="0"/>
        </w:rPr>
        <w:t> </w:t>
      </w:r>
      <w:r w:rsidR="004B238D" w:rsidRPr="00283A5D">
        <w:rPr>
          <w:noProof w:val="0"/>
        </w:rPr>
        <w:t>4</w:t>
      </w:r>
      <w:r w:rsidRPr="00283A5D">
        <w:rPr>
          <w:noProof w:val="0"/>
        </w:rPr>
        <w:t>) nemal vek (rozpätie: 31</w:t>
      </w:r>
      <w:r w:rsidR="00900EDD">
        <w:rPr>
          <w:noProof w:val="0"/>
        </w:rPr>
        <w:t> </w:t>
      </w:r>
      <w:r w:rsidRPr="00283A5D">
        <w:rPr>
          <w:noProof w:val="0"/>
        </w:rPr>
        <w:t>-</w:t>
      </w:r>
      <w:r w:rsidR="00900EDD">
        <w:rPr>
          <w:noProof w:val="0"/>
        </w:rPr>
        <w:t> </w:t>
      </w:r>
      <w:r w:rsidRPr="00283A5D">
        <w:rPr>
          <w:noProof w:val="0"/>
        </w:rPr>
        <w:t>84</w:t>
      </w:r>
      <w:r w:rsidR="00F35E63" w:rsidRPr="00283A5D">
        <w:rPr>
          <w:noProof w:val="0"/>
        </w:rPr>
        <w:t> </w:t>
      </w:r>
      <w:r w:rsidRPr="00283A5D">
        <w:rPr>
          <w:noProof w:val="0"/>
        </w:rPr>
        <w:t>rokov) klinicky významný vplyv na farmakokinetiku daratumumabu a expozícia daratumumabu bola podobná medzi mladšími (vo veku &lt;</w:t>
      </w:r>
      <w:r w:rsidR="00900EDD">
        <w:rPr>
          <w:noProof w:val="0"/>
        </w:rPr>
        <w:t> </w:t>
      </w:r>
      <w:r w:rsidRPr="00283A5D">
        <w:rPr>
          <w:noProof w:val="0"/>
        </w:rPr>
        <w:t>65</w:t>
      </w:r>
      <w:r w:rsidR="00F35E63" w:rsidRPr="00283A5D">
        <w:rPr>
          <w:noProof w:val="0"/>
        </w:rPr>
        <w:t> </w:t>
      </w:r>
      <w:r w:rsidRPr="00283A5D">
        <w:rPr>
          <w:noProof w:val="0"/>
        </w:rPr>
        <w:t>rokov, n</w:t>
      </w:r>
      <w:r w:rsidR="00900EDD">
        <w:rPr>
          <w:noProof w:val="0"/>
        </w:rPr>
        <w:t> </w:t>
      </w:r>
      <w:r w:rsidRPr="00283A5D">
        <w:rPr>
          <w:noProof w:val="0"/>
        </w:rPr>
        <w:t>=</w:t>
      </w:r>
      <w:r w:rsidR="00900EDD">
        <w:rPr>
          <w:noProof w:val="0"/>
        </w:rPr>
        <w:t> </w:t>
      </w:r>
      <w:r w:rsidR="004B238D" w:rsidRPr="00283A5D">
        <w:rPr>
          <w:noProof w:val="0"/>
        </w:rPr>
        <w:t>518</w:t>
      </w:r>
      <w:r w:rsidRPr="00283A5D">
        <w:rPr>
          <w:noProof w:val="0"/>
        </w:rPr>
        <w:t>) a staršími (vo veku ≥</w:t>
      </w:r>
      <w:r w:rsidR="00900EDD">
        <w:rPr>
          <w:noProof w:val="0"/>
        </w:rPr>
        <w:t> </w:t>
      </w:r>
      <w:r w:rsidRPr="00283A5D">
        <w:rPr>
          <w:noProof w:val="0"/>
        </w:rPr>
        <w:t>65 až &lt;</w:t>
      </w:r>
      <w:r w:rsidR="000E1E48" w:rsidRPr="00283A5D">
        <w:rPr>
          <w:noProof w:val="0"/>
        </w:rPr>
        <w:t> </w:t>
      </w:r>
      <w:r w:rsidRPr="00283A5D">
        <w:rPr>
          <w:noProof w:val="0"/>
        </w:rPr>
        <w:t>75 rokov, n</w:t>
      </w:r>
      <w:r w:rsidR="000E1E48" w:rsidRPr="00283A5D">
        <w:rPr>
          <w:noProof w:val="0"/>
        </w:rPr>
        <w:t> </w:t>
      </w:r>
      <w:r w:rsidRPr="00283A5D">
        <w:rPr>
          <w:noProof w:val="0"/>
        </w:rPr>
        <w:t>=</w:t>
      </w:r>
      <w:r w:rsidR="000E1E48" w:rsidRPr="00283A5D">
        <w:rPr>
          <w:noProof w:val="0"/>
        </w:rPr>
        <w:t> </w:t>
      </w:r>
      <w:r w:rsidR="00D0338D" w:rsidRPr="00283A5D">
        <w:rPr>
          <w:noProof w:val="0"/>
        </w:rPr>
        <w:t>761</w:t>
      </w:r>
      <w:r w:rsidRPr="00283A5D">
        <w:rPr>
          <w:noProof w:val="0"/>
        </w:rPr>
        <w:t>, vo veku ≥</w:t>
      </w:r>
      <w:r w:rsidR="00900EDD">
        <w:rPr>
          <w:noProof w:val="0"/>
        </w:rPr>
        <w:t> </w:t>
      </w:r>
      <w:r w:rsidRPr="00283A5D">
        <w:rPr>
          <w:noProof w:val="0"/>
        </w:rPr>
        <w:t>75</w:t>
      </w:r>
      <w:r w:rsidR="00F35E63" w:rsidRPr="00283A5D">
        <w:rPr>
          <w:noProof w:val="0"/>
        </w:rPr>
        <w:t> </w:t>
      </w:r>
      <w:r w:rsidRPr="00283A5D">
        <w:rPr>
          <w:noProof w:val="0"/>
        </w:rPr>
        <w:t>rokov, n</w:t>
      </w:r>
      <w:r w:rsidR="00900EDD">
        <w:rPr>
          <w:noProof w:val="0"/>
        </w:rPr>
        <w:t> </w:t>
      </w:r>
      <w:r w:rsidRPr="00283A5D">
        <w:rPr>
          <w:noProof w:val="0"/>
        </w:rPr>
        <w:t>=</w:t>
      </w:r>
      <w:r w:rsidR="00900EDD">
        <w:rPr>
          <w:noProof w:val="0"/>
        </w:rPr>
        <w:t> </w:t>
      </w:r>
      <w:r w:rsidR="004B238D" w:rsidRPr="00283A5D">
        <w:rPr>
          <w:noProof w:val="0"/>
        </w:rPr>
        <w:t>334</w:t>
      </w:r>
      <w:r w:rsidRPr="00283A5D">
        <w:rPr>
          <w:noProof w:val="0"/>
        </w:rPr>
        <w:t>)</w:t>
      </w:r>
      <w:r w:rsidR="00202B58" w:rsidRPr="00283A5D">
        <w:rPr>
          <w:noProof w:val="0"/>
        </w:rPr>
        <w:t xml:space="preserve"> pacientmi</w:t>
      </w:r>
      <w:r w:rsidRPr="00283A5D">
        <w:rPr>
          <w:noProof w:val="0"/>
        </w:rPr>
        <w:t>.</w:t>
      </w:r>
    </w:p>
    <w:p w14:paraId="2C63EE1F" w14:textId="77777777" w:rsidR="00202A35" w:rsidRPr="00283A5D" w:rsidRDefault="00202A35" w:rsidP="001A3060">
      <w:pPr>
        <w:rPr>
          <w:noProof w:val="0"/>
        </w:rPr>
      </w:pPr>
    </w:p>
    <w:p w14:paraId="10B2D675" w14:textId="77777777" w:rsidR="00900D28" w:rsidRPr="00283A5D" w:rsidRDefault="00E67A71" w:rsidP="001A3060">
      <w:pPr>
        <w:rPr>
          <w:noProof w:val="0"/>
        </w:rPr>
      </w:pPr>
      <w:r w:rsidRPr="00283A5D">
        <w:rPr>
          <w:noProof w:val="0"/>
        </w:rPr>
        <w:t>Pohlavie</w:t>
      </w:r>
      <w:r w:rsidR="004109A2" w:rsidRPr="00283A5D">
        <w:rPr>
          <w:noProof w:val="0"/>
        </w:rPr>
        <w:t xml:space="preserve"> </w:t>
      </w:r>
      <w:r w:rsidRPr="00283A5D">
        <w:rPr>
          <w:noProof w:val="0"/>
        </w:rPr>
        <w:t xml:space="preserve">nemalo </w:t>
      </w:r>
      <w:r w:rsidR="006C3B0B" w:rsidRPr="00283A5D">
        <w:rPr>
          <w:noProof w:val="0"/>
        </w:rPr>
        <w:t xml:space="preserve">v analýzach populačnej farmakokinetiky </w:t>
      </w:r>
      <w:r w:rsidRPr="00283A5D">
        <w:rPr>
          <w:noProof w:val="0"/>
        </w:rPr>
        <w:t>vplyv na expozíciu daratumumabu</w:t>
      </w:r>
      <w:r w:rsidR="004109A2" w:rsidRPr="00283A5D">
        <w:rPr>
          <w:noProof w:val="0"/>
        </w:rPr>
        <w:t xml:space="preserve"> </w:t>
      </w:r>
      <w:r w:rsidR="006C3B0B" w:rsidRPr="00283A5D">
        <w:rPr>
          <w:noProof w:val="0"/>
        </w:rPr>
        <w:t>v </w:t>
      </w:r>
      <w:r w:rsidRPr="00283A5D">
        <w:rPr>
          <w:noProof w:val="0"/>
        </w:rPr>
        <w:t>klinicky relevantnej miere.</w:t>
      </w:r>
    </w:p>
    <w:p w14:paraId="37DA0D03" w14:textId="77777777" w:rsidR="00A65741" w:rsidRPr="00283A5D" w:rsidRDefault="00A65741" w:rsidP="001A3060">
      <w:pPr>
        <w:rPr>
          <w:i/>
          <w:noProof w:val="0"/>
        </w:rPr>
      </w:pPr>
    </w:p>
    <w:p w14:paraId="43320302" w14:textId="77777777" w:rsidR="008469F1" w:rsidRPr="00283A5D" w:rsidRDefault="00397F09" w:rsidP="001A3060">
      <w:pPr>
        <w:keepNext/>
        <w:rPr>
          <w:i/>
          <w:noProof w:val="0"/>
        </w:rPr>
      </w:pPr>
      <w:r w:rsidRPr="00283A5D">
        <w:rPr>
          <w:i/>
          <w:noProof w:val="0"/>
        </w:rPr>
        <w:t>Porucha funkcie obličiek</w:t>
      </w:r>
    </w:p>
    <w:p w14:paraId="70AA322D" w14:textId="12785572" w:rsidR="00900D28" w:rsidRPr="00283A5D" w:rsidRDefault="003E1FF4" w:rsidP="001A3060">
      <w:pPr>
        <w:rPr>
          <w:noProof w:val="0"/>
        </w:rPr>
      </w:pPr>
      <w:r w:rsidRPr="00283A5D">
        <w:rPr>
          <w:iCs/>
          <w:noProof w:val="0"/>
          <w:szCs w:val="22"/>
        </w:rPr>
        <w:t>Neuskutočnili sa žiadne formálne štúdie s</w:t>
      </w:r>
      <w:r w:rsidR="00214ECB" w:rsidRPr="00283A5D">
        <w:rPr>
          <w:iCs/>
          <w:noProof w:val="0"/>
        </w:rPr>
        <w:t xml:space="preserve"> </w:t>
      </w:r>
      <w:r w:rsidR="000D506B" w:rsidRPr="00283A5D">
        <w:rPr>
          <w:iCs/>
          <w:noProof w:val="0"/>
        </w:rPr>
        <w:t xml:space="preserve">daratumumabom </w:t>
      </w:r>
      <w:r w:rsidRPr="00283A5D">
        <w:rPr>
          <w:iCs/>
          <w:noProof w:val="0"/>
          <w:szCs w:val="22"/>
        </w:rPr>
        <w:t>u pacientov s poruchou funkcie obličiek.</w:t>
      </w:r>
      <w:r w:rsidR="00214ECB" w:rsidRPr="00283A5D">
        <w:rPr>
          <w:noProof w:val="0"/>
        </w:rPr>
        <w:t xml:space="preserve"> </w:t>
      </w:r>
      <w:r w:rsidR="004B238D" w:rsidRPr="00283A5D">
        <w:rPr>
          <w:noProof w:val="0"/>
        </w:rPr>
        <w:t xml:space="preserve">Štyri </w:t>
      </w:r>
      <w:r w:rsidR="006C3B0B" w:rsidRPr="00283A5D">
        <w:rPr>
          <w:noProof w:val="0"/>
        </w:rPr>
        <w:t>individuálne analýzy populačnej farmakokinetiky sa uskutočnili na základe existujúcich údajov o funkcii obličiek u pacientov dostávajúcich monoterapiu daratumumabom alebo rôzne kombinované terapie (</w:t>
      </w:r>
      <w:r w:rsidR="00FB3847">
        <w:rPr>
          <w:noProof w:val="0"/>
        </w:rPr>
        <w:t>a</w:t>
      </w:r>
      <w:r w:rsidR="006C3B0B" w:rsidRPr="00283A5D">
        <w:rPr>
          <w:noProof w:val="0"/>
        </w:rPr>
        <w:t>nalýz</w:t>
      </w:r>
      <w:r w:rsidR="00FB3847">
        <w:rPr>
          <w:noProof w:val="0"/>
        </w:rPr>
        <w:t>y</w:t>
      </w:r>
      <w:r w:rsidR="006C3B0B" w:rsidRPr="00283A5D">
        <w:rPr>
          <w:noProof w:val="0"/>
        </w:rPr>
        <w:t xml:space="preserve"> 1-</w:t>
      </w:r>
      <w:r w:rsidR="004B238D" w:rsidRPr="00283A5D">
        <w:rPr>
          <w:noProof w:val="0"/>
        </w:rPr>
        <w:t>4</w:t>
      </w:r>
      <w:r w:rsidR="006C3B0B" w:rsidRPr="00283A5D">
        <w:rPr>
          <w:noProof w:val="0"/>
        </w:rPr>
        <w:t xml:space="preserve">) a zahŕňali celkovo </w:t>
      </w:r>
      <w:r w:rsidR="004B238D" w:rsidRPr="00283A5D">
        <w:rPr>
          <w:noProof w:val="0"/>
        </w:rPr>
        <w:t xml:space="preserve">441 </w:t>
      </w:r>
      <w:r w:rsidR="006C3B0B" w:rsidRPr="00283A5D">
        <w:rPr>
          <w:noProof w:val="0"/>
        </w:rPr>
        <w:t>pacientov s normálnou funkciou obličiek (klírens kreatinínu [CrCl] ≥</w:t>
      </w:r>
      <w:r w:rsidR="003A5F91" w:rsidRPr="00283A5D">
        <w:rPr>
          <w:noProof w:val="0"/>
        </w:rPr>
        <w:t> </w:t>
      </w:r>
      <w:r w:rsidR="006C3B0B" w:rsidRPr="00283A5D">
        <w:rPr>
          <w:noProof w:val="0"/>
        </w:rPr>
        <w:t>90</w:t>
      </w:r>
      <w:r w:rsidR="00F35E63" w:rsidRPr="00283A5D">
        <w:rPr>
          <w:noProof w:val="0"/>
        </w:rPr>
        <w:t> </w:t>
      </w:r>
      <w:r w:rsidR="006C3B0B" w:rsidRPr="00283A5D">
        <w:rPr>
          <w:noProof w:val="0"/>
        </w:rPr>
        <w:t xml:space="preserve">ml/min), </w:t>
      </w:r>
      <w:r w:rsidR="004B238D" w:rsidRPr="00283A5D">
        <w:rPr>
          <w:noProof w:val="0"/>
        </w:rPr>
        <w:t xml:space="preserve">621 </w:t>
      </w:r>
      <w:r w:rsidR="006C3B0B" w:rsidRPr="00283A5D">
        <w:rPr>
          <w:noProof w:val="0"/>
        </w:rPr>
        <w:t>s miernou poruchou funkcie obličiek (CrCl</w:t>
      </w:r>
      <w:r w:rsidR="003A5F91" w:rsidRPr="00283A5D">
        <w:rPr>
          <w:noProof w:val="0"/>
        </w:rPr>
        <w:t> </w:t>
      </w:r>
      <w:r w:rsidR="006C3B0B" w:rsidRPr="00283A5D">
        <w:rPr>
          <w:noProof w:val="0"/>
        </w:rPr>
        <w:t>&lt;</w:t>
      </w:r>
      <w:r w:rsidR="003A5F91" w:rsidRPr="00283A5D">
        <w:rPr>
          <w:noProof w:val="0"/>
        </w:rPr>
        <w:t> </w:t>
      </w:r>
      <w:r w:rsidR="006C3B0B" w:rsidRPr="00283A5D">
        <w:rPr>
          <w:noProof w:val="0"/>
        </w:rPr>
        <w:t>90 a ≥</w:t>
      </w:r>
      <w:r w:rsidR="003A5F91" w:rsidRPr="00283A5D">
        <w:rPr>
          <w:noProof w:val="0"/>
        </w:rPr>
        <w:t> </w:t>
      </w:r>
      <w:r w:rsidR="006C3B0B" w:rsidRPr="00283A5D">
        <w:rPr>
          <w:noProof w:val="0"/>
        </w:rPr>
        <w:t>60</w:t>
      </w:r>
      <w:r w:rsidR="00F35E63" w:rsidRPr="00283A5D">
        <w:rPr>
          <w:noProof w:val="0"/>
        </w:rPr>
        <w:t> </w:t>
      </w:r>
      <w:r w:rsidR="006C3B0B" w:rsidRPr="00283A5D">
        <w:rPr>
          <w:noProof w:val="0"/>
        </w:rPr>
        <w:t xml:space="preserve">ml/min), </w:t>
      </w:r>
      <w:r w:rsidR="004B238D" w:rsidRPr="00283A5D">
        <w:rPr>
          <w:noProof w:val="0"/>
        </w:rPr>
        <w:t xml:space="preserve">523 </w:t>
      </w:r>
      <w:r w:rsidR="006C3B0B" w:rsidRPr="00283A5D">
        <w:rPr>
          <w:noProof w:val="0"/>
        </w:rPr>
        <w:t xml:space="preserve">so stredne </w:t>
      </w:r>
      <w:r w:rsidR="00136870">
        <w:rPr>
          <w:noProof w:val="0"/>
        </w:rPr>
        <w:t>ťažkou</w:t>
      </w:r>
      <w:r w:rsidR="006C3B0B" w:rsidRPr="00283A5D">
        <w:rPr>
          <w:noProof w:val="0"/>
        </w:rPr>
        <w:t xml:space="preserve"> poruchou funkcie obličiek (CrCl &lt;</w:t>
      </w:r>
      <w:r w:rsidR="003A5F91" w:rsidRPr="00283A5D">
        <w:rPr>
          <w:noProof w:val="0"/>
        </w:rPr>
        <w:t> </w:t>
      </w:r>
      <w:r w:rsidR="006C3B0B" w:rsidRPr="00283A5D">
        <w:rPr>
          <w:noProof w:val="0"/>
        </w:rPr>
        <w:t>60 a ≥</w:t>
      </w:r>
      <w:r w:rsidR="002B348A" w:rsidRPr="00283A5D">
        <w:rPr>
          <w:noProof w:val="0"/>
        </w:rPr>
        <w:t> </w:t>
      </w:r>
      <w:r w:rsidR="006C3B0B" w:rsidRPr="00283A5D">
        <w:rPr>
          <w:noProof w:val="0"/>
        </w:rPr>
        <w:t>30</w:t>
      </w:r>
      <w:r w:rsidR="00F35E63" w:rsidRPr="00283A5D">
        <w:rPr>
          <w:noProof w:val="0"/>
        </w:rPr>
        <w:t> </w:t>
      </w:r>
      <w:r w:rsidR="006C3B0B" w:rsidRPr="00283A5D">
        <w:rPr>
          <w:noProof w:val="0"/>
        </w:rPr>
        <w:t xml:space="preserve">ml/min) a </w:t>
      </w:r>
      <w:r w:rsidR="004B238D" w:rsidRPr="00283A5D">
        <w:rPr>
          <w:noProof w:val="0"/>
        </w:rPr>
        <w:t xml:space="preserve">27 </w:t>
      </w:r>
      <w:r w:rsidR="006C3B0B" w:rsidRPr="00283A5D">
        <w:rPr>
          <w:noProof w:val="0"/>
        </w:rPr>
        <w:t>s</w:t>
      </w:r>
      <w:r w:rsidR="00136870">
        <w:rPr>
          <w:noProof w:val="0"/>
        </w:rPr>
        <w:t xml:space="preserve"> ťažkou </w:t>
      </w:r>
      <w:r w:rsidR="006C3B0B" w:rsidRPr="00283A5D">
        <w:rPr>
          <w:noProof w:val="0"/>
        </w:rPr>
        <w:t>poruchou funkcie obličiek alebo s ochorením obličiek v</w:t>
      </w:r>
      <w:r w:rsidR="002B348A" w:rsidRPr="00283A5D">
        <w:rPr>
          <w:noProof w:val="0"/>
        </w:rPr>
        <w:t> </w:t>
      </w:r>
      <w:r w:rsidR="006C3B0B" w:rsidRPr="00283A5D">
        <w:rPr>
          <w:noProof w:val="0"/>
        </w:rPr>
        <w:t>terminálnom štádiu (CrCl &lt;</w:t>
      </w:r>
      <w:r w:rsidR="003A5F91" w:rsidRPr="00283A5D">
        <w:rPr>
          <w:noProof w:val="0"/>
        </w:rPr>
        <w:t> </w:t>
      </w:r>
      <w:r w:rsidR="006C3B0B" w:rsidRPr="00283A5D">
        <w:rPr>
          <w:noProof w:val="0"/>
        </w:rPr>
        <w:t>30</w:t>
      </w:r>
      <w:r w:rsidR="00F35E63" w:rsidRPr="00283A5D">
        <w:rPr>
          <w:noProof w:val="0"/>
        </w:rPr>
        <w:t> </w:t>
      </w:r>
      <w:r w:rsidR="006C3B0B" w:rsidRPr="00283A5D">
        <w:rPr>
          <w:noProof w:val="0"/>
        </w:rPr>
        <w:t>ml/min)</w:t>
      </w:r>
      <w:r w:rsidR="008469F1" w:rsidRPr="00283A5D">
        <w:rPr>
          <w:noProof w:val="0"/>
        </w:rPr>
        <w:t xml:space="preserve">. </w:t>
      </w:r>
      <w:r w:rsidRPr="00283A5D">
        <w:rPr>
          <w:noProof w:val="0"/>
        </w:rPr>
        <w:t>Medzi pacientmi s poruchou funkcie obličiek a pacientmi s normálnou funkciou obličiek neboli pozorované žiadne klinicky významné rozdiely v expozícii daratumumabu.</w:t>
      </w:r>
    </w:p>
    <w:p w14:paraId="4C53C901" w14:textId="77777777" w:rsidR="00A65741" w:rsidRPr="00283A5D" w:rsidRDefault="00A65741" w:rsidP="001A3060">
      <w:pPr>
        <w:rPr>
          <w:i/>
          <w:noProof w:val="0"/>
        </w:rPr>
      </w:pPr>
    </w:p>
    <w:p w14:paraId="4553117E" w14:textId="77777777" w:rsidR="008469F1" w:rsidRPr="00283A5D" w:rsidRDefault="00397F09" w:rsidP="001A3060">
      <w:pPr>
        <w:keepNext/>
        <w:rPr>
          <w:i/>
          <w:noProof w:val="0"/>
        </w:rPr>
      </w:pPr>
      <w:r w:rsidRPr="00283A5D">
        <w:rPr>
          <w:i/>
          <w:noProof w:val="0"/>
        </w:rPr>
        <w:t>Porucha funkcie pečene</w:t>
      </w:r>
    </w:p>
    <w:p w14:paraId="1ED2D85B" w14:textId="77777777" w:rsidR="008E5EA3" w:rsidRPr="00283A5D" w:rsidRDefault="00920405" w:rsidP="001A3060">
      <w:pPr>
        <w:autoSpaceDE w:val="0"/>
        <w:autoSpaceDN w:val="0"/>
        <w:adjustRightInd w:val="0"/>
        <w:rPr>
          <w:iCs/>
          <w:noProof w:val="0"/>
        </w:rPr>
      </w:pPr>
      <w:r w:rsidRPr="00283A5D">
        <w:rPr>
          <w:iCs/>
          <w:noProof w:val="0"/>
          <w:szCs w:val="22"/>
        </w:rPr>
        <w:t>Neuskutočnili sa žiadne formálne štúdie s</w:t>
      </w:r>
      <w:r w:rsidR="00214ECB" w:rsidRPr="00283A5D">
        <w:rPr>
          <w:iCs/>
          <w:noProof w:val="0"/>
        </w:rPr>
        <w:t xml:space="preserve"> </w:t>
      </w:r>
      <w:r w:rsidR="000D506B" w:rsidRPr="00283A5D">
        <w:rPr>
          <w:iCs/>
          <w:noProof w:val="0"/>
        </w:rPr>
        <w:t xml:space="preserve">daratumumabom </w:t>
      </w:r>
      <w:r w:rsidRPr="00283A5D">
        <w:rPr>
          <w:iCs/>
          <w:noProof w:val="0"/>
          <w:szCs w:val="22"/>
        </w:rPr>
        <w:t>u pacientov s poruchou funkcie pečene.</w:t>
      </w:r>
      <w:r w:rsidR="00900D28" w:rsidRPr="00283A5D">
        <w:rPr>
          <w:iCs/>
          <w:noProof w:val="0"/>
          <w:szCs w:val="22"/>
        </w:rPr>
        <w:t xml:space="preserve"> </w:t>
      </w:r>
      <w:r w:rsidR="00DD0713" w:rsidRPr="00283A5D">
        <w:rPr>
          <w:noProof w:val="0"/>
        </w:rPr>
        <w:t xml:space="preserve">Je málo pravdepodobné, že by mali zmeny funkcie pečene nejaký účinok na elimináciu </w:t>
      </w:r>
      <w:r w:rsidR="008E5EA3" w:rsidRPr="00283A5D">
        <w:rPr>
          <w:iCs/>
          <w:noProof w:val="0"/>
        </w:rPr>
        <w:t>daratumumab</w:t>
      </w:r>
      <w:r w:rsidR="00DD0713" w:rsidRPr="00283A5D">
        <w:rPr>
          <w:iCs/>
          <w:noProof w:val="0"/>
        </w:rPr>
        <w:t>u, pretože molekuly</w:t>
      </w:r>
      <w:r w:rsidR="008E5EA3" w:rsidRPr="00283A5D">
        <w:rPr>
          <w:iCs/>
          <w:noProof w:val="0"/>
          <w:szCs w:val="24"/>
        </w:rPr>
        <w:t xml:space="preserve"> </w:t>
      </w:r>
      <w:r w:rsidR="008E5EA3" w:rsidRPr="00283A5D">
        <w:rPr>
          <w:iCs/>
          <w:noProof w:val="0"/>
        </w:rPr>
        <w:t xml:space="preserve">IgG1 </w:t>
      </w:r>
      <w:r w:rsidR="00DD0713" w:rsidRPr="00283A5D">
        <w:rPr>
          <w:iCs/>
          <w:noProof w:val="0"/>
        </w:rPr>
        <w:t>ako</w:t>
      </w:r>
      <w:r w:rsidR="008E5EA3" w:rsidRPr="00283A5D">
        <w:rPr>
          <w:iCs/>
          <w:noProof w:val="0"/>
        </w:rPr>
        <w:t xml:space="preserve"> daratumumab </w:t>
      </w:r>
      <w:r w:rsidR="00DD0713" w:rsidRPr="00283A5D">
        <w:rPr>
          <w:iCs/>
          <w:noProof w:val="0"/>
        </w:rPr>
        <w:t>nie sú metabolizované prostredníctvom hepatálnych dráh.</w:t>
      </w:r>
    </w:p>
    <w:p w14:paraId="19C2DCC6" w14:textId="239E997C" w:rsidR="004109A2" w:rsidRPr="00283A5D" w:rsidRDefault="006F68E6" w:rsidP="001A3060">
      <w:pPr>
        <w:autoSpaceDE w:val="0"/>
        <w:autoSpaceDN w:val="0"/>
        <w:adjustRightInd w:val="0"/>
        <w:rPr>
          <w:iCs/>
          <w:noProof w:val="0"/>
        </w:rPr>
      </w:pPr>
      <w:r w:rsidRPr="00283A5D">
        <w:rPr>
          <w:noProof w:val="0"/>
        </w:rPr>
        <w:t>Štyri</w:t>
      </w:r>
      <w:r w:rsidR="006C3B0B" w:rsidRPr="00283A5D">
        <w:rPr>
          <w:noProof w:val="0"/>
        </w:rPr>
        <w:t xml:space="preserve"> individuálne analýzy populačnej farmakokinetiky sa uskutočnili u pacientov dostávajúcich monoterapiu daratumumabom alebo rôzne kombinované terapie (</w:t>
      </w:r>
      <w:r w:rsidR="00FB3847">
        <w:rPr>
          <w:noProof w:val="0"/>
        </w:rPr>
        <w:t>a</w:t>
      </w:r>
      <w:r w:rsidR="006C3B0B" w:rsidRPr="00283A5D">
        <w:rPr>
          <w:noProof w:val="0"/>
        </w:rPr>
        <w:t>nalýz</w:t>
      </w:r>
      <w:r w:rsidR="00FB3847">
        <w:rPr>
          <w:noProof w:val="0"/>
        </w:rPr>
        <w:t>y</w:t>
      </w:r>
      <w:r w:rsidR="006C3B0B" w:rsidRPr="00283A5D">
        <w:rPr>
          <w:noProof w:val="0"/>
        </w:rPr>
        <w:t xml:space="preserve"> 1</w:t>
      </w:r>
      <w:r w:rsidR="00655165" w:rsidRPr="00283A5D">
        <w:rPr>
          <w:noProof w:val="0"/>
        </w:rPr>
        <w:t> </w:t>
      </w:r>
      <w:r w:rsidR="006C3B0B" w:rsidRPr="00283A5D">
        <w:rPr>
          <w:noProof w:val="0"/>
        </w:rPr>
        <w:t>-</w:t>
      </w:r>
      <w:r w:rsidR="00655165" w:rsidRPr="00283A5D">
        <w:rPr>
          <w:noProof w:val="0"/>
        </w:rPr>
        <w:t> </w:t>
      </w:r>
      <w:r w:rsidR="004B238D" w:rsidRPr="00283A5D">
        <w:rPr>
          <w:noProof w:val="0"/>
        </w:rPr>
        <w:t>4</w:t>
      </w:r>
      <w:r w:rsidR="006C3B0B" w:rsidRPr="00283A5D">
        <w:rPr>
          <w:noProof w:val="0"/>
        </w:rPr>
        <w:t xml:space="preserve">) a zahŕňali celkovo </w:t>
      </w:r>
      <w:r w:rsidR="004B238D" w:rsidRPr="00283A5D">
        <w:rPr>
          <w:noProof w:val="0"/>
        </w:rPr>
        <w:t>1</w:t>
      </w:r>
      <w:r w:rsidR="00EB6EB2">
        <w:rPr>
          <w:noProof w:val="0"/>
        </w:rPr>
        <w:t> </w:t>
      </w:r>
      <w:r w:rsidR="004B238D" w:rsidRPr="00283A5D">
        <w:rPr>
          <w:noProof w:val="0"/>
        </w:rPr>
        <w:t xml:space="preserve">404 </w:t>
      </w:r>
      <w:r w:rsidR="006C3B0B" w:rsidRPr="00283A5D">
        <w:rPr>
          <w:noProof w:val="0"/>
        </w:rPr>
        <w:t xml:space="preserve">pacientov s normálnou funkciou pečene (celkový bilirubín [TB, </w:t>
      </w:r>
      <w:r w:rsidR="006C3B0B" w:rsidRPr="00D345C0">
        <w:rPr>
          <w:noProof w:val="0"/>
        </w:rPr>
        <w:t>total bilirubin</w:t>
      </w:r>
      <w:r w:rsidR="006C3B0B" w:rsidRPr="00283A5D">
        <w:rPr>
          <w:noProof w:val="0"/>
        </w:rPr>
        <w:t xml:space="preserve">] a aspartátaminotransferáza [AST] ≤ horný limit normy [HLN]), </w:t>
      </w:r>
      <w:r w:rsidR="004B238D" w:rsidRPr="00283A5D">
        <w:rPr>
          <w:noProof w:val="0"/>
        </w:rPr>
        <w:t xml:space="preserve">189 </w:t>
      </w:r>
      <w:r w:rsidR="006C3B0B" w:rsidRPr="00283A5D">
        <w:rPr>
          <w:noProof w:val="0"/>
        </w:rPr>
        <w:t>s miernou poruchou funkcie pečene (TB 1,0</w:t>
      </w:r>
      <w:r w:rsidR="00900EDD">
        <w:rPr>
          <w:noProof w:val="0"/>
        </w:rPr>
        <w:t> </w:t>
      </w:r>
      <w:r w:rsidR="006C3B0B" w:rsidRPr="00283A5D">
        <w:rPr>
          <w:noProof w:val="0"/>
        </w:rPr>
        <w:t>x až 1,5</w:t>
      </w:r>
      <w:r w:rsidR="00900EDD">
        <w:rPr>
          <w:noProof w:val="0"/>
        </w:rPr>
        <w:t> </w:t>
      </w:r>
      <w:r w:rsidR="006C3B0B" w:rsidRPr="00283A5D">
        <w:rPr>
          <w:noProof w:val="0"/>
        </w:rPr>
        <w:t>x</w:t>
      </w:r>
      <w:r w:rsidR="00900EDD">
        <w:rPr>
          <w:noProof w:val="0"/>
        </w:rPr>
        <w:t> </w:t>
      </w:r>
      <w:r w:rsidR="006C3B0B" w:rsidRPr="00283A5D">
        <w:rPr>
          <w:noProof w:val="0"/>
        </w:rPr>
        <w:t>HLN alebo AST &gt;</w:t>
      </w:r>
      <w:r w:rsidR="00900EDD">
        <w:rPr>
          <w:noProof w:val="0"/>
        </w:rPr>
        <w:t> </w:t>
      </w:r>
      <w:r w:rsidR="006C3B0B" w:rsidRPr="00283A5D">
        <w:rPr>
          <w:noProof w:val="0"/>
        </w:rPr>
        <w:t xml:space="preserve">HLN) a </w:t>
      </w:r>
      <w:r w:rsidR="004B238D" w:rsidRPr="00283A5D">
        <w:rPr>
          <w:noProof w:val="0"/>
        </w:rPr>
        <w:t xml:space="preserve">8 </w:t>
      </w:r>
      <w:r w:rsidR="006C3B0B" w:rsidRPr="00283A5D">
        <w:rPr>
          <w:noProof w:val="0"/>
        </w:rPr>
        <w:t xml:space="preserve">pacientov so stredne </w:t>
      </w:r>
      <w:r w:rsidR="00136870">
        <w:rPr>
          <w:noProof w:val="0"/>
        </w:rPr>
        <w:t>ťažkou</w:t>
      </w:r>
      <w:r w:rsidR="006C3B0B" w:rsidRPr="00283A5D">
        <w:rPr>
          <w:noProof w:val="0"/>
        </w:rPr>
        <w:t xml:space="preserve"> (TB</w:t>
      </w:r>
      <w:r w:rsidR="00F35E63" w:rsidRPr="00283A5D">
        <w:rPr>
          <w:noProof w:val="0"/>
        </w:rPr>
        <w:t> </w:t>
      </w:r>
      <w:r w:rsidR="006C3B0B" w:rsidRPr="00283A5D">
        <w:rPr>
          <w:noProof w:val="0"/>
        </w:rPr>
        <w:t>&gt;</w:t>
      </w:r>
      <w:r w:rsidR="00F35E63" w:rsidRPr="00283A5D">
        <w:rPr>
          <w:noProof w:val="0"/>
        </w:rPr>
        <w:t> </w:t>
      </w:r>
      <w:r w:rsidR="006C3B0B" w:rsidRPr="00283A5D">
        <w:rPr>
          <w:noProof w:val="0"/>
        </w:rPr>
        <w:t>1,5</w:t>
      </w:r>
      <w:r w:rsidR="00F35E63" w:rsidRPr="00283A5D">
        <w:rPr>
          <w:noProof w:val="0"/>
        </w:rPr>
        <w:t> </w:t>
      </w:r>
      <w:r w:rsidR="006C3B0B" w:rsidRPr="00283A5D">
        <w:rPr>
          <w:noProof w:val="0"/>
        </w:rPr>
        <w:t>x až 3,0</w:t>
      </w:r>
      <w:r w:rsidR="00F35E63" w:rsidRPr="00283A5D">
        <w:rPr>
          <w:noProof w:val="0"/>
        </w:rPr>
        <w:t> </w:t>
      </w:r>
      <w:r w:rsidR="006C3B0B" w:rsidRPr="00283A5D">
        <w:rPr>
          <w:noProof w:val="0"/>
        </w:rPr>
        <w:t>x</w:t>
      </w:r>
      <w:r w:rsidR="00F35E63" w:rsidRPr="00283A5D">
        <w:rPr>
          <w:noProof w:val="0"/>
        </w:rPr>
        <w:t> </w:t>
      </w:r>
      <w:r w:rsidR="006C3B0B" w:rsidRPr="00283A5D">
        <w:rPr>
          <w:noProof w:val="0"/>
        </w:rPr>
        <w:t>HLN, n</w:t>
      </w:r>
      <w:r w:rsidR="00900EDD">
        <w:rPr>
          <w:noProof w:val="0"/>
        </w:rPr>
        <w:t> </w:t>
      </w:r>
      <w:r w:rsidR="006C3B0B" w:rsidRPr="00283A5D">
        <w:rPr>
          <w:noProof w:val="0"/>
        </w:rPr>
        <w:t>=</w:t>
      </w:r>
      <w:r w:rsidR="00900EDD">
        <w:rPr>
          <w:noProof w:val="0"/>
        </w:rPr>
        <w:t> </w:t>
      </w:r>
      <w:r w:rsidR="004B238D" w:rsidRPr="00283A5D">
        <w:rPr>
          <w:noProof w:val="0"/>
        </w:rPr>
        <w:t>7</w:t>
      </w:r>
      <w:r w:rsidR="006C3B0B" w:rsidRPr="00283A5D">
        <w:rPr>
          <w:noProof w:val="0"/>
        </w:rPr>
        <w:t xml:space="preserve">) alebo </w:t>
      </w:r>
      <w:r w:rsidR="00136870">
        <w:rPr>
          <w:noProof w:val="0"/>
        </w:rPr>
        <w:t>ťažkou</w:t>
      </w:r>
      <w:r w:rsidR="006C3B0B" w:rsidRPr="00283A5D">
        <w:rPr>
          <w:noProof w:val="0"/>
        </w:rPr>
        <w:t xml:space="preserve"> (TB</w:t>
      </w:r>
      <w:r w:rsidR="00F35E63" w:rsidRPr="00283A5D">
        <w:rPr>
          <w:noProof w:val="0"/>
        </w:rPr>
        <w:t> </w:t>
      </w:r>
      <w:r w:rsidR="006C3B0B" w:rsidRPr="00283A5D">
        <w:rPr>
          <w:noProof w:val="0"/>
        </w:rPr>
        <w:t>&gt;</w:t>
      </w:r>
      <w:r w:rsidR="00F35E63" w:rsidRPr="00283A5D">
        <w:rPr>
          <w:noProof w:val="0"/>
        </w:rPr>
        <w:t> </w:t>
      </w:r>
      <w:r w:rsidR="006C3B0B" w:rsidRPr="00283A5D">
        <w:rPr>
          <w:noProof w:val="0"/>
        </w:rPr>
        <w:t>3,0</w:t>
      </w:r>
      <w:r w:rsidR="00F35E63" w:rsidRPr="00283A5D">
        <w:rPr>
          <w:noProof w:val="0"/>
        </w:rPr>
        <w:t> </w:t>
      </w:r>
      <w:r w:rsidR="006C3B0B" w:rsidRPr="00283A5D">
        <w:rPr>
          <w:noProof w:val="0"/>
        </w:rPr>
        <w:t>x</w:t>
      </w:r>
      <w:r w:rsidR="00F35E63" w:rsidRPr="00283A5D">
        <w:rPr>
          <w:noProof w:val="0"/>
        </w:rPr>
        <w:t> </w:t>
      </w:r>
      <w:r w:rsidR="006C3B0B" w:rsidRPr="00283A5D">
        <w:rPr>
          <w:noProof w:val="0"/>
        </w:rPr>
        <w:t>HLN,</w:t>
      </w:r>
      <w:r w:rsidR="004109A2" w:rsidRPr="00283A5D">
        <w:rPr>
          <w:noProof w:val="0"/>
        </w:rPr>
        <w:t xml:space="preserve"> </w:t>
      </w:r>
      <w:r w:rsidR="006C3B0B" w:rsidRPr="00283A5D">
        <w:rPr>
          <w:noProof w:val="0"/>
        </w:rPr>
        <w:t>n</w:t>
      </w:r>
      <w:r w:rsidR="00900EDD">
        <w:rPr>
          <w:noProof w:val="0"/>
        </w:rPr>
        <w:t> </w:t>
      </w:r>
      <w:r w:rsidR="006C3B0B" w:rsidRPr="00283A5D">
        <w:rPr>
          <w:noProof w:val="0"/>
        </w:rPr>
        <w:t>=</w:t>
      </w:r>
      <w:r w:rsidR="00900EDD">
        <w:rPr>
          <w:noProof w:val="0"/>
        </w:rPr>
        <w:t> </w:t>
      </w:r>
      <w:r w:rsidR="006C3B0B" w:rsidRPr="00283A5D">
        <w:rPr>
          <w:noProof w:val="0"/>
        </w:rPr>
        <w:t>1) poruchou funkcie pečene</w:t>
      </w:r>
      <w:r w:rsidR="00AB7E12" w:rsidRPr="00283A5D">
        <w:rPr>
          <w:iCs/>
          <w:noProof w:val="0"/>
        </w:rPr>
        <w:t xml:space="preserve">. </w:t>
      </w:r>
      <w:r w:rsidR="00C07D7E" w:rsidRPr="00283A5D">
        <w:rPr>
          <w:iCs/>
          <w:noProof w:val="0"/>
        </w:rPr>
        <w:t>Medzi pacientmi s</w:t>
      </w:r>
      <w:r w:rsidR="00411DBB">
        <w:rPr>
          <w:iCs/>
          <w:noProof w:val="0"/>
        </w:rPr>
        <w:t> </w:t>
      </w:r>
      <w:r w:rsidR="00C07D7E" w:rsidRPr="00283A5D">
        <w:rPr>
          <w:iCs/>
          <w:noProof w:val="0"/>
        </w:rPr>
        <w:t>poruchou funkcie pečene a pacientmi s normálnou funkciou pečene neboli pozorované žiadne klinicky významné rozdiely v expozícii daratumumabu.</w:t>
      </w:r>
    </w:p>
    <w:p w14:paraId="639C56DE" w14:textId="77777777" w:rsidR="00510688" w:rsidRPr="00283A5D" w:rsidRDefault="00510688" w:rsidP="001A3060">
      <w:pPr>
        <w:rPr>
          <w:noProof w:val="0"/>
        </w:rPr>
      </w:pPr>
    </w:p>
    <w:p w14:paraId="7FBD72AA" w14:textId="77777777" w:rsidR="00510688" w:rsidRPr="00283A5D" w:rsidRDefault="00397F09" w:rsidP="001A3060">
      <w:pPr>
        <w:keepNext/>
        <w:rPr>
          <w:i/>
          <w:noProof w:val="0"/>
        </w:rPr>
      </w:pPr>
      <w:r w:rsidRPr="00283A5D">
        <w:rPr>
          <w:i/>
          <w:noProof w:val="0"/>
        </w:rPr>
        <w:t>Rasa</w:t>
      </w:r>
    </w:p>
    <w:p w14:paraId="21E4D2CE" w14:textId="1672EA1D" w:rsidR="00510688" w:rsidRPr="00283A5D" w:rsidRDefault="006C3B0B" w:rsidP="001A3060">
      <w:pPr>
        <w:rPr>
          <w:noProof w:val="0"/>
        </w:rPr>
      </w:pPr>
      <w:r w:rsidRPr="00283A5D">
        <w:rPr>
          <w:noProof w:val="0"/>
        </w:rPr>
        <w:t xml:space="preserve">Na základe </w:t>
      </w:r>
      <w:r w:rsidR="006F68E6" w:rsidRPr="00283A5D">
        <w:rPr>
          <w:noProof w:val="0"/>
        </w:rPr>
        <w:t>štyroch</w:t>
      </w:r>
      <w:r w:rsidRPr="00283A5D">
        <w:rPr>
          <w:noProof w:val="0"/>
        </w:rPr>
        <w:t xml:space="preserve"> individuálnych analýz populačnej farmakokinetiky u pacientov, ktorí dostávali monoterapiu daratumumabom alebo rôzne kombinované terapie (</w:t>
      </w:r>
      <w:r w:rsidR="00FB3847">
        <w:rPr>
          <w:noProof w:val="0"/>
        </w:rPr>
        <w:t>a</w:t>
      </w:r>
      <w:r w:rsidRPr="00283A5D">
        <w:rPr>
          <w:noProof w:val="0"/>
        </w:rPr>
        <w:t>nalýzy 1</w:t>
      </w:r>
      <w:r w:rsidR="00BC6026" w:rsidRPr="00283A5D">
        <w:rPr>
          <w:noProof w:val="0"/>
        </w:rPr>
        <w:t> </w:t>
      </w:r>
      <w:r w:rsidRPr="00283A5D">
        <w:rPr>
          <w:noProof w:val="0"/>
        </w:rPr>
        <w:t>-</w:t>
      </w:r>
      <w:r w:rsidR="00BC6026" w:rsidRPr="00283A5D">
        <w:rPr>
          <w:noProof w:val="0"/>
        </w:rPr>
        <w:t> </w:t>
      </w:r>
      <w:r w:rsidR="004B238D" w:rsidRPr="00283A5D">
        <w:rPr>
          <w:noProof w:val="0"/>
        </w:rPr>
        <w:t>4</w:t>
      </w:r>
      <w:r w:rsidRPr="00283A5D">
        <w:rPr>
          <w:noProof w:val="0"/>
        </w:rPr>
        <w:t>), bola expozícia daratumumabu tiež</w:t>
      </w:r>
      <w:r w:rsidR="004109A2" w:rsidRPr="00283A5D">
        <w:rPr>
          <w:noProof w:val="0"/>
        </w:rPr>
        <w:t xml:space="preserve"> </w:t>
      </w:r>
      <w:r w:rsidR="00B41049" w:rsidRPr="00283A5D">
        <w:rPr>
          <w:noProof w:val="0"/>
        </w:rPr>
        <w:t xml:space="preserve">podobná medzi belochmi </w:t>
      </w:r>
      <w:r w:rsidRPr="00283A5D">
        <w:rPr>
          <w:noProof w:val="0"/>
        </w:rPr>
        <w:t>(n</w:t>
      </w:r>
      <w:r w:rsidR="00C660AB">
        <w:rPr>
          <w:noProof w:val="0"/>
        </w:rPr>
        <w:t> </w:t>
      </w:r>
      <w:r w:rsidRPr="00283A5D">
        <w:rPr>
          <w:noProof w:val="0"/>
        </w:rPr>
        <w:t>=</w:t>
      </w:r>
      <w:r w:rsidR="00C660AB">
        <w:rPr>
          <w:noProof w:val="0"/>
        </w:rPr>
        <w:t> </w:t>
      </w:r>
      <w:r w:rsidR="004B238D" w:rsidRPr="00283A5D">
        <w:rPr>
          <w:noProof w:val="0"/>
        </w:rPr>
        <w:t>1</w:t>
      </w:r>
      <w:r w:rsidR="00411DBB">
        <w:rPr>
          <w:noProof w:val="0"/>
        </w:rPr>
        <w:t> </w:t>
      </w:r>
      <w:r w:rsidR="004B238D" w:rsidRPr="00283A5D">
        <w:rPr>
          <w:noProof w:val="0"/>
        </w:rPr>
        <w:t>371</w:t>
      </w:r>
      <w:r w:rsidRPr="00283A5D">
        <w:rPr>
          <w:noProof w:val="0"/>
        </w:rPr>
        <w:t xml:space="preserve">) a </w:t>
      </w:r>
      <w:r w:rsidR="00B41049" w:rsidRPr="00283A5D">
        <w:rPr>
          <w:noProof w:val="0"/>
        </w:rPr>
        <w:t xml:space="preserve">inými rasami </w:t>
      </w:r>
      <w:r w:rsidRPr="00283A5D">
        <w:rPr>
          <w:noProof w:val="0"/>
        </w:rPr>
        <w:t>(n</w:t>
      </w:r>
      <w:r w:rsidR="00B41049" w:rsidRPr="00283A5D">
        <w:rPr>
          <w:noProof w:val="0"/>
        </w:rPr>
        <w:t> </w:t>
      </w:r>
      <w:r w:rsidRPr="00283A5D">
        <w:rPr>
          <w:noProof w:val="0"/>
        </w:rPr>
        <w:t>=</w:t>
      </w:r>
      <w:r w:rsidR="00B41049" w:rsidRPr="00283A5D">
        <w:rPr>
          <w:noProof w:val="0"/>
        </w:rPr>
        <w:t> </w:t>
      </w:r>
      <w:r w:rsidR="004B238D" w:rsidRPr="00283A5D">
        <w:rPr>
          <w:noProof w:val="0"/>
        </w:rPr>
        <w:t>242</w:t>
      </w:r>
      <w:r w:rsidRPr="00283A5D">
        <w:rPr>
          <w:noProof w:val="0"/>
        </w:rPr>
        <w:t>).</w:t>
      </w:r>
    </w:p>
    <w:p w14:paraId="6277E3CD" w14:textId="77777777" w:rsidR="00181B2A" w:rsidRPr="00283A5D" w:rsidRDefault="00181B2A" w:rsidP="001A3060">
      <w:pPr>
        <w:rPr>
          <w:noProof w:val="0"/>
        </w:rPr>
      </w:pPr>
    </w:p>
    <w:p w14:paraId="2C6B2DCE" w14:textId="77777777" w:rsidR="00812D16" w:rsidRPr="00283A5D" w:rsidRDefault="00812D16" w:rsidP="005B0B78">
      <w:pPr>
        <w:keepNext/>
        <w:ind w:left="567" w:hanging="567"/>
        <w:outlineLvl w:val="2"/>
        <w:rPr>
          <w:b/>
          <w:bCs/>
          <w:noProof w:val="0"/>
          <w:szCs w:val="22"/>
        </w:rPr>
      </w:pPr>
      <w:r w:rsidRPr="00283A5D">
        <w:rPr>
          <w:b/>
          <w:bCs/>
          <w:noProof w:val="0"/>
          <w:szCs w:val="22"/>
        </w:rPr>
        <w:t>5.3</w:t>
      </w:r>
      <w:r w:rsidRPr="00283A5D">
        <w:rPr>
          <w:b/>
          <w:bCs/>
          <w:noProof w:val="0"/>
          <w:szCs w:val="22"/>
        </w:rPr>
        <w:tab/>
      </w:r>
      <w:r w:rsidR="00397F09" w:rsidRPr="00283A5D">
        <w:rPr>
          <w:b/>
          <w:noProof w:val="0"/>
        </w:rPr>
        <w:t>Predklinické údaje o bezpečnosti</w:t>
      </w:r>
    </w:p>
    <w:p w14:paraId="26C8F4C1" w14:textId="77777777" w:rsidR="00812D16" w:rsidRPr="00283A5D" w:rsidRDefault="00812D16" w:rsidP="001A3060">
      <w:pPr>
        <w:keepNext/>
        <w:rPr>
          <w:noProof w:val="0"/>
          <w:szCs w:val="22"/>
        </w:rPr>
      </w:pPr>
    </w:p>
    <w:p w14:paraId="06625D71" w14:textId="7DC77203" w:rsidR="00FF5D96" w:rsidRPr="00283A5D" w:rsidRDefault="00012A0A" w:rsidP="001A3060">
      <w:pPr>
        <w:rPr>
          <w:noProof w:val="0"/>
        </w:rPr>
      </w:pPr>
      <w:r w:rsidRPr="00283A5D">
        <w:rPr>
          <w:noProof w:val="0"/>
          <w:szCs w:val="22"/>
        </w:rPr>
        <w:t>Toxi</w:t>
      </w:r>
      <w:r w:rsidR="00DD40E8" w:rsidRPr="00283A5D">
        <w:rPr>
          <w:noProof w:val="0"/>
          <w:szCs w:val="22"/>
        </w:rPr>
        <w:t>kologické údaje boli odvodené zo štúdií s daratumumab</w:t>
      </w:r>
      <w:r w:rsidR="001516C8" w:rsidRPr="00283A5D">
        <w:rPr>
          <w:noProof w:val="0"/>
          <w:szCs w:val="22"/>
        </w:rPr>
        <w:t>om</w:t>
      </w:r>
      <w:r w:rsidR="00DD40E8" w:rsidRPr="00283A5D">
        <w:rPr>
          <w:noProof w:val="0"/>
          <w:szCs w:val="22"/>
        </w:rPr>
        <w:t xml:space="preserve"> na šimpanzoch a so zástupnou protilátkou proti </w:t>
      </w:r>
      <w:r w:rsidRPr="00283A5D">
        <w:rPr>
          <w:noProof w:val="0"/>
          <w:szCs w:val="22"/>
        </w:rPr>
        <w:t xml:space="preserve">CD38 </w:t>
      </w:r>
      <w:r w:rsidR="00DD40E8" w:rsidRPr="00283A5D">
        <w:rPr>
          <w:noProof w:val="0"/>
          <w:szCs w:val="22"/>
        </w:rPr>
        <w:t>na makakoch jávskych</w:t>
      </w:r>
      <w:r w:rsidR="00136870">
        <w:rPr>
          <w:noProof w:val="0"/>
          <w:szCs w:val="22"/>
        </w:rPr>
        <w:t xml:space="preserve"> (rod Cynomolgus)</w:t>
      </w:r>
      <w:r w:rsidR="00DD40E8" w:rsidRPr="00283A5D">
        <w:rPr>
          <w:noProof w:val="0"/>
          <w:szCs w:val="22"/>
        </w:rPr>
        <w:t xml:space="preserve">. </w:t>
      </w:r>
      <w:r w:rsidR="00082F7E" w:rsidRPr="00283A5D">
        <w:rPr>
          <w:noProof w:val="0"/>
          <w:szCs w:val="22"/>
        </w:rPr>
        <w:t xml:space="preserve">Nevykonali sa testy chronickej </w:t>
      </w:r>
      <w:r w:rsidR="006B3D5D" w:rsidRPr="00283A5D">
        <w:rPr>
          <w:noProof w:val="0"/>
          <w:szCs w:val="22"/>
        </w:rPr>
        <w:t>toxicity.</w:t>
      </w:r>
    </w:p>
    <w:p w14:paraId="06A77CEA" w14:textId="77777777" w:rsidR="00012A0A" w:rsidRPr="00283A5D" w:rsidRDefault="00012A0A" w:rsidP="001A3060">
      <w:pPr>
        <w:rPr>
          <w:noProof w:val="0"/>
          <w:szCs w:val="22"/>
        </w:rPr>
      </w:pPr>
    </w:p>
    <w:p w14:paraId="626FCDB6" w14:textId="77777777" w:rsidR="00851C85" w:rsidRPr="00283A5D" w:rsidRDefault="00DD40E8" w:rsidP="001A3060">
      <w:pPr>
        <w:keepNext/>
        <w:rPr>
          <w:noProof w:val="0"/>
          <w:szCs w:val="22"/>
          <w:u w:val="single"/>
        </w:rPr>
      </w:pPr>
      <w:r w:rsidRPr="00283A5D">
        <w:rPr>
          <w:noProof w:val="0"/>
          <w:szCs w:val="22"/>
          <w:u w:val="single"/>
        </w:rPr>
        <w:lastRenderedPageBreak/>
        <w:t>Karcinogenita a mutagenita</w:t>
      </w:r>
    </w:p>
    <w:p w14:paraId="36693656" w14:textId="77777777" w:rsidR="00FB3847" w:rsidRPr="00B53354" w:rsidRDefault="00FB3847" w:rsidP="001A3060">
      <w:pPr>
        <w:keepNext/>
        <w:rPr>
          <w:noProof w:val="0"/>
        </w:rPr>
      </w:pPr>
    </w:p>
    <w:p w14:paraId="76339B80" w14:textId="733AEB7E" w:rsidR="00851C85" w:rsidRPr="00283A5D" w:rsidRDefault="00DD40E8" w:rsidP="001A3060">
      <w:pPr>
        <w:rPr>
          <w:noProof w:val="0"/>
          <w:szCs w:val="22"/>
        </w:rPr>
      </w:pPr>
      <w:r w:rsidRPr="00283A5D">
        <w:rPr>
          <w:noProof w:val="0"/>
          <w:szCs w:val="22"/>
        </w:rPr>
        <w:t xml:space="preserve">Neuskutočnili sa žiadne štúdie na zvieratách na stanovenie karcinogénneho potenciálu </w:t>
      </w:r>
      <w:r w:rsidR="00851C85" w:rsidRPr="00283A5D">
        <w:rPr>
          <w:noProof w:val="0"/>
          <w:szCs w:val="22"/>
        </w:rPr>
        <w:t>daratumumab</w:t>
      </w:r>
      <w:r w:rsidRPr="00283A5D">
        <w:rPr>
          <w:noProof w:val="0"/>
          <w:szCs w:val="22"/>
        </w:rPr>
        <w:t>u</w:t>
      </w:r>
      <w:r w:rsidR="00851C85" w:rsidRPr="00283A5D">
        <w:rPr>
          <w:noProof w:val="0"/>
          <w:szCs w:val="22"/>
        </w:rPr>
        <w:t>.</w:t>
      </w:r>
    </w:p>
    <w:p w14:paraId="34E17C48" w14:textId="77777777" w:rsidR="00012A0A" w:rsidRPr="00283A5D" w:rsidRDefault="00012A0A" w:rsidP="001A3060">
      <w:pPr>
        <w:rPr>
          <w:noProof w:val="0"/>
          <w:szCs w:val="22"/>
        </w:rPr>
      </w:pPr>
    </w:p>
    <w:p w14:paraId="49699685" w14:textId="77777777" w:rsidR="00012A0A" w:rsidRPr="00283A5D" w:rsidRDefault="00DD40E8" w:rsidP="001A3060">
      <w:pPr>
        <w:keepNext/>
        <w:rPr>
          <w:noProof w:val="0"/>
          <w:szCs w:val="22"/>
          <w:u w:val="single"/>
        </w:rPr>
      </w:pPr>
      <w:r w:rsidRPr="00283A5D">
        <w:rPr>
          <w:noProof w:val="0"/>
          <w:szCs w:val="22"/>
          <w:u w:val="single"/>
        </w:rPr>
        <w:t>Reprodukčná toxikológia</w:t>
      </w:r>
    </w:p>
    <w:p w14:paraId="74EB468E" w14:textId="77777777" w:rsidR="00FB3847" w:rsidRPr="00B53354" w:rsidRDefault="00FB3847" w:rsidP="001A3060">
      <w:pPr>
        <w:keepNext/>
        <w:rPr>
          <w:noProof w:val="0"/>
        </w:rPr>
      </w:pPr>
    </w:p>
    <w:p w14:paraId="72C04747" w14:textId="7D565AEE" w:rsidR="00900D28" w:rsidRPr="00283A5D" w:rsidRDefault="00DD40E8" w:rsidP="001A3060">
      <w:pPr>
        <w:rPr>
          <w:noProof w:val="0"/>
          <w:szCs w:val="22"/>
        </w:rPr>
      </w:pPr>
      <w:r w:rsidRPr="00283A5D">
        <w:rPr>
          <w:noProof w:val="0"/>
          <w:szCs w:val="22"/>
        </w:rPr>
        <w:t>Neusku</w:t>
      </w:r>
      <w:r w:rsidR="00462BA8" w:rsidRPr="00283A5D">
        <w:rPr>
          <w:noProof w:val="0"/>
          <w:szCs w:val="22"/>
        </w:rPr>
        <w:t>t</w:t>
      </w:r>
      <w:r w:rsidRPr="00283A5D">
        <w:rPr>
          <w:noProof w:val="0"/>
          <w:szCs w:val="22"/>
        </w:rPr>
        <w:t>očnili sa žiadne štúdie na zvieratách hodnotiace potenciálne účinky daratumumabu na reprodukciu alebo vývoj.</w:t>
      </w:r>
    </w:p>
    <w:p w14:paraId="557B5C43" w14:textId="77777777" w:rsidR="00FF5D96" w:rsidRPr="00283A5D" w:rsidRDefault="00FF5D96" w:rsidP="001A3060">
      <w:pPr>
        <w:rPr>
          <w:noProof w:val="0"/>
        </w:rPr>
      </w:pPr>
    </w:p>
    <w:p w14:paraId="788F5EB6" w14:textId="77777777" w:rsidR="00012A0A" w:rsidRPr="00283A5D" w:rsidRDefault="00012A0A" w:rsidP="001A3060">
      <w:pPr>
        <w:keepNext/>
        <w:rPr>
          <w:noProof w:val="0"/>
          <w:szCs w:val="22"/>
          <w:u w:val="single"/>
        </w:rPr>
      </w:pPr>
      <w:r w:rsidRPr="00283A5D">
        <w:rPr>
          <w:noProof w:val="0"/>
          <w:szCs w:val="22"/>
          <w:u w:val="single"/>
        </w:rPr>
        <w:t>Fertilit</w:t>
      </w:r>
      <w:r w:rsidR="00397F09" w:rsidRPr="00283A5D">
        <w:rPr>
          <w:noProof w:val="0"/>
          <w:szCs w:val="22"/>
          <w:u w:val="single"/>
        </w:rPr>
        <w:t>a</w:t>
      </w:r>
    </w:p>
    <w:p w14:paraId="47BBCAAE" w14:textId="77777777" w:rsidR="00FB3847" w:rsidRPr="00B53354" w:rsidRDefault="00FB3847" w:rsidP="001A3060">
      <w:pPr>
        <w:keepNext/>
        <w:rPr>
          <w:noProof w:val="0"/>
        </w:rPr>
      </w:pPr>
    </w:p>
    <w:p w14:paraId="2F316D4B" w14:textId="00FEBD96" w:rsidR="00012A0A" w:rsidRPr="00283A5D" w:rsidRDefault="00DD40E8" w:rsidP="001A3060">
      <w:pPr>
        <w:rPr>
          <w:noProof w:val="0"/>
          <w:szCs w:val="22"/>
        </w:rPr>
      </w:pPr>
      <w:r w:rsidRPr="00283A5D">
        <w:rPr>
          <w:noProof w:val="0"/>
          <w:szCs w:val="22"/>
        </w:rPr>
        <w:t>Neuskutočnili sa žiadne štúdie na zvieratách na stanovenie potenciálnych účinkov na fertilitu u mužov alebo žien</w:t>
      </w:r>
      <w:r w:rsidR="00012A0A" w:rsidRPr="00283A5D">
        <w:rPr>
          <w:noProof w:val="0"/>
          <w:szCs w:val="22"/>
        </w:rPr>
        <w:t>.</w:t>
      </w:r>
    </w:p>
    <w:p w14:paraId="163AB5C8" w14:textId="77777777" w:rsidR="00812D16" w:rsidRPr="00283A5D" w:rsidRDefault="00812D16" w:rsidP="001A3060">
      <w:pPr>
        <w:rPr>
          <w:noProof w:val="0"/>
          <w:szCs w:val="22"/>
        </w:rPr>
      </w:pPr>
    </w:p>
    <w:p w14:paraId="655C83D5" w14:textId="77777777" w:rsidR="00812D16" w:rsidRPr="00283A5D" w:rsidRDefault="00812D16" w:rsidP="001A3060">
      <w:pPr>
        <w:rPr>
          <w:noProof w:val="0"/>
          <w:szCs w:val="22"/>
        </w:rPr>
      </w:pPr>
    </w:p>
    <w:p w14:paraId="293A7BD7" w14:textId="77777777" w:rsidR="00812D16" w:rsidRPr="00283A5D" w:rsidRDefault="00812D16" w:rsidP="005B0B78">
      <w:pPr>
        <w:keepNext/>
        <w:ind w:left="567" w:hanging="567"/>
        <w:outlineLvl w:val="1"/>
        <w:rPr>
          <w:b/>
          <w:bCs/>
          <w:noProof w:val="0"/>
          <w:szCs w:val="22"/>
        </w:rPr>
      </w:pPr>
      <w:r w:rsidRPr="00283A5D">
        <w:rPr>
          <w:b/>
          <w:bCs/>
          <w:noProof w:val="0"/>
          <w:szCs w:val="22"/>
        </w:rPr>
        <w:t>6.</w:t>
      </w:r>
      <w:r w:rsidRPr="00283A5D">
        <w:rPr>
          <w:b/>
          <w:bCs/>
          <w:noProof w:val="0"/>
          <w:szCs w:val="22"/>
        </w:rPr>
        <w:tab/>
      </w:r>
      <w:r w:rsidR="00397F09" w:rsidRPr="00283A5D">
        <w:rPr>
          <w:b/>
          <w:noProof w:val="0"/>
        </w:rPr>
        <w:t>FARMACEUTICKÉ INFORMÁCIE</w:t>
      </w:r>
    </w:p>
    <w:p w14:paraId="43ADAB71" w14:textId="77777777" w:rsidR="00812D16" w:rsidRPr="00283A5D" w:rsidRDefault="00812D16" w:rsidP="001A3060">
      <w:pPr>
        <w:keepNext/>
        <w:rPr>
          <w:noProof w:val="0"/>
          <w:szCs w:val="22"/>
        </w:rPr>
      </w:pPr>
    </w:p>
    <w:p w14:paraId="7896DAB3" w14:textId="77777777" w:rsidR="00812D16" w:rsidRPr="00283A5D" w:rsidRDefault="00812D16" w:rsidP="005B0B78">
      <w:pPr>
        <w:keepNext/>
        <w:ind w:left="567" w:hanging="567"/>
        <w:outlineLvl w:val="2"/>
        <w:rPr>
          <w:b/>
          <w:bCs/>
          <w:noProof w:val="0"/>
          <w:szCs w:val="22"/>
        </w:rPr>
      </w:pPr>
      <w:r w:rsidRPr="00283A5D">
        <w:rPr>
          <w:b/>
          <w:bCs/>
          <w:noProof w:val="0"/>
          <w:szCs w:val="22"/>
        </w:rPr>
        <w:t>6.1</w:t>
      </w:r>
      <w:r w:rsidRPr="00283A5D">
        <w:rPr>
          <w:b/>
          <w:bCs/>
          <w:noProof w:val="0"/>
          <w:szCs w:val="22"/>
        </w:rPr>
        <w:tab/>
      </w:r>
      <w:r w:rsidR="00397F09" w:rsidRPr="005B0B78">
        <w:rPr>
          <w:b/>
          <w:bCs/>
          <w:noProof w:val="0"/>
          <w:szCs w:val="22"/>
        </w:rPr>
        <w:t>Zoznam pomocných látok</w:t>
      </w:r>
    </w:p>
    <w:p w14:paraId="4E50FE43" w14:textId="77777777" w:rsidR="00812D16" w:rsidRPr="00283A5D" w:rsidRDefault="00812D16" w:rsidP="001A3060">
      <w:pPr>
        <w:keepNext/>
        <w:rPr>
          <w:noProof w:val="0"/>
        </w:rPr>
      </w:pPr>
    </w:p>
    <w:p w14:paraId="4BC32BB5" w14:textId="77777777" w:rsidR="00825F12" w:rsidRDefault="00825F12" w:rsidP="001A3060">
      <w:pPr>
        <w:rPr>
          <w:noProof w:val="0"/>
        </w:rPr>
      </w:pPr>
      <w:r w:rsidRPr="00283A5D">
        <w:rPr>
          <w:noProof w:val="0"/>
        </w:rPr>
        <w:t>L</w:t>
      </w:r>
      <w:r w:rsidRPr="00283A5D">
        <w:rPr>
          <w:noProof w:val="0"/>
        </w:rPr>
        <w:noBreakHyphen/>
        <w:t>histidín</w:t>
      </w:r>
    </w:p>
    <w:p w14:paraId="19709A9E" w14:textId="77777777" w:rsidR="00825F12" w:rsidRDefault="00825F12" w:rsidP="001A3060">
      <w:pPr>
        <w:rPr>
          <w:noProof w:val="0"/>
        </w:rPr>
      </w:pPr>
      <w:r w:rsidRPr="00283A5D">
        <w:rPr>
          <w:noProof w:val="0"/>
        </w:rPr>
        <w:t>L</w:t>
      </w:r>
      <w:r w:rsidRPr="00283A5D">
        <w:rPr>
          <w:noProof w:val="0"/>
        </w:rPr>
        <w:noBreakHyphen/>
        <w:t>histidín monohydrochlorid monohydrát</w:t>
      </w:r>
    </w:p>
    <w:p w14:paraId="361791A9" w14:textId="0FE86D67" w:rsidR="00AB0338" w:rsidRPr="00896AD7" w:rsidRDefault="00825F12" w:rsidP="001A3060">
      <w:r w:rsidRPr="00283A5D">
        <w:rPr>
          <w:noProof w:val="0"/>
        </w:rPr>
        <w:t>L</w:t>
      </w:r>
      <w:r w:rsidRPr="00283A5D">
        <w:rPr>
          <w:noProof w:val="0"/>
        </w:rPr>
        <w:noBreakHyphen/>
        <w:t>metionín</w:t>
      </w:r>
    </w:p>
    <w:p w14:paraId="413BD43D" w14:textId="6BD0689C" w:rsidR="00AB0338" w:rsidRPr="005C4274" w:rsidRDefault="00AB0338" w:rsidP="001A3060">
      <w:r w:rsidRPr="005C4274">
        <w:t>Polysorbát 20</w:t>
      </w:r>
      <w:r w:rsidR="000E6605">
        <w:t xml:space="preserve"> (E432)</w:t>
      </w:r>
    </w:p>
    <w:p w14:paraId="2F4A0BD1" w14:textId="77777777" w:rsidR="00AB0338" w:rsidRPr="00896AD7" w:rsidRDefault="00AB0338" w:rsidP="001A3060">
      <w:pPr>
        <w:rPr>
          <w:szCs w:val="22"/>
          <w:lang w:val="pt-PT"/>
        </w:rPr>
      </w:pPr>
      <w:r w:rsidRPr="00896AD7">
        <w:rPr>
          <w:lang w:val="pt-PT"/>
        </w:rPr>
        <w:t>Sorbitol (E420)</w:t>
      </w:r>
    </w:p>
    <w:p w14:paraId="3BE63275" w14:textId="77777777" w:rsidR="00812D16" w:rsidRPr="00283A5D" w:rsidRDefault="00131141" w:rsidP="001A3060">
      <w:pPr>
        <w:rPr>
          <w:noProof w:val="0"/>
          <w:szCs w:val="22"/>
        </w:rPr>
      </w:pPr>
      <w:r w:rsidRPr="00283A5D">
        <w:rPr>
          <w:noProof w:val="0"/>
          <w:szCs w:val="22"/>
        </w:rPr>
        <w:t>Voda na injekci</w:t>
      </w:r>
      <w:r w:rsidR="004E4DAE" w:rsidRPr="00283A5D">
        <w:rPr>
          <w:noProof w:val="0"/>
          <w:szCs w:val="22"/>
        </w:rPr>
        <w:t>e</w:t>
      </w:r>
    </w:p>
    <w:p w14:paraId="092A7EB6" w14:textId="77777777" w:rsidR="00131141" w:rsidRPr="00283A5D" w:rsidRDefault="00131141" w:rsidP="001A3060">
      <w:pPr>
        <w:rPr>
          <w:noProof w:val="0"/>
        </w:rPr>
      </w:pPr>
    </w:p>
    <w:p w14:paraId="3E4BB52E" w14:textId="77777777" w:rsidR="00812D16" w:rsidRPr="00283A5D" w:rsidRDefault="00131141" w:rsidP="005B0B78">
      <w:pPr>
        <w:keepNext/>
        <w:ind w:left="567" w:hanging="567"/>
        <w:outlineLvl w:val="2"/>
        <w:rPr>
          <w:b/>
          <w:bCs/>
          <w:noProof w:val="0"/>
          <w:szCs w:val="22"/>
        </w:rPr>
      </w:pPr>
      <w:r w:rsidRPr="00283A5D">
        <w:rPr>
          <w:b/>
          <w:bCs/>
          <w:noProof w:val="0"/>
          <w:szCs w:val="22"/>
        </w:rPr>
        <w:t>6.2</w:t>
      </w:r>
      <w:r w:rsidRPr="00283A5D">
        <w:rPr>
          <w:b/>
          <w:bCs/>
          <w:noProof w:val="0"/>
          <w:szCs w:val="22"/>
        </w:rPr>
        <w:tab/>
        <w:t>Ink</w:t>
      </w:r>
      <w:r w:rsidR="00812D16" w:rsidRPr="00283A5D">
        <w:rPr>
          <w:b/>
          <w:bCs/>
          <w:noProof w:val="0"/>
          <w:szCs w:val="22"/>
        </w:rPr>
        <w:t>ompatibili</w:t>
      </w:r>
      <w:r w:rsidR="00397F09" w:rsidRPr="00283A5D">
        <w:rPr>
          <w:b/>
          <w:bCs/>
          <w:noProof w:val="0"/>
          <w:szCs w:val="22"/>
        </w:rPr>
        <w:t>ty</w:t>
      </w:r>
    </w:p>
    <w:p w14:paraId="79726DDD" w14:textId="77777777" w:rsidR="00812D16" w:rsidRPr="00283A5D" w:rsidRDefault="00812D16" w:rsidP="001A3060">
      <w:pPr>
        <w:keepNext/>
        <w:rPr>
          <w:noProof w:val="0"/>
          <w:szCs w:val="22"/>
        </w:rPr>
      </w:pPr>
    </w:p>
    <w:p w14:paraId="35EDB46B" w14:textId="77777777" w:rsidR="00FF5D96" w:rsidRPr="00283A5D" w:rsidRDefault="00397F09" w:rsidP="001A3060">
      <w:pPr>
        <w:rPr>
          <w:noProof w:val="0"/>
          <w:szCs w:val="22"/>
        </w:rPr>
      </w:pPr>
      <w:r w:rsidRPr="00283A5D">
        <w:rPr>
          <w:noProof w:val="0"/>
        </w:rPr>
        <w:t>Tento liek sa nesmie miešať s inými liekmi okrem tých, ktoré sú uvedené v časti</w:t>
      </w:r>
      <w:r w:rsidR="00DC51D7" w:rsidRPr="00283A5D">
        <w:rPr>
          <w:noProof w:val="0"/>
          <w:szCs w:val="22"/>
        </w:rPr>
        <w:t> 6</w:t>
      </w:r>
      <w:r w:rsidR="00173A2B" w:rsidRPr="00283A5D">
        <w:rPr>
          <w:noProof w:val="0"/>
          <w:szCs w:val="22"/>
        </w:rPr>
        <w:t>.6.</w:t>
      </w:r>
    </w:p>
    <w:p w14:paraId="7B2F2D88" w14:textId="77777777" w:rsidR="00FF5D96" w:rsidRPr="00283A5D" w:rsidRDefault="00FF5D96" w:rsidP="001A3060">
      <w:pPr>
        <w:rPr>
          <w:noProof w:val="0"/>
          <w:szCs w:val="22"/>
        </w:rPr>
      </w:pPr>
    </w:p>
    <w:p w14:paraId="5BF2B13E" w14:textId="77777777" w:rsidR="00812D16" w:rsidRPr="00283A5D" w:rsidRDefault="00812D16" w:rsidP="005B0B78">
      <w:pPr>
        <w:keepNext/>
        <w:ind w:left="567" w:hanging="567"/>
        <w:outlineLvl w:val="2"/>
        <w:rPr>
          <w:b/>
          <w:bCs/>
          <w:noProof w:val="0"/>
          <w:szCs w:val="22"/>
        </w:rPr>
      </w:pPr>
      <w:r w:rsidRPr="00283A5D">
        <w:rPr>
          <w:b/>
          <w:bCs/>
          <w:noProof w:val="0"/>
          <w:szCs w:val="22"/>
        </w:rPr>
        <w:t>6.3</w:t>
      </w:r>
      <w:r w:rsidRPr="00283A5D">
        <w:rPr>
          <w:b/>
          <w:bCs/>
          <w:noProof w:val="0"/>
          <w:szCs w:val="22"/>
        </w:rPr>
        <w:tab/>
      </w:r>
      <w:r w:rsidR="00397F09" w:rsidRPr="005B0B78">
        <w:rPr>
          <w:b/>
          <w:bCs/>
          <w:noProof w:val="0"/>
          <w:szCs w:val="22"/>
        </w:rPr>
        <w:t>Čas použiteľnosti</w:t>
      </w:r>
    </w:p>
    <w:p w14:paraId="088674AA" w14:textId="77777777" w:rsidR="00812D16" w:rsidRPr="00283A5D" w:rsidRDefault="00812D16" w:rsidP="001A3060">
      <w:pPr>
        <w:keepNext/>
        <w:rPr>
          <w:noProof w:val="0"/>
          <w:szCs w:val="22"/>
        </w:rPr>
      </w:pPr>
    </w:p>
    <w:p w14:paraId="293648C5" w14:textId="77777777" w:rsidR="00812D16" w:rsidRPr="00283A5D" w:rsidRDefault="00397F09" w:rsidP="001A3060">
      <w:pPr>
        <w:keepNext/>
        <w:rPr>
          <w:noProof w:val="0"/>
          <w:szCs w:val="22"/>
          <w:u w:val="single"/>
        </w:rPr>
      </w:pPr>
      <w:r w:rsidRPr="00283A5D">
        <w:rPr>
          <w:noProof w:val="0"/>
          <w:szCs w:val="22"/>
          <w:u w:val="single"/>
        </w:rPr>
        <w:t>Neotvorené liekovky</w:t>
      </w:r>
    </w:p>
    <w:p w14:paraId="6BF1A2FC" w14:textId="77777777" w:rsidR="00FB3847" w:rsidRPr="00B53354" w:rsidRDefault="00FB3847" w:rsidP="001A3060">
      <w:pPr>
        <w:keepNext/>
        <w:rPr>
          <w:noProof w:val="0"/>
        </w:rPr>
      </w:pPr>
    </w:p>
    <w:p w14:paraId="22926B16" w14:textId="561311A8" w:rsidR="00FF5D96" w:rsidRPr="00283A5D" w:rsidRDefault="006E037C" w:rsidP="001A3060">
      <w:pPr>
        <w:rPr>
          <w:noProof w:val="0"/>
          <w:szCs w:val="22"/>
        </w:rPr>
      </w:pPr>
      <w:r>
        <w:rPr>
          <w:noProof w:val="0"/>
          <w:szCs w:val="22"/>
        </w:rPr>
        <w:t>3</w:t>
      </w:r>
      <w:r w:rsidR="00EC0CBE">
        <w:rPr>
          <w:noProof w:val="0"/>
          <w:szCs w:val="22"/>
        </w:rPr>
        <w:t> </w:t>
      </w:r>
      <w:r w:rsidR="00FB3847">
        <w:rPr>
          <w:noProof w:val="0"/>
          <w:szCs w:val="22"/>
        </w:rPr>
        <w:t>roky</w:t>
      </w:r>
    </w:p>
    <w:p w14:paraId="6622E356" w14:textId="77777777" w:rsidR="00FF5D96" w:rsidRPr="00283A5D" w:rsidRDefault="00FF5D96" w:rsidP="001A3060">
      <w:pPr>
        <w:rPr>
          <w:noProof w:val="0"/>
          <w:szCs w:val="22"/>
        </w:rPr>
      </w:pPr>
    </w:p>
    <w:p w14:paraId="63784ADC" w14:textId="77777777" w:rsidR="00FF5D96" w:rsidRPr="00283A5D" w:rsidRDefault="00397F09" w:rsidP="001A3060">
      <w:pPr>
        <w:keepNext/>
        <w:rPr>
          <w:noProof w:val="0"/>
          <w:szCs w:val="22"/>
          <w:u w:val="single"/>
        </w:rPr>
      </w:pPr>
      <w:r w:rsidRPr="00283A5D">
        <w:rPr>
          <w:noProof w:val="0"/>
          <w:szCs w:val="22"/>
          <w:u w:val="single"/>
        </w:rPr>
        <w:t>Po zriedení</w:t>
      </w:r>
    </w:p>
    <w:p w14:paraId="1A49D921" w14:textId="77777777" w:rsidR="00FB3847" w:rsidRPr="00B53354" w:rsidRDefault="00FB3847" w:rsidP="001A3060">
      <w:pPr>
        <w:keepNext/>
        <w:rPr>
          <w:noProof w:val="0"/>
        </w:rPr>
      </w:pPr>
    </w:p>
    <w:p w14:paraId="18DCB3FD" w14:textId="37C415F4" w:rsidR="00FF5D96" w:rsidRPr="00283A5D" w:rsidRDefault="007A62E7" w:rsidP="001A3060">
      <w:pPr>
        <w:rPr>
          <w:noProof w:val="0"/>
          <w:szCs w:val="22"/>
        </w:rPr>
      </w:pPr>
      <w:r w:rsidRPr="00283A5D">
        <w:rPr>
          <w:noProof w:val="0"/>
          <w:szCs w:val="22"/>
        </w:rPr>
        <w:t>Z</w:t>
      </w:r>
      <w:r w:rsidR="00B41049" w:rsidRPr="00283A5D">
        <w:rPr>
          <w:noProof w:val="0"/>
          <w:szCs w:val="22"/>
        </w:rPr>
        <w:t> </w:t>
      </w:r>
      <w:r w:rsidRPr="00283A5D">
        <w:rPr>
          <w:noProof w:val="0"/>
          <w:szCs w:val="22"/>
        </w:rPr>
        <w:t xml:space="preserve">mikrobiologického hľadiska, ak metóda otvorenia/riedenia nevylučuje riziko kontaminácie mikróbmi, liek sa má použiť ihneď. Ak sa nepoužije </w:t>
      </w:r>
      <w:r w:rsidR="00136870">
        <w:rPr>
          <w:noProof w:val="0"/>
          <w:szCs w:val="22"/>
        </w:rPr>
        <w:t>i</w:t>
      </w:r>
      <w:r w:rsidRPr="00283A5D">
        <w:rPr>
          <w:noProof w:val="0"/>
          <w:szCs w:val="22"/>
        </w:rPr>
        <w:t xml:space="preserve">hneď, </w:t>
      </w:r>
      <w:r w:rsidR="00136870">
        <w:rPr>
          <w:noProof w:val="0"/>
          <w:szCs w:val="22"/>
        </w:rPr>
        <w:t>za čas</w:t>
      </w:r>
      <w:r w:rsidRPr="00283A5D">
        <w:rPr>
          <w:noProof w:val="0"/>
          <w:szCs w:val="22"/>
        </w:rPr>
        <w:t xml:space="preserve"> a podmienky uchovávania </w:t>
      </w:r>
      <w:r w:rsidR="00136870">
        <w:rPr>
          <w:noProof w:val="0"/>
          <w:szCs w:val="22"/>
        </w:rPr>
        <w:t>je</w:t>
      </w:r>
      <w:r w:rsidRPr="00283A5D">
        <w:rPr>
          <w:noProof w:val="0"/>
          <w:szCs w:val="22"/>
        </w:rPr>
        <w:t xml:space="preserve"> zodpovedn</w:t>
      </w:r>
      <w:r w:rsidR="00136870">
        <w:rPr>
          <w:noProof w:val="0"/>
          <w:szCs w:val="22"/>
        </w:rPr>
        <w:t>ý</w:t>
      </w:r>
      <w:r w:rsidRPr="00283A5D">
        <w:rPr>
          <w:noProof w:val="0"/>
          <w:szCs w:val="22"/>
        </w:rPr>
        <w:t xml:space="preserve"> </w:t>
      </w:r>
      <w:r w:rsidR="00136870">
        <w:rPr>
          <w:noProof w:val="0"/>
          <w:szCs w:val="22"/>
        </w:rPr>
        <w:t>po</w:t>
      </w:r>
      <w:r w:rsidRPr="00283A5D">
        <w:rPr>
          <w:noProof w:val="0"/>
          <w:szCs w:val="22"/>
        </w:rPr>
        <w:t>užívateľ a nesm</w:t>
      </w:r>
      <w:r w:rsidR="00136870">
        <w:rPr>
          <w:noProof w:val="0"/>
          <w:szCs w:val="22"/>
        </w:rPr>
        <w:t>ie</w:t>
      </w:r>
      <w:r w:rsidRPr="00283A5D">
        <w:rPr>
          <w:noProof w:val="0"/>
          <w:szCs w:val="22"/>
        </w:rPr>
        <w:t xml:space="preserve"> presiahnuť 24</w:t>
      </w:r>
      <w:r w:rsidR="00F35E63" w:rsidRPr="00283A5D">
        <w:rPr>
          <w:noProof w:val="0"/>
          <w:szCs w:val="22"/>
        </w:rPr>
        <w:t> </w:t>
      </w:r>
      <w:r w:rsidRPr="00283A5D">
        <w:rPr>
          <w:noProof w:val="0"/>
          <w:szCs w:val="22"/>
        </w:rPr>
        <w:t xml:space="preserve">hodín pri uchovávaní v chladničke </w:t>
      </w:r>
      <w:r w:rsidR="0091629A" w:rsidRPr="00283A5D">
        <w:rPr>
          <w:noProof w:val="0"/>
          <w:szCs w:val="22"/>
        </w:rPr>
        <w:t>(</w:t>
      </w:r>
      <w:r w:rsidR="00DC51D7" w:rsidRPr="00283A5D">
        <w:rPr>
          <w:noProof w:val="0"/>
          <w:szCs w:val="22"/>
        </w:rPr>
        <w:t>2 </w:t>
      </w:r>
      <w:r w:rsidR="0091629A" w:rsidRPr="00283A5D">
        <w:rPr>
          <w:noProof w:val="0"/>
          <w:szCs w:val="22"/>
        </w:rPr>
        <w:t>°C</w:t>
      </w:r>
      <w:r w:rsidR="0091629A" w:rsidRPr="00283A5D">
        <w:rPr>
          <w:noProof w:val="0"/>
          <w:szCs w:val="22"/>
        </w:rPr>
        <w:noBreakHyphen/>
      </w:r>
      <w:r w:rsidR="00DC51D7" w:rsidRPr="00283A5D">
        <w:rPr>
          <w:noProof w:val="0"/>
          <w:szCs w:val="22"/>
        </w:rPr>
        <w:t>8 </w:t>
      </w:r>
      <w:r w:rsidR="0091629A" w:rsidRPr="00283A5D">
        <w:rPr>
          <w:noProof w:val="0"/>
          <w:szCs w:val="22"/>
        </w:rPr>
        <w:t>°C)</w:t>
      </w:r>
      <w:r w:rsidRPr="00283A5D">
        <w:rPr>
          <w:noProof w:val="0"/>
          <w:szCs w:val="22"/>
        </w:rPr>
        <w:t xml:space="preserve"> a ochrane pred svetlom, </w:t>
      </w:r>
      <w:r w:rsidR="00D93687" w:rsidRPr="00283A5D">
        <w:rPr>
          <w:noProof w:val="0"/>
          <w:szCs w:val="22"/>
        </w:rPr>
        <w:t>následn</w:t>
      </w:r>
      <w:r w:rsidR="00462BA8" w:rsidRPr="00283A5D">
        <w:rPr>
          <w:noProof w:val="0"/>
          <w:szCs w:val="22"/>
        </w:rPr>
        <w:t>e</w:t>
      </w:r>
      <w:r w:rsidRPr="00283A5D">
        <w:rPr>
          <w:noProof w:val="0"/>
          <w:szCs w:val="22"/>
        </w:rPr>
        <w:t xml:space="preserve"> 15</w:t>
      </w:r>
      <w:r w:rsidR="00F35E63" w:rsidRPr="00283A5D">
        <w:rPr>
          <w:noProof w:val="0"/>
          <w:szCs w:val="22"/>
        </w:rPr>
        <w:t> </w:t>
      </w:r>
      <w:r w:rsidRPr="00283A5D">
        <w:rPr>
          <w:noProof w:val="0"/>
          <w:szCs w:val="22"/>
        </w:rPr>
        <w:t xml:space="preserve">hodín (vrátane času podania infúzie) pri izbovej teplote </w:t>
      </w:r>
      <w:r w:rsidR="00202E3C" w:rsidRPr="00283A5D">
        <w:rPr>
          <w:noProof w:val="0"/>
          <w:szCs w:val="22"/>
        </w:rPr>
        <w:t>(</w:t>
      </w:r>
      <w:r w:rsidR="00161FC2" w:rsidRPr="00283A5D">
        <w:rPr>
          <w:noProof w:val="0"/>
          <w:szCs w:val="22"/>
        </w:rPr>
        <w:t>15</w:t>
      </w:r>
      <w:r w:rsidRPr="00283A5D">
        <w:rPr>
          <w:noProof w:val="0"/>
          <w:szCs w:val="22"/>
        </w:rPr>
        <w:t> </w:t>
      </w:r>
      <w:r w:rsidR="00202E3C" w:rsidRPr="00283A5D">
        <w:rPr>
          <w:noProof w:val="0"/>
          <w:szCs w:val="22"/>
        </w:rPr>
        <w:t>°C</w:t>
      </w:r>
      <w:r w:rsidR="00161FC2" w:rsidRPr="00283A5D">
        <w:rPr>
          <w:noProof w:val="0"/>
          <w:szCs w:val="22"/>
        </w:rPr>
        <w:noBreakHyphen/>
      </w:r>
      <w:r w:rsidR="00202E3C" w:rsidRPr="00283A5D">
        <w:rPr>
          <w:noProof w:val="0"/>
          <w:szCs w:val="22"/>
        </w:rPr>
        <w:t>25</w:t>
      </w:r>
      <w:r w:rsidRPr="00283A5D">
        <w:rPr>
          <w:noProof w:val="0"/>
          <w:szCs w:val="22"/>
        </w:rPr>
        <w:t> </w:t>
      </w:r>
      <w:r w:rsidR="00202E3C" w:rsidRPr="00283A5D">
        <w:rPr>
          <w:noProof w:val="0"/>
          <w:szCs w:val="22"/>
        </w:rPr>
        <w:t>°C)</w:t>
      </w:r>
      <w:r w:rsidR="005D2DDA" w:rsidRPr="00283A5D">
        <w:rPr>
          <w:noProof w:val="0"/>
          <w:szCs w:val="22"/>
        </w:rPr>
        <w:t xml:space="preserve"> a</w:t>
      </w:r>
      <w:r w:rsidRPr="00283A5D">
        <w:rPr>
          <w:noProof w:val="0"/>
          <w:szCs w:val="22"/>
        </w:rPr>
        <w:t xml:space="preserve"> </w:t>
      </w:r>
      <w:r w:rsidR="00136870">
        <w:rPr>
          <w:noProof w:val="0"/>
          <w:szCs w:val="22"/>
        </w:rPr>
        <w:t>dennom</w:t>
      </w:r>
      <w:r w:rsidRPr="00283A5D">
        <w:rPr>
          <w:noProof w:val="0"/>
          <w:szCs w:val="22"/>
        </w:rPr>
        <w:t xml:space="preserve"> </w:t>
      </w:r>
      <w:r w:rsidR="0052078F">
        <w:rPr>
          <w:noProof w:val="0"/>
          <w:szCs w:val="22"/>
        </w:rPr>
        <w:t>svetle</w:t>
      </w:r>
      <w:r w:rsidR="00161FC2" w:rsidRPr="00283A5D">
        <w:rPr>
          <w:noProof w:val="0"/>
          <w:szCs w:val="22"/>
        </w:rPr>
        <w:t>.</w:t>
      </w:r>
      <w:r w:rsidR="00990734">
        <w:rPr>
          <w:noProof w:val="0"/>
          <w:szCs w:val="22"/>
        </w:rPr>
        <w:t xml:space="preserve"> </w:t>
      </w:r>
      <w:r w:rsidR="00702C93">
        <w:rPr>
          <w:noProof w:val="0"/>
        </w:rPr>
        <w:t xml:space="preserve">Ak sa </w:t>
      </w:r>
      <w:r w:rsidR="00FA7CDA">
        <w:rPr>
          <w:noProof w:val="0"/>
        </w:rPr>
        <w:t xml:space="preserve">roztok </w:t>
      </w:r>
      <w:r w:rsidR="00702C93">
        <w:rPr>
          <w:noProof w:val="0"/>
        </w:rPr>
        <w:t xml:space="preserve">uchováva v chladničke, nechajte </w:t>
      </w:r>
      <w:r w:rsidR="00FA7CDA">
        <w:rPr>
          <w:noProof w:val="0"/>
        </w:rPr>
        <w:t xml:space="preserve">ho </w:t>
      </w:r>
      <w:r w:rsidR="00702C93">
        <w:rPr>
          <w:noProof w:val="0"/>
        </w:rPr>
        <w:t>pred podaním dosiahnuť izbovú teplotu.</w:t>
      </w:r>
    </w:p>
    <w:p w14:paraId="65F1B11F" w14:textId="77777777" w:rsidR="007F2ACF" w:rsidRPr="00283A5D" w:rsidRDefault="007F2ACF" w:rsidP="001A3060">
      <w:pPr>
        <w:rPr>
          <w:noProof w:val="0"/>
          <w:szCs w:val="22"/>
        </w:rPr>
      </w:pPr>
    </w:p>
    <w:p w14:paraId="0424E5A8" w14:textId="77777777" w:rsidR="00812D16" w:rsidRPr="005B0B78" w:rsidRDefault="00812D16" w:rsidP="005B0B78">
      <w:pPr>
        <w:keepNext/>
        <w:ind w:left="567" w:hanging="567"/>
        <w:outlineLvl w:val="2"/>
        <w:rPr>
          <w:b/>
          <w:bCs/>
          <w:noProof w:val="0"/>
          <w:szCs w:val="22"/>
        </w:rPr>
      </w:pPr>
      <w:r w:rsidRPr="005B0B78">
        <w:rPr>
          <w:b/>
          <w:bCs/>
          <w:noProof w:val="0"/>
          <w:szCs w:val="22"/>
        </w:rPr>
        <w:t>6.4</w:t>
      </w:r>
      <w:r w:rsidRPr="005B0B78">
        <w:rPr>
          <w:b/>
          <w:bCs/>
          <w:noProof w:val="0"/>
          <w:szCs w:val="22"/>
        </w:rPr>
        <w:tab/>
      </w:r>
      <w:r w:rsidR="00483690" w:rsidRPr="005B0B78">
        <w:rPr>
          <w:b/>
          <w:bCs/>
          <w:noProof w:val="0"/>
          <w:szCs w:val="22"/>
        </w:rPr>
        <w:t>Špeciálne upozornenia na uchovávanie</w:t>
      </w:r>
    </w:p>
    <w:p w14:paraId="168B0705" w14:textId="77777777" w:rsidR="005108A3" w:rsidRPr="00283A5D" w:rsidRDefault="005108A3" w:rsidP="001A3060">
      <w:pPr>
        <w:keepNext/>
        <w:rPr>
          <w:noProof w:val="0"/>
        </w:rPr>
      </w:pPr>
    </w:p>
    <w:p w14:paraId="6E990C00" w14:textId="77777777" w:rsidR="00900D28" w:rsidRPr="00283A5D" w:rsidRDefault="00483690" w:rsidP="001A3060">
      <w:pPr>
        <w:rPr>
          <w:noProof w:val="0"/>
          <w:szCs w:val="22"/>
        </w:rPr>
      </w:pPr>
      <w:r w:rsidRPr="00283A5D">
        <w:rPr>
          <w:noProof w:val="0"/>
          <w:szCs w:val="22"/>
        </w:rPr>
        <w:t>Uchovávajte v chladničke</w:t>
      </w:r>
      <w:r w:rsidR="00FF5D96" w:rsidRPr="00283A5D">
        <w:rPr>
          <w:noProof w:val="0"/>
          <w:szCs w:val="22"/>
        </w:rPr>
        <w:t xml:space="preserve"> (</w:t>
      </w:r>
      <w:r w:rsidR="00DC51D7" w:rsidRPr="00283A5D">
        <w:rPr>
          <w:noProof w:val="0"/>
          <w:szCs w:val="22"/>
        </w:rPr>
        <w:t>2 </w:t>
      </w:r>
      <w:r w:rsidR="00FF5D96" w:rsidRPr="00283A5D">
        <w:rPr>
          <w:noProof w:val="0"/>
          <w:szCs w:val="22"/>
        </w:rPr>
        <w:t>°C</w:t>
      </w:r>
      <w:r w:rsidR="0061543F" w:rsidRPr="00283A5D">
        <w:rPr>
          <w:noProof w:val="0"/>
          <w:szCs w:val="22"/>
        </w:rPr>
        <w:noBreakHyphen/>
      </w:r>
      <w:r w:rsidR="00DC51D7" w:rsidRPr="00283A5D">
        <w:rPr>
          <w:noProof w:val="0"/>
          <w:szCs w:val="22"/>
        </w:rPr>
        <w:t>8 </w:t>
      </w:r>
      <w:r w:rsidR="00FF5D96" w:rsidRPr="00283A5D">
        <w:rPr>
          <w:noProof w:val="0"/>
          <w:szCs w:val="22"/>
        </w:rPr>
        <w:t>°C).</w:t>
      </w:r>
    </w:p>
    <w:p w14:paraId="006E5D41" w14:textId="77777777" w:rsidR="00900D28" w:rsidRPr="00283A5D" w:rsidRDefault="00483690" w:rsidP="001A3060">
      <w:pPr>
        <w:rPr>
          <w:noProof w:val="0"/>
          <w:szCs w:val="22"/>
        </w:rPr>
      </w:pPr>
      <w:r w:rsidRPr="00283A5D">
        <w:rPr>
          <w:noProof w:val="0"/>
          <w:szCs w:val="22"/>
        </w:rPr>
        <w:t>Neuchovávajte v mrazničke</w:t>
      </w:r>
      <w:r w:rsidR="00FF5D96" w:rsidRPr="00283A5D">
        <w:rPr>
          <w:noProof w:val="0"/>
          <w:szCs w:val="22"/>
        </w:rPr>
        <w:t>.</w:t>
      </w:r>
    </w:p>
    <w:p w14:paraId="24FC46D4" w14:textId="77777777" w:rsidR="00900D28" w:rsidRPr="00283A5D" w:rsidRDefault="00483690" w:rsidP="001A3060">
      <w:pPr>
        <w:rPr>
          <w:noProof w:val="0"/>
          <w:szCs w:val="22"/>
        </w:rPr>
      </w:pPr>
      <w:r w:rsidRPr="00283A5D">
        <w:rPr>
          <w:noProof w:val="0"/>
          <w:szCs w:val="22"/>
        </w:rPr>
        <w:t>Uchovávajte v pôvodnom balení na ochranu pred svetlom.</w:t>
      </w:r>
    </w:p>
    <w:p w14:paraId="7D36000A" w14:textId="77777777" w:rsidR="00FF5D96" w:rsidRPr="00283A5D" w:rsidRDefault="00FF5D96" w:rsidP="001A3060">
      <w:pPr>
        <w:rPr>
          <w:noProof w:val="0"/>
          <w:szCs w:val="22"/>
        </w:rPr>
      </w:pPr>
    </w:p>
    <w:p w14:paraId="1BAC80D9" w14:textId="77777777" w:rsidR="00812D16" w:rsidRPr="00283A5D" w:rsidRDefault="00483690" w:rsidP="001A3060">
      <w:pPr>
        <w:rPr>
          <w:noProof w:val="0"/>
          <w:szCs w:val="22"/>
        </w:rPr>
      </w:pPr>
      <w:r w:rsidRPr="00283A5D">
        <w:rPr>
          <w:noProof w:val="0"/>
          <w:szCs w:val="22"/>
        </w:rPr>
        <w:t xml:space="preserve">Podmienky na uchovávanie po riedení lieku, pozri časť </w:t>
      </w:r>
      <w:r w:rsidR="00DC51D7" w:rsidRPr="00283A5D">
        <w:rPr>
          <w:noProof w:val="0"/>
          <w:szCs w:val="22"/>
        </w:rPr>
        <w:t>6</w:t>
      </w:r>
      <w:r w:rsidR="00FF5D96" w:rsidRPr="00283A5D">
        <w:rPr>
          <w:noProof w:val="0"/>
          <w:szCs w:val="22"/>
        </w:rPr>
        <w:t>.3.</w:t>
      </w:r>
    </w:p>
    <w:p w14:paraId="43D7D4C8" w14:textId="77777777" w:rsidR="00FF5D96" w:rsidRPr="00283A5D" w:rsidRDefault="00FF5D96" w:rsidP="001A3060">
      <w:pPr>
        <w:rPr>
          <w:noProof w:val="0"/>
          <w:szCs w:val="22"/>
        </w:rPr>
      </w:pPr>
    </w:p>
    <w:p w14:paraId="4A0ACF3A" w14:textId="77777777" w:rsidR="00812D16" w:rsidRPr="00283A5D" w:rsidRDefault="00F9016F" w:rsidP="005B0B78">
      <w:pPr>
        <w:keepNext/>
        <w:ind w:left="567" w:hanging="567"/>
        <w:outlineLvl w:val="2"/>
        <w:rPr>
          <w:b/>
          <w:bCs/>
          <w:noProof w:val="0"/>
          <w:szCs w:val="22"/>
        </w:rPr>
      </w:pPr>
      <w:r w:rsidRPr="00283A5D">
        <w:rPr>
          <w:b/>
          <w:bCs/>
          <w:noProof w:val="0"/>
          <w:szCs w:val="22"/>
        </w:rPr>
        <w:lastRenderedPageBreak/>
        <w:t>6.5</w:t>
      </w:r>
      <w:r w:rsidRPr="00283A5D">
        <w:rPr>
          <w:b/>
          <w:bCs/>
          <w:noProof w:val="0"/>
          <w:szCs w:val="22"/>
        </w:rPr>
        <w:tab/>
      </w:r>
      <w:r w:rsidR="00483690" w:rsidRPr="005B0B78">
        <w:rPr>
          <w:b/>
          <w:bCs/>
          <w:noProof w:val="0"/>
          <w:szCs w:val="22"/>
        </w:rPr>
        <w:t>Druh obalu a obsah balenia</w:t>
      </w:r>
    </w:p>
    <w:p w14:paraId="1BBCC45B" w14:textId="77777777" w:rsidR="00812D16" w:rsidRPr="00283A5D" w:rsidRDefault="00812D16" w:rsidP="001A3060">
      <w:pPr>
        <w:keepNext/>
        <w:rPr>
          <w:noProof w:val="0"/>
          <w:szCs w:val="22"/>
        </w:rPr>
      </w:pPr>
    </w:p>
    <w:p w14:paraId="33C59A32" w14:textId="1E1B89AD" w:rsidR="00900D28" w:rsidRDefault="00DC51D7" w:rsidP="001A3060">
      <w:pPr>
        <w:rPr>
          <w:noProof w:val="0"/>
          <w:szCs w:val="22"/>
        </w:rPr>
      </w:pPr>
      <w:r w:rsidRPr="00283A5D">
        <w:rPr>
          <w:noProof w:val="0"/>
          <w:szCs w:val="22"/>
        </w:rPr>
        <w:t>5 </w:t>
      </w:r>
      <w:r w:rsidR="00483AED" w:rsidRPr="00283A5D">
        <w:rPr>
          <w:noProof w:val="0"/>
          <w:szCs w:val="22"/>
        </w:rPr>
        <w:t>m</w:t>
      </w:r>
      <w:r w:rsidR="00A4624A" w:rsidRPr="00283A5D">
        <w:rPr>
          <w:noProof w:val="0"/>
          <w:szCs w:val="22"/>
        </w:rPr>
        <w:t>l</w:t>
      </w:r>
      <w:r w:rsidR="00257101" w:rsidRPr="00283A5D">
        <w:rPr>
          <w:noProof w:val="0"/>
          <w:szCs w:val="22"/>
        </w:rPr>
        <w:t xml:space="preserve"> </w:t>
      </w:r>
      <w:r w:rsidR="00AF0DCA" w:rsidRPr="00283A5D">
        <w:rPr>
          <w:noProof w:val="0"/>
          <w:szCs w:val="22"/>
        </w:rPr>
        <w:t xml:space="preserve">koncentrátu v injekčnej liekovke zo skla typu </w:t>
      </w:r>
      <w:r w:rsidR="00080EAE" w:rsidRPr="00283A5D">
        <w:rPr>
          <w:noProof w:val="0"/>
          <w:szCs w:val="22"/>
        </w:rPr>
        <w:t>1</w:t>
      </w:r>
      <w:r w:rsidR="00257101" w:rsidRPr="00283A5D">
        <w:rPr>
          <w:noProof w:val="0"/>
          <w:szCs w:val="22"/>
        </w:rPr>
        <w:t xml:space="preserve"> </w:t>
      </w:r>
      <w:r w:rsidR="00AF0DCA" w:rsidRPr="00283A5D">
        <w:rPr>
          <w:noProof w:val="0"/>
          <w:szCs w:val="22"/>
        </w:rPr>
        <w:t>s</w:t>
      </w:r>
      <w:r w:rsidR="00B41049" w:rsidRPr="00283A5D">
        <w:rPr>
          <w:noProof w:val="0"/>
          <w:szCs w:val="22"/>
        </w:rPr>
        <w:t> </w:t>
      </w:r>
      <w:r w:rsidR="00AF0DCA" w:rsidRPr="00283A5D">
        <w:rPr>
          <w:noProof w:val="0"/>
          <w:szCs w:val="22"/>
        </w:rPr>
        <w:t>elastomérovým uzáverom a hliníkovým tesnením s od</w:t>
      </w:r>
      <w:r w:rsidR="007A62E7" w:rsidRPr="00283A5D">
        <w:rPr>
          <w:noProof w:val="0"/>
          <w:szCs w:val="22"/>
        </w:rPr>
        <w:t>klápacím</w:t>
      </w:r>
      <w:r w:rsidR="00AF0DCA" w:rsidRPr="00283A5D">
        <w:rPr>
          <w:noProof w:val="0"/>
          <w:szCs w:val="22"/>
        </w:rPr>
        <w:t xml:space="preserve"> viečkom obsahujúc</w:t>
      </w:r>
      <w:r w:rsidR="00136870">
        <w:rPr>
          <w:noProof w:val="0"/>
          <w:szCs w:val="22"/>
        </w:rPr>
        <w:t>eho</w:t>
      </w:r>
      <w:r w:rsidR="00AF0DCA" w:rsidRPr="00283A5D">
        <w:rPr>
          <w:noProof w:val="0"/>
          <w:szCs w:val="22"/>
        </w:rPr>
        <w:t xml:space="preserve"> </w:t>
      </w:r>
      <w:r w:rsidR="00257101" w:rsidRPr="00283A5D">
        <w:rPr>
          <w:noProof w:val="0"/>
          <w:szCs w:val="22"/>
        </w:rPr>
        <w:t>10</w:t>
      </w:r>
      <w:r w:rsidR="00080EAE" w:rsidRPr="00283A5D">
        <w:rPr>
          <w:noProof w:val="0"/>
          <w:szCs w:val="22"/>
        </w:rPr>
        <w:t>0 </w:t>
      </w:r>
      <w:r w:rsidR="00257101" w:rsidRPr="00283A5D">
        <w:rPr>
          <w:noProof w:val="0"/>
          <w:szCs w:val="22"/>
        </w:rPr>
        <w:t>mg daratumumab</w:t>
      </w:r>
      <w:r w:rsidR="00AF0DCA" w:rsidRPr="00283A5D">
        <w:rPr>
          <w:noProof w:val="0"/>
          <w:szCs w:val="22"/>
        </w:rPr>
        <w:t>u</w:t>
      </w:r>
      <w:r w:rsidR="00257101" w:rsidRPr="00283A5D">
        <w:rPr>
          <w:noProof w:val="0"/>
          <w:szCs w:val="22"/>
        </w:rPr>
        <w:t>.</w:t>
      </w:r>
      <w:r w:rsidR="00DE2B9E" w:rsidRPr="00283A5D">
        <w:rPr>
          <w:noProof w:val="0"/>
          <w:szCs w:val="22"/>
        </w:rPr>
        <w:t xml:space="preserve"> </w:t>
      </w:r>
      <w:r w:rsidR="00AF0DCA" w:rsidRPr="00283A5D">
        <w:rPr>
          <w:noProof w:val="0"/>
          <w:szCs w:val="22"/>
        </w:rPr>
        <w:t>Balenie s</w:t>
      </w:r>
      <w:r w:rsidR="00B41049" w:rsidRPr="00283A5D">
        <w:rPr>
          <w:noProof w:val="0"/>
          <w:szCs w:val="22"/>
        </w:rPr>
        <w:t> </w:t>
      </w:r>
      <w:r w:rsidR="00AF0DCA" w:rsidRPr="00283A5D">
        <w:rPr>
          <w:noProof w:val="0"/>
          <w:szCs w:val="22"/>
        </w:rPr>
        <w:t>1 injekčnou liekovkou.</w:t>
      </w:r>
    </w:p>
    <w:p w14:paraId="217D7EA7" w14:textId="77777777" w:rsidR="00FB3847" w:rsidRPr="00283A5D" w:rsidRDefault="00FB3847" w:rsidP="001A3060">
      <w:pPr>
        <w:rPr>
          <w:noProof w:val="0"/>
          <w:szCs w:val="22"/>
        </w:rPr>
      </w:pPr>
    </w:p>
    <w:p w14:paraId="3EB9406A" w14:textId="6670871C" w:rsidR="00496FBD" w:rsidRDefault="00496FBD" w:rsidP="001A3060">
      <w:pPr>
        <w:rPr>
          <w:noProof w:val="0"/>
          <w:szCs w:val="22"/>
        </w:rPr>
      </w:pPr>
      <w:r w:rsidRPr="00283A5D">
        <w:rPr>
          <w:noProof w:val="0"/>
          <w:szCs w:val="22"/>
        </w:rPr>
        <w:t>2</w:t>
      </w:r>
      <w:r w:rsidR="00080EAE" w:rsidRPr="00283A5D">
        <w:rPr>
          <w:noProof w:val="0"/>
          <w:szCs w:val="22"/>
        </w:rPr>
        <w:t>0 </w:t>
      </w:r>
      <w:r w:rsidR="00483AED" w:rsidRPr="00283A5D">
        <w:rPr>
          <w:noProof w:val="0"/>
          <w:szCs w:val="22"/>
        </w:rPr>
        <w:t>m</w:t>
      </w:r>
      <w:r w:rsidR="00AF0DCA" w:rsidRPr="00283A5D">
        <w:rPr>
          <w:noProof w:val="0"/>
          <w:szCs w:val="22"/>
        </w:rPr>
        <w:t>l</w:t>
      </w:r>
      <w:r w:rsidRPr="00283A5D">
        <w:rPr>
          <w:noProof w:val="0"/>
          <w:szCs w:val="22"/>
        </w:rPr>
        <w:t xml:space="preserve"> </w:t>
      </w:r>
      <w:r w:rsidR="00AF0DCA" w:rsidRPr="00283A5D">
        <w:rPr>
          <w:noProof w:val="0"/>
          <w:szCs w:val="22"/>
        </w:rPr>
        <w:t>koncentrátu v injekčnej liekovke zo skla typu 1 s</w:t>
      </w:r>
      <w:r w:rsidR="00B41049" w:rsidRPr="00283A5D">
        <w:rPr>
          <w:noProof w:val="0"/>
          <w:szCs w:val="22"/>
        </w:rPr>
        <w:t> </w:t>
      </w:r>
      <w:r w:rsidR="00AF0DCA" w:rsidRPr="00283A5D">
        <w:rPr>
          <w:noProof w:val="0"/>
          <w:szCs w:val="22"/>
        </w:rPr>
        <w:t>elastomérovým uzáverom a hliníkovým tesnením s</w:t>
      </w:r>
      <w:r w:rsidR="00B41049" w:rsidRPr="00283A5D">
        <w:rPr>
          <w:noProof w:val="0"/>
          <w:szCs w:val="22"/>
        </w:rPr>
        <w:t> </w:t>
      </w:r>
      <w:r w:rsidR="00AF0DCA" w:rsidRPr="00283A5D">
        <w:rPr>
          <w:noProof w:val="0"/>
          <w:szCs w:val="22"/>
        </w:rPr>
        <w:t>od</w:t>
      </w:r>
      <w:r w:rsidR="007A62E7" w:rsidRPr="00283A5D">
        <w:rPr>
          <w:noProof w:val="0"/>
          <w:szCs w:val="22"/>
        </w:rPr>
        <w:t>klápacím</w:t>
      </w:r>
      <w:r w:rsidR="00AF0DCA" w:rsidRPr="00283A5D">
        <w:rPr>
          <w:noProof w:val="0"/>
          <w:szCs w:val="22"/>
        </w:rPr>
        <w:t xml:space="preserve"> viečkom obsahujúci </w:t>
      </w:r>
      <w:r w:rsidRPr="00283A5D">
        <w:rPr>
          <w:noProof w:val="0"/>
          <w:szCs w:val="22"/>
        </w:rPr>
        <w:t>40</w:t>
      </w:r>
      <w:r w:rsidR="00080EAE" w:rsidRPr="00283A5D">
        <w:rPr>
          <w:noProof w:val="0"/>
          <w:szCs w:val="22"/>
        </w:rPr>
        <w:t>0 </w:t>
      </w:r>
      <w:r w:rsidRPr="00283A5D">
        <w:rPr>
          <w:noProof w:val="0"/>
          <w:szCs w:val="22"/>
        </w:rPr>
        <w:t>mg daratumumab</w:t>
      </w:r>
      <w:r w:rsidR="00AF0DCA" w:rsidRPr="00283A5D">
        <w:rPr>
          <w:noProof w:val="0"/>
          <w:szCs w:val="22"/>
        </w:rPr>
        <w:t>u. Balenie s</w:t>
      </w:r>
      <w:r w:rsidR="00B41049" w:rsidRPr="00283A5D">
        <w:rPr>
          <w:noProof w:val="0"/>
          <w:szCs w:val="22"/>
        </w:rPr>
        <w:t> </w:t>
      </w:r>
      <w:r w:rsidR="00AF0DCA" w:rsidRPr="00283A5D">
        <w:rPr>
          <w:noProof w:val="0"/>
          <w:szCs w:val="22"/>
        </w:rPr>
        <w:t>1 injekčnou liekovkou</w:t>
      </w:r>
      <w:r w:rsidR="00DE2B9E" w:rsidRPr="00283A5D">
        <w:rPr>
          <w:noProof w:val="0"/>
          <w:szCs w:val="22"/>
        </w:rPr>
        <w:t>.</w:t>
      </w:r>
    </w:p>
    <w:p w14:paraId="05FC3117" w14:textId="77777777" w:rsidR="00FB3847" w:rsidRPr="00283A5D" w:rsidRDefault="00FB3847" w:rsidP="001A3060">
      <w:pPr>
        <w:rPr>
          <w:noProof w:val="0"/>
          <w:szCs w:val="22"/>
        </w:rPr>
      </w:pPr>
    </w:p>
    <w:p w14:paraId="63E8EA96" w14:textId="77777777" w:rsidR="00316C36" w:rsidRPr="00283A5D" w:rsidRDefault="00316C36" w:rsidP="001A3060">
      <w:pPr>
        <w:rPr>
          <w:noProof w:val="0"/>
          <w:szCs w:val="22"/>
        </w:rPr>
      </w:pPr>
      <w:r w:rsidRPr="00283A5D">
        <w:rPr>
          <w:noProof w:val="0"/>
          <w:szCs w:val="22"/>
        </w:rPr>
        <w:t>DARZALEX je tiež dodávaný ako iniciačné balenie obsahujúce 11 injekčných liekoviek: (</w:t>
      </w:r>
      <w:r w:rsidRPr="00283A5D">
        <w:rPr>
          <w:noProof w:val="0"/>
        </w:rPr>
        <w:t>6</w:t>
      </w:r>
      <w:r w:rsidR="00782B82" w:rsidRPr="00283A5D">
        <w:rPr>
          <w:noProof w:val="0"/>
        </w:rPr>
        <w:t> </w:t>
      </w:r>
      <w:r w:rsidRPr="00283A5D">
        <w:rPr>
          <w:noProof w:val="0"/>
        </w:rPr>
        <w:t>injekčných liekoviek á 5</w:t>
      </w:r>
      <w:r w:rsidR="00B41049" w:rsidRPr="00283A5D">
        <w:rPr>
          <w:noProof w:val="0"/>
        </w:rPr>
        <w:t> </w:t>
      </w:r>
      <w:r w:rsidRPr="00283A5D">
        <w:rPr>
          <w:noProof w:val="0"/>
        </w:rPr>
        <w:t>ml</w:t>
      </w:r>
      <w:r w:rsidRPr="00283A5D">
        <w:rPr>
          <w:noProof w:val="0"/>
          <w:szCs w:val="22"/>
        </w:rPr>
        <w:t xml:space="preserve"> + 5</w:t>
      </w:r>
      <w:r w:rsidR="00B41049" w:rsidRPr="00283A5D">
        <w:rPr>
          <w:noProof w:val="0"/>
          <w:szCs w:val="22"/>
        </w:rPr>
        <w:t> </w:t>
      </w:r>
      <w:r w:rsidRPr="00283A5D">
        <w:rPr>
          <w:noProof w:val="0"/>
          <w:szCs w:val="22"/>
        </w:rPr>
        <w:t>injekčných liekoviek á 20</w:t>
      </w:r>
      <w:r w:rsidR="00B41049" w:rsidRPr="00283A5D">
        <w:rPr>
          <w:noProof w:val="0"/>
          <w:szCs w:val="22"/>
        </w:rPr>
        <w:t> </w:t>
      </w:r>
      <w:r w:rsidRPr="00283A5D">
        <w:rPr>
          <w:noProof w:val="0"/>
          <w:szCs w:val="22"/>
        </w:rPr>
        <w:t>ml).</w:t>
      </w:r>
    </w:p>
    <w:p w14:paraId="797C72A7" w14:textId="77777777" w:rsidR="00812D16" w:rsidRPr="00283A5D" w:rsidRDefault="00812D16" w:rsidP="001A3060">
      <w:pPr>
        <w:rPr>
          <w:noProof w:val="0"/>
          <w:szCs w:val="22"/>
        </w:rPr>
      </w:pPr>
    </w:p>
    <w:p w14:paraId="36475BAB" w14:textId="77777777" w:rsidR="00812D16" w:rsidRPr="005B0B78" w:rsidRDefault="00812D16" w:rsidP="005B0B78">
      <w:pPr>
        <w:keepNext/>
        <w:ind w:left="567" w:hanging="567"/>
        <w:outlineLvl w:val="2"/>
        <w:rPr>
          <w:b/>
          <w:bCs/>
          <w:noProof w:val="0"/>
          <w:szCs w:val="22"/>
        </w:rPr>
      </w:pPr>
      <w:bookmarkStart w:id="23" w:name="OLE_LINK1"/>
      <w:r w:rsidRPr="005B0B78">
        <w:rPr>
          <w:b/>
          <w:bCs/>
          <w:noProof w:val="0"/>
          <w:szCs w:val="22"/>
        </w:rPr>
        <w:t>6.6</w:t>
      </w:r>
      <w:r w:rsidRPr="005B0B78">
        <w:rPr>
          <w:b/>
          <w:bCs/>
          <w:noProof w:val="0"/>
          <w:szCs w:val="22"/>
        </w:rPr>
        <w:tab/>
      </w:r>
      <w:r w:rsidR="00483690" w:rsidRPr="005B0B78">
        <w:rPr>
          <w:b/>
          <w:bCs/>
          <w:noProof w:val="0"/>
          <w:szCs w:val="22"/>
        </w:rPr>
        <w:t>Špeciálne opatrenia na likvidáciu a iné zaobchádzanie s</w:t>
      </w:r>
      <w:r w:rsidR="00B41049" w:rsidRPr="005B0B78">
        <w:rPr>
          <w:b/>
          <w:bCs/>
          <w:noProof w:val="0"/>
          <w:szCs w:val="22"/>
        </w:rPr>
        <w:t> </w:t>
      </w:r>
      <w:r w:rsidR="00483690" w:rsidRPr="005B0B78">
        <w:rPr>
          <w:b/>
          <w:bCs/>
          <w:noProof w:val="0"/>
          <w:szCs w:val="22"/>
        </w:rPr>
        <w:t>liekom</w:t>
      </w:r>
    </w:p>
    <w:p w14:paraId="6A947148" w14:textId="77777777" w:rsidR="00812D16" w:rsidRPr="00283A5D" w:rsidRDefault="00812D16" w:rsidP="001A3060">
      <w:pPr>
        <w:keepNext/>
        <w:rPr>
          <w:noProof w:val="0"/>
          <w:szCs w:val="22"/>
        </w:rPr>
      </w:pPr>
    </w:p>
    <w:p w14:paraId="5BCABFE8" w14:textId="4B3700A6" w:rsidR="00560EDA" w:rsidRPr="00283A5D" w:rsidRDefault="00A4624A" w:rsidP="001A3060">
      <w:pPr>
        <w:rPr>
          <w:noProof w:val="0"/>
          <w:szCs w:val="22"/>
        </w:rPr>
      </w:pPr>
      <w:r w:rsidRPr="00283A5D">
        <w:rPr>
          <w:noProof w:val="0"/>
          <w:szCs w:val="22"/>
        </w:rPr>
        <w:t xml:space="preserve">Tento liek je </w:t>
      </w:r>
      <w:r w:rsidR="00136870">
        <w:rPr>
          <w:noProof w:val="0"/>
          <w:szCs w:val="22"/>
        </w:rPr>
        <w:t xml:space="preserve">určený </w:t>
      </w:r>
      <w:r w:rsidRPr="00283A5D">
        <w:rPr>
          <w:noProof w:val="0"/>
          <w:szCs w:val="22"/>
        </w:rPr>
        <w:t>len na jednorazové použitie</w:t>
      </w:r>
      <w:r w:rsidR="00257101" w:rsidRPr="00283A5D">
        <w:rPr>
          <w:noProof w:val="0"/>
          <w:szCs w:val="22"/>
        </w:rPr>
        <w:t>.</w:t>
      </w:r>
    </w:p>
    <w:p w14:paraId="0C30FE94" w14:textId="77777777" w:rsidR="00900D28" w:rsidRPr="00283A5D" w:rsidRDefault="009A54DA" w:rsidP="001A3060">
      <w:pPr>
        <w:keepNext/>
        <w:rPr>
          <w:noProof w:val="0"/>
        </w:rPr>
      </w:pPr>
      <w:r w:rsidRPr="00283A5D">
        <w:rPr>
          <w:noProof w:val="0"/>
        </w:rPr>
        <w:t>Pripravte roztok na infúziu použitím aseptickej techniky nasledovne:</w:t>
      </w:r>
    </w:p>
    <w:p w14:paraId="4EA31854" w14:textId="77777777" w:rsidR="00F72C33" w:rsidRPr="00283A5D" w:rsidRDefault="00F72C33" w:rsidP="001A3060">
      <w:pPr>
        <w:keepNext/>
        <w:rPr>
          <w:noProof w:val="0"/>
        </w:rPr>
      </w:pPr>
    </w:p>
    <w:p w14:paraId="61E940EE" w14:textId="77777777" w:rsidR="00900D28" w:rsidRPr="00FB322C" w:rsidRDefault="009A54DA" w:rsidP="001A3060">
      <w:pPr>
        <w:numPr>
          <w:ilvl w:val="0"/>
          <w:numId w:val="3"/>
        </w:numPr>
        <w:ind w:left="567" w:hanging="567"/>
        <w:rPr>
          <w:noProof w:val="0"/>
          <w:szCs w:val="22"/>
        </w:rPr>
      </w:pPr>
      <w:r w:rsidRPr="00FB322C">
        <w:rPr>
          <w:noProof w:val="0"/>
          <w:szCs w:val="22"/>
        </w:rPr>
        <w:t>Na základe hmotnosti pacienta vypočítajte dávku</w:t>
      </w:r>
      <w:r w:rsidR="00257101" w:rsidRPr="00FB322C">
        <w:rPr>
          <w:noProof w:val="0"/>
          <w:szCs w:val="22"/>
        </w:rPr>
        <w:t xml:space="preserve"> (mg), </w:t>
      </w:r>
      <w:r w:rsidRPr="00FB322C">
        <w:rPr>
          <w:noProof w:val="0"/>
          <w:szCs w:val="22"/>
        </w:rPr>
        <w:t>celkový objem (ml</w:t>
      </w:r>
      <w:r w:rsidR="00257101" w:rsidRPr="00FB322C">
        <w:rPr>
          <w:noProof w:val="0"/>
          <w:szCs w:val="22"/>
        </w:rPr>
        <w:t xml:space="preserve">) </w:t>
      </w:r>
      <w:r w:rsidRPr="00FB322C">
        <w:rPr>
          <w:noProof w:val="0"/>
          <w:szCs w:val="22"/>
        </w:rPr>
        <w:t>potrebného roztoku DARZALEXU a potrebný počet injekčných liekoviek DARZALEXU.</w:t>
      </w:r>
    </w:p>
    <w:p w14:paraId="4C6CD250" w14:textId="77777777" w:rsidR="00257101" w:rsidRPr="00FB322C" w:rsidRDefault="009A54DA" w:rsidP="001A3060">
      <w:pPr>
        <w:numPr>
          <w:ilvl w:val="0"/>
          <w:numId w:val="3"/>
        </w:numPr>
        <w:ind w:left="567" w:hanging="567"/>
        <w:rPr>
          <w:noProof w:val="0"/>
          <w:szCs w:val="22"/>
        </w:rPr>
      </w:pPr>
      <w:r w:rsidRPr="00FB322C">
        <w:rPr>
          <w:noProof w:val="0"/>
          <w:szCs w:val="22"/>
        </w:rPr>
        <w:t>Skontro</w:t>
      </w:r>
      <w:r w:rsidR="004B25E2" w:rsidRPr="00FB322C">
        <w:rPr>
          <w:noProof w:val="0"/>
          <w:szCs w:val="22"/>
        </w:rPr>
        <w:t>l</w:t>
      </w:r>
      <w:r w:rsidRPr="00FB322C">
        <w:rPr>
          <w:noProof w:val="0"/>
          <w:szCs w:val="22"/>
        </w:rPr>
        <w:t>ujte, že roztok D</w:t>
      </w:r>
      <w:r w:rsidR="00351515" w:rsidRPr="00FB322C">
        <w:rPr>
          <w:noProof w:val="0"/>
          <w:szCs w:val="22"/>
        </w:rPr>
        <w:t>ARZALEX</w:t>
      </w:r>
      <w:r w:rsidRPr="00FB322C">
        <w:rPr>
          <w:noProof w:val="0"/>
          <w:szCs w:val="22"/>
        </w:rPr>
        <w:t>U je bezfarebný až žltý. Nepoužívajte, ak sú prítomné nepriesvitné častice, má zmenenú farbu alebo sú v ňom iné častice</w:t>
      </w:r>
      <w:r w:rsidR="00257101" w:rsidRPr="00FB322C">
        <w:rPr>
          <w:noProof w:val="0"/>
          <w:szCs w:val="22"/>
        </w:rPr>
        <w:t>.</w:t>
      </w:r>
    </w:p>
    <w:p w14:paraId="05CD1777" w14:textId="5543A448" w:rsidR="009104EA" w:rsidRPr="00FB322C" w:rsidRDefault="004B25E2" w:rsidP="001A3060">
      <w:pPr>
        <w:numPr>
          <w:ilvl w:val="0"/>
          <w:numId w:val="3"/>
        </w:numPr>
        <w:ind w:left="567" w:hanging="567"/>
        <w:rPr>
          <w:noProof w:val="0"/>
          <w:szCs w:val="22"/>
        </w:rPr>
      </w:pPr>
      <w:r w:rsidRPr="00FB322C">
        <w:rPr>
          <w:noProof w:val="0"/>
          <w:szCs w:val="22"/>
        </w:rPr>
        <w:t xml:space="preserve">Použitím aseptickej techniky odoberte z infúzneho vaku/nádoby taký objem </w:t>
      </w:r>
      <w:r w:rsidR="00FB3847">
        <w:rPr>
          <w:noProof w:val="0"/>
          <w:szCs w:val="22"/>
        </w:rPr>
        <w:t xml:space="preserve">injekčného </w:t>
      </w:r>
      <w:r w:rsidRPr="00FB322C">
        <w:rPr>
          <w:noProof w:val="0"/>
          <w:szCs w:val="22"/>
        </w:rPr>
        <w:t>roztoku chloridu sodného</w:t>
      </w:r>
      <w:r w:rsidR="00FB3847">
        <w:rPr>
          <w:noProof w:val="0"/>
          <w:szCs w:val="22"/>
        </w:rPr>
        <w:t xml:space="preserve"> 9 mg/ml (</w:t>
      </w:r>
      <w:r w:rsidR="00FB3847" w:rsidRPr="00FB322C">
        <w:rPr>
          <w:noProof w:val="0"/>
          <w:szCs w:val="22"/>
        </w:rPr>
        <w:t>0,9 %</w:t>
      </w:r>
      <w:r w:rsidR="00FB3847">
        <w:rPr>
          <w:noProof w:val="0"/>
          <w:szCs w:val="22"/>
        </w:rPr>
        <w:t>)</w:t>
      </w:r>
      <w:r w:rsidRPr="00FB322C">
        <w:rPr>
          <w:noProof w:val="0"/>
          <w:szCs w:val="22"/>
        </w:rPr>
        <w:t xml:space="preserve">, ktorý zodpovedá požadovanému objemu roztoku </w:t>
      </w:r>
      <w:r w:rsidR="00351515" w:rsidRPr="00FB322C">
        <w:rPr>
          <w:noProof w:val="0"/>
          <w:szCs w:val="22"/>
        </w:rPr>
        <w:t>DARZALEX</w:t>
      </w:r>
      <w:r w:rsidRPr="00FB322C">
        <w:rPr>
          <w:noProof w:val="0"/>
          <w:szCs w:val="22"/>
        </w:rPr>
        <w:t>U</w:t>
      </w:r>
      <w:r w:rsidR="009104EA" w:rsidRPr="00FB322C">
        <w:rPr>
          <w:noProof w:val="0"/>
          <w:szCs w:val="22"/>
        </w:rPr>
        <w:t>.</w:t>
      </w:r>
    </w:p>
    <w:p w14:paraId="2809DFE3" w14:textId="7340C704" w:rsidR="00257101" w:rsidRPr="00FB322C" w:rsidRDefault="004B25E2" w:rsidP="001A3060">
      <w:pPr>
        <w:numPr>
          <w:ilvl w:val="0"/>
          <w:numId w:val="3"/>
        </w:numPr>
        <w:ind w:left="567" w:hanging="567"/>
        <w:rPr>
          <w:noProof w:val="0"/>
          <w:szCs w:val="22"/>
        </w:rPr>
      </w:pPr>
      <w:r w:rsidRPr="00FB322C">
        <w:rPr>
          <w:noProof w:val="0"/>
          <w:szCs w:val="22"/>
        </w:rPr>
        <w:t xml:space="preserve">Odoberte potrebné množstvo roztoku </w:t>
      </w:r>
      <w:r w:rsidR="00351515" w:rsidRPr="00FB322C">
        <w:rPr>
          <w:noProof w:val="0"/>
          <w:szCs w:val="22"/>
        </w:rPr>
        <w:t>DARZALEX</w:t>
      </w:r>
      <w:r w:rsidRPr="00FB322C">
        <w:rPr>
          <w:noProof w:val="0"/>
          <w:szCs w:val="22"/>
        </w:rPr>
        <w:t>U a zrieďte ho na príslušný objem pridaním do infúzneho vaku/nádoby obsahujúcej</w:t>
      </w:r>
      <w:r w:rsidR="00257101" w:rsidRPr="00FB322C">
        <w:rPr>
          <w:noProof w:val="0"/>
          <w:szCs w:val="22"/>
        </w:rPr>
        <w:t xml:space="preserve"> </w:t>
      </w:r>
      <w:r w:rsidR="00FB3847">
        <w:rPr>
          <w:noProof w:val="0"/>
          <w:szCs w:val="22"/>
        </w:rPr>
        <w:t xml:space="preserve">injekčný </w:t>
      </w:r>
      <w:r w:rsidRPr="00FB322C">
        <w:rPr>
          <w:noProof w:val="0"/>
          <w:szCs w:val="22"/>
        </w:rPr>
        <w:t>roztok chloridu sodného</w:t>
      </w:r>
      <w:r w:rsidR="00FB3847">
        <w:rPr>
          <w:noProof w:val="0"/>
          <w:szCs w:val="22"/>
        </w:rPr>
        <w:t xml:space="preserve"> 9 mg/ml (</w:t>
      </w:r>
      <w:r w:rsidR="00FB3847" w:rsidRPr="00FB322C">
        <w:rPr>
          <w:noProof w:val="0"/>
          <w:szCs w:val="22"/>
        </w:rPr>
        <w:t>0,9 %</w:t>
      </w:r>
      <w:r w:rsidR="00FB3847">
        <w:rPr>
          <w:noProof w:val="0"/>
          <w:szCs w:val="22"/>
        </w:rPr>
        <w:t>)</w:t>
      </w:r>
      <w:r w:rsidRPr="00FB322C">
        <w:rPr>
          <w:noProof w:val="0"/>
          <w:szCs w:val="22"/>
        </w:rPr>
        <w:t xml:space="preserve"> </w:t>
      </w:r>
      <w:r w:rsidR="00257101" w:rsidRPr="00FB322C">
        <w:rPr>
          <w:noProof w:val="0"/>
          <w:szCs w:val="22"/>
        </w:rPr>
        <w:t>(</w:t>
      </w:r>
      <w:r w:rsidRPr="00FB322C">
        <w:rPr>
          <w:noProof w:val="0"/>
          <w:szCs w:val="22"/>
        </w:rPr>
        <w:t xml:space="preserve">pozri časť </w:t>
      </w:r>
      <w:r w:rsidR="00DC51D7" w:rsidRPr="00FB322C">
        <w:rPr>
          <w:noProof w:val="0"/>
          <w:szCs w:val="22"/>
        </w:rPr>
        <w:t>4</w:t>
      </w:r>
      <w:r w:rsidR="00257101" w:rsidRPr="00FB322C">
        <w:rPr>
          <w:noProof w:val="0"/>
          <w:szCs w:val="22"/>
        </w:rPr>
        <w:t xml:space="preserve">.2). </w:t>
      </w:r>
      <w:r w:rsidRPr="00FB322C">
        <w:rPr>
          <w:noProof w:val="0"/>
          <w:szCs w:val="22"/>
        </w:rPr>
        <w:t>Infúzne vaky/nádoby musia byť vyrobené z polyvinylchloridu (PVC), polypropylénu (PP), polyetylénu</w:t>
      </w:r>
      <w:r w:rsidR="00173A2B" w:rsidRPr="00FB322C">
        <w:rPr>
          <w:noProof w:val="0"/>
          <w:szCs w:val="22"/>
        </w:rPr>
        <w:t xml:space="preserve"> (PE) </w:t>
      </w:r>
      <w:r w:rsidRPr="00FB322C">
        <w:rPr>
          <w:noProof w:val="0"/>
          <w:szCs w:val="22"/>
        </w:rPr>
        <w:t>alebo</w:t>
      </w:r>
      <w:r w:rsidR="00173A2B" w:rsidRPr="00FB322C">
        <w:rPr>
          <w:noProof w:val="0"/>
          <w:szCs w:val="22"/>
        </w:rPr>
        <w:t xml:space="preserve"> </w:t>
      </w:r>
      <w:r w:rsidRPr="00FB322C">
        <w:rPr>
          <w:noProof w:val="0"/>
          <w:szCs w:val="22"/>
        </w:rPr>
        <w:t>zmesi polyolefínov</w:t>
      </w:r>
      <w:r w:rsidR="00173A2B" w:rsidRPr="00FB322C">
        <w:rPr>
          <w:noProof w:val="0"/>
          <w:szCs w:val="22"/>
        </w:rPr>
        <w:t xml:space="preserve"> (PP+PE). </w:t>
      </w:r>
      <w:r w:rsidRPr="00FB322C">
        <w:rPr>
          <w:noProof w:val="0"/>
          <w:szCs w:val="22"/>
        </w:rPr>
        <w:t xml:space="preserve">Zrieďte za príslušných aseptických podmienok. Zlikvidujte </w:t>
      </w:r>
      <w:r w:rsidR="00154264" w:rsidRPr="00FB322C">
        <w:rPr>
          <w:noProof w:val="0"/>
          <w:szCs w:val="22"/>
        </w:rPr>
        <w:t xml:space="preserve">všetok </w:t>
      </w:r>
      <w:r w:rsidRPr="00FB322C">
        <w:rPr>
          <w:noProof w:val="0"/>
          <w:szCs w:val="22"/>
        </w:rPr>
        <w:t>nepoužitý liek, ktorý zostal v injekčnej liekovke</w:t>
      </w:r>
      <w:r w:rsidR="00257101" w:rsidRPr="00FB322C">
        <w:rPr>
          <w:noProof w:val="0"/>
          <w:szCs w:val="22"/>
        </w:rPr>
        <w:t>.</w:t>
      </w:r>
    </w:p>
    <w:p w14:paraId="1DDECF06" w14:textId="1566B8E2" w:rsidR="00FF3110" w:rsidRPr="00FB322C" w:rsidRDefault="004B25E2" w:rsidP="001A3060">
      <w:pPr>
        <w:numPr>
          <w:ilvl w:val="0"/>
          <w:numId w:val="3"/>
        </w:numPr>
        <w:ind w:left="567" w:hanging="567"/>
        <w:rPr>
          <w:noProof w:val="0"/>
          <w:szCs w:val="22"/>
        </w:rPr>
      </w:pPr>
      <w:r w:rsidRPr="00FB322C">
        <w:rPr>
          <w:noProof w:val="0"/>
          <w:szCs w:val="22"/>
        </w:rPr>
        <w:t xml:space="preserve">Opatrne obracajte vak/nádobu </w:t>
      </w:r>
      <w:r w:rsidR="00462BA8" w:rsidRPr="00FB322C">
        <w:rPr>
          <w:noProof w:val="0"/>
          <w:szCs w:val="22"/>
        </w:rPr>
        <w:t>za účelom premiešania</w:t>
      </w:r>
      <w:r w:rsidRPr="00FB322C">
        <w:rPr>
          <w:noProof w:val="0"/>
          <w:szCs w:val="22"/>
        </w:rPr>
        <w:t xml:space="preserve"> roztoku</w:t>
      </w:r>
      <w:r w:rsidR="00257101" w:rsidRPr="00FB322C">
        <w:rPr>
          <w:noProof w:val="0"/>
          <w:szCs w:val="22"/>
        </w:rPr>
        <w:t xml:space="preserve">. </w:t>
      </w:r>
      <w:r w:rsidRPr="00FB322C">
        <w:rPr>
          <w:noProof w:val="0"/>
          <w:szCs w:val="22"/>
        </w:rPr>
        <w:t>Ne</w:t>
      </w:r>
      <w:r w:rsidR="00136870" w:rsidRPr="00FB322C">
        <w:rPr>
          <w:noProof w:val="0"/>
          <w:szCs w:val="22"/>
        </w:rPr>
        <w:t>pretrepávaj</w:t>
      </w:r>
      <w:r w:rsidRPr="00FB322C">
        <w:rPr>
          <w:noProof w:val="0"/>
          <w:szCs w:val="22"/>
        </w:rPr>
        <w:t>te</w:t>
      </w:r>
      <w:r w:rsidR="009D76A3" w:rsidRPr="00FB322C">
        <w:rPr>
          <w:noProof w:val="0"/>
          <w:szCs w:val="22"/>
        </w:rPr>
        <w:t>.</w:t>
      </w:r>
    </w:p>
    <w:p w14:paraId="07B8DE91" w14:textId="20CF78F1" w:rsidR="007E52F0" w:rsidRPr="00FB322C" w:rsidRDefault="003141E6" w:rsidP="001A3060">
      <w:pPr>
        <w:numPr>
          <w:ilvl w:val="0"/>
          <w:numId w:val="3"/>
        </w:numPr>
        <w:ind w:left="567" w:hanging="567"/>
        <w:rPr>
          <w:noProof w:val="0"/>
          <w:szCs w:val="22"/>
        </w:rPr>
      </w:pPr>
      <w:r w:rsidRPr="00FB322C">
        <w:rPr>
          <w:noProof w:val="0"/>
          <w:szCs w:val="22"/>
        </w:rPr>
        <w:t xml:space="preserve">Pred podaním </w:t>
      </w:r>
      <w:r w:rsidR="004B25E2" w:rsidRPr="00FB322C">
        <w:rPr>
          <w:noProof w:val="0"/>
          <w:szCs w:val="22"/>
        </w:rPr>
        <w:t>parenterálne lieky</w:t>
      </w:r>
      <w:r w:rsidRPr="00FB322C">
        <w:rPr>
          <w:noProof w:val="0"/>
          <w:szCs w:val="22"/>
        </w:rPr>
        <w:t xml:space="preserve"> vizuálne skontrolujte, či neobsahujú pevné častice a nemajú zmenenú farbu. Zriedený roztok môže obsahovať veľmi malé, priesvitné až biele proteínové častice, pretože </w:t>
      </w:r>
      <w:r w:rsidR="007E52F0" w:rsidRPr="00FB322C">
        <w:rPr>
          <w:noProof w:val="0"/>
          <w:szCs w:val="22"/>
        </w:rPr>
        <w:t xml:space="preserve">daratumumab </w:t>
      </w:r>
      <w:r w:rsidRPr="00FB322C">
        <w:rPr>
          <w:noProof w:val="0"/>
          <w:szCs w:val="22"/>
        </w:rPr>
        <w:t>je proteín. Nepoužívajte, ak spozorujete viditeľne nepriesvitné častice, zmenu farby alebo cudz</w:t>
      </w:r>
      <w:r w:rsidR="0052078F" w:rsidRPr="00FB322C">
        <w:rPr>
          <w:noProof w:val="0"/>
          <w:szCs w:val="22"/>
        </w:rPr>
        <w:t>orodé</w:t>
      </w:r>
      <w:r w:rsidRPr="00FB322C">
        <w:rPr>
          <w:noProof w:val="0"/>
          <w:szCs w:val="22"/>
        </w:rPr>
        <w:t xml:space="preserve"> častice</w:t>
      </w:r>
      <w:r w:rsidR="007E52F0" w:rsidRPr="00FB322C">
        <w:rPr>
          <w:noProof w:val="0"/>
          <w:szCs w:val="22"/>
        </w:rPr>
        <w:t>.</w:t>
      </w:r>
    </w:p>
    <w:p w14:paraId="5A3F1BCB" w14:textId="7912F11A" w:rsidR="00E22249" w:rsidRPr="00FB322C" w:rsidRDefault="003141E6" w:rsidP="001A3060">
      <w:pPr>
        <w:numPr>
          <w:ilvl w:val="0"/>
          <w:numId w:val="3"/>
        </w:numPr>
        <w:ind w:left="567" w:hanging="567"/>
        <w:rPr>
          <w:noProof w:val="0"/>
          <w:szCs w:val="22"/>
        </w:rPr>
      </w:pPr>
      <w:r w:rsidRPr="00FB322C">
        <w:rPr>
          <w:noProof w:val="0"/>
          <w:szCs w:val="22"/>
        </w:rPr>
        <w:t xml:space="preserve">Vzhľadom na to, že </w:t>
      </w:r>
      <w:r w:rsidR="006555E4" w:rsidRPr="00FB322C">
        <w:rPr>
          <w:noProof w:val="0"/>
          <w:szCs w:val="22"/>
        </w:rPr>
        <w:t xml:space="preserve">DARZALEX </w:t>
      </w:r>
      <w:r w:rsidRPr="00FB322C">
        <w:rPr>
          <w:noProof w:val="0"/>
          <w:szCs w:val="22"/>
        </w:rPr>
        <w:t>neobsahuje konzervačnú látku, zriedený roztok sa má podať do 1</w:t>
      </w:r>
      <w:r w:rsidR="00161FC2" w:rsidRPr="00FB322C">
        <w:rPr>
          <w:noProof w:val="0"/>
          <w:szCs w:val="22"/>
        </w:rPr>
        <w:t>5 ho</w:t>
      </w:r>
      <w:r w:rsidRPr="00FB322C">
        <w:rPr>
          <w:noProof w:val="0"/>
          <w:szCs w:val="22"/>
        </w:rPr>
        <w:t>dín</w:t>
      </w:r>
      <w:r w:rsidR="00161FC2" w:rsidRPr="00FB322C">
        <w:rPr>
          <w:noProof w:val="0"/>
          <w:szCs w:val="22"/>
        </w:rPr>
        <w:t xml:space="preserve"> (</w:t>
      </w:r>
      <w:r w:rsidRPr="00FB322C">
        <w:rPr>
          <w:noProof w:val="0"/>
          <w:szCs w:val="22"/>
        </w:rPr>
        <w:t>vrátane času podania infúzie</w:t>
      </w:r>
      <w:r w:rsidR="00161FC2" w:rsidRPr="00FB322C">
        <w:rPr>
          <w:noProof w:val="0"/>
          <w:szCs w:val="22"/>
        </w:rPr>
        <w:t xml:space="preserve">) </w:t>
      </w:r>
      <w:r w:rsidRPr="00FB322C">
        <w:rPr>
          <w:noProof w:val="0"/>
          <w:szCs w:val="22"/>
        </w:rPr>
        <w:t xml:space="preserve">pri izbovej teplote </w:t>
      </w:r>
      <w:r w:rsidR="00161FC2" w:rsidRPr="00FB322C">
        <w:rPr>
          <w:noProof w:val="0"/>
          <w:szCs w:val="22"/>
        </w:rPr>
        <w:t>(15</w:t>
      </w:r>
      <w:r w:rsidRPr="00FB322C">
        <w:rPr>
          <w:noProof w:val="0"/>
          <w:szCs w:val="22"/>
        </w:rPr>
        <w:t> </w:t>
      </w:r>
      <w:r w:rsidR="00161FC2" w:rsidRPr="00FB322C">
        <w:rPr>
          <w:noProof w:val="0"/>
          <w:szCs w:val="22"/>
        </w:rPr>
        <w:t>°C</w:t>
      </w:r>
      <w:r w:rsidR="00161FC2" w:rsidRPr="00FB322C">
        <w:rPr>
          <w:noProof w:val="0"/>
          <w:szCs w:val="22"/>
        </w:rPr>
        <w:noBreakHyphen/>
        <w:t>25</w:t>
      </w:r>
      <w:r w:rsidRPr="00FB322C">
        <w:rPr>
          <w:noProof w:val="0"/>
          <w:szCs w:val="22"/>
        </w:rPr>
        <w:t> </w:t>
      </w:r>
      <w:r w:rsidR="00161FC2" w:rsidRPr="00FB322C">
        <w:rPr>
          <w:noProof w:val="0"/>
          <w:szCs w:val="22"/>
        </w:rPr>
        <w:t>°C) a</w:t>
      </w:r>
      <w:r w:rsidRPr="00FB322C">
        <w:rPr>
          <w:noProof w:val="0"/>
          <w:szCs w:val="22"/>
        </w:rPr>
        <w:t xml:space="preserve"> </w:t>
      </w:r>
      <w:r w:rsidR="00136870" w:rsidRPr="00FB322C">
        <w:rPr>
          <w:noProof w:val="0"/>
          <w:szCs w:val="22"/>
        </w:rPr>
        <w:t>dennom</w:t>
      </w:r>
      <w:r w:rsidR="00206935">
        <w:rPr>
          <w:noProof w:val="0"/>
          <w:szCs w:val="22"/>
        </w:rPr>
        <w:t xml:space="preserve"> </w:t>
      </w:r>
      <w:r w:rsidR="0052078F" w:rsidRPr="00FB322C">
        <w:rPr>
          <w:noProof w:val="0"/>
          <w:szCs w:val="22"/>
        </w:rPr>
        <w:t>svetle</w:t>
      </w:r>
      <w:r w:rsidR="006555E4" w:rsidRPr="00FB322C">
        <w:rPr>
          <w:noProof w:val="0"/>
          <w:szCs w:val="22"/>
        </w:rPr>
        <w:t>.</w:t>
      </w:r>
    </w:p>
    <w:p w14:paraId="421A20A6" w14:textId="4E9B9607" w:rsidR="00900D28" w:rsidRPr="00FB322C" w:rsidRDefault="003141E6" w:rsidP="001A3060">
      <w:pPr>
        <w:numPr>
          <w:ilvl w:val="0"/>
          <w:numId w:val="3"/>
        </w:numPr>
        <w:ind w:left="567" w:hanging="567"/>
        <w:rPr>
          <w:noProof w:val="0"/>
          <w:szCs w:val="22"/>
        </w:rPr>
      </w:pPr>
      <w:r w:rsidRPr="00FB322C">
        <w:rPr>
          <w:noProof w:val="0"/>
          <w:szCs w:val="22"/>
        </w:rPr>
        <w:t>Ak sa nepoužije ihneď</w:t>
      </w:r>
      <w:r w:rsidR="006555E4" w:rsidRPr="00FB322C">
        <w:rPr>
          <w:noProof w:val="0"/>
          <w:szCs w:val="22"/>
        </w:rPr>
        <w:t xml:space="preserve">, </w:t>
      </w:r>
      <w:r w:rsidRPr="00FB322C">
        <w:rPr>
          <w:noProof w:val="0"/>
          <w:szCs w:val="22"/>
        </w:rPr>
        <w:t>zriedený roztok môže byť pred podaním uchovávaný do 24</w:t>
      </w:r>
      <w:r w:rsidR="00F35E63" w:rsidRPr="00FB322C">
        <w:rPr>
          <w:noProof w:val="0"/>
          <w:szCs w:val="22"/>
        </w:rPr>
        <w:t> </w:t>
      </w:r>
      <w:r w:rsidRPr="00FB322C">
        <w:rPr>
          <w:noProof w:val="0"/>
          <w:szCs w:val="22"/>
        </w:rPr>
        <w:t xml:space="preserve">hodín v chladničke </w:t>
      </w:r>
      <w:r w:rsidR="006555E4" w:rsidRPr="00FB322C">
        <w:rPr>
          <w:noProof w:val="0"/>
          <w:szCs w:val="22"/>
        </w:rPr>
        <w:t>(2</w:t>
      </w:r>
      <w:r w:rsidRPr="00FB322C">
        <w:rPr>
          <w:noProof w:val="0"/>
          <w:szCs w:val="22"/>
        </w:rPr>
        <w:t> </w:t>
      </w:r>
      <w:r w:rsidR="006555E4" w:rsidRPr="00FB322C">
        <w:rPr>
          <w:noProof w:val="0"/>
          <w:szCs w:val="22"/>
        </w:rPr>
        <w:t>ºC</w:t>
      </w:r>
      <w:r w:rsidR="00161FC2" w:rsidRPr="00FB322C">
        <w:rPr>
          <w:noProof w:val="0"/>
          <w:szCs w:val="22"/>
        </w:rPr>
        <w:noBreakHyphen/>
      </w:r>
      <w:r w:rsidR="006555E4" w:rsidRPr="00FB322C">
        <w:rPr>
          <w:noProof w:val="0"/>
          <w:szCs w:val="22"/>
        </w:rPr>
        <w:t>8</w:t>
      </w:r>
      <w:r w:rsidRPr="00FB322C">
        <w:rPr>
          <w:noProof w:val="0"/>
          <w:szCs w:val="22"/>
        </w:rPr>
        <w:t> </w:t>
      </w:r>
      <w:r w:rsidR="006555E4" w:rsidRPr="00FB322C">
        <w:rPr>
          <w:noProof w:val="0"/>
          <w:szCs w:val="22"/>
        </w:rPr>
        <w:t>ºC) a</w:t>
      </w:r>
      <w:r w:rsidRPr="00FB322C">
        <w:rPr>
          <w:noProof w:val="0"/>
          <w:szCs w:val="22"/>
        </w:rPr>
        <w:t> chránený pred svetlom. Neuchovávajte v mrazničke.</w:t>
      </w:r>
      <w:r w:rsidR="00B84A5F">
        <w:rPr>
          <w:noProof w:val="0"/>
          <w:szCs w:val="22"/>
        </w:rPr>
        <w:t xml:space="preserve"> </w:t>
      </w:r>
      <w:r w:rsidR="00B84A5F">
        <w:rPr>
          <w:noProof w:val="0"/>
        </w:rPr>
        <w:t xml:space="preserve">Ak sa </w:t>
      </w:r>
      <w:r w:rsidR="00FA7CDA">
        <w:rPr>
          <w:noProof w:val="0"/>
        </w:rPr>
        <w:t xml:space="preserve">roztok </w:t>
      </w:r>
      <w:r w:rsidR="00B84A5F">
        <w:rPr>
          <w:noProof w:val="0"/>
        </w:rPr>
        <w:t>uchováva v chladničke, nechajte</w:t>
      </w:r>
      <w:r w:rsidR="00FA7CDA">
        <w:rPr>
          <w:noProof w:val="0"/>
        </w:rPr>
        <w:t xml:space="preserve"> ho</w:t>
      </w:r>
      <w:r w:rsidR="00B84A5F">
        <w:rPr>
          <w:noProof w:val="0"/>
        </w:rPr>
        <w:t xml:space="preserve"> pred podaním dosiahnuť izbovú teplotu.</w:t>
      </w:r>
      <w:r w:rsidR="00B84A5F">
        <w:rPr>
          <w:noProof w:val="0"/>
          <w:szCs w:val="22"/>
        </w:rPr>
        <w:t xml:space="preserve"> </w:t>
      </w:r>
    </w:p>
    <w:p w14:paraId="7F635B57" w14:textId="77777777" w:rsidR="00FF3110" w:rsidRPr="00FB322C" w:rsidRDefault="003141E6" w:rsidP="001A3060">
      <w:pPr>
        <w:numPr>
          <w:ilvl w:val="0"/>
          <w:numId w:val="3"/>
        </w:numPr>
        <w:ind w:left="567" w:hanging="567"/>
        <w:rPr>
          <w:noProof w:val="0"/>
          <w:szCs w:val="22"/>
        </w:rPr>
      </w:pPr>
      <w:r w:rsidRPr="00FB322C">
        <w:rPr>
          <w:noProof w:val="0"/>
          <w:szCs w:val="22"/>
        </w:rPr>
        <w:t>Zriedený roztok podajte intravenóznou infúziou použitím infúznej súpravy s regulátorom prietoku a in-</w:t>
      </w:r>
      <w:r w:rsidR="00257101" w:rsidRPr="00FB322C">
        <w:rPr>
          <w:noProof w:val="0"/>
          <w:szCs w:val="22"/>
        </w:rPr>
        <w:t>line, steril</w:t>
      </w:r>
      <w:r w:rsidR="00B80726" w:rsidRPr="00FB322C">
        <w:rPr>
          <w:noProof w:val="0"/>
          <w:szCs w:val="22"/>
        </w:rPr>
        <w:t>ným,</w:t>
      </w:r>
      <w:r w:rsidR="00257101" w:rsidRPr="00FB322C">
        <w:rPr>
          <w:noProof w:val="0"/>
          <w:szCs w:val="22"/>
        </w:rPr>
        <w:t xml:space="preserve"> n</w:t>
      </w:r>
      <w:r w:rsidR="00B80726" w:rsidRPr="00FB322C">
        <w:rPr>
          <w:noProof w:val="0"/>
          <w:szCs w:val="22"/>
        </w:rPr>
        <w:t>e</w:t>
      </w:r>
      <w:r w:rsidR="00257101" w:rsidRPr="00FB322C">
        <w:rPr>
          <w:noProof w:val="0"/>
          <w:szCs w:val="22"/>
        </w:rPr>
        <w:t>pyrog</w:t>
      </w:r>
      <w:r w:rsidR="00B80726" w:rsidRPr="00FB322C">
        <w:rPr>
          <w:noProof w:val="0"/>
          <w:szCs w:val="22"/>
        </w:rPr>
        <w:t>énnym, proteíny málo viažucim polyetersulfónovým</w:t>
      </w:r>
      <w:r w:rsidR="00257101" w:rsidRPr="00FB322C">
        <w:rPr>
          <w:noProof w:val="0"/>
          <w:szCs w:val="22"/>
        </w:rPr>
        <w:t xml:space="preserve"> (PES) filtr</w:t>
      </w:r>
      <w:r w:rsidR="00B80726" w:rsidRPr="00FB322C">
        <w:rPr>
          <w:noProof w:val="0"/>
          <w:szCs w:val="22"/>
        </w:rPr>
        <w:t>om</w:t>
      </w:r>
      <w:r w:rsidR="00257101" w:rsidRPr="00FB322C">
        <w:rPr>
          <w:noProof w:val="0"/>
          <w:szCs w:val="22"/>
        </w:rPr>
        <w:t xml:space="preserve"> (</w:t>
      </w:r>
      <w:r w:rsidR="00B80726" w:rsidRPr="00FB322C">
        <w:rPr>
          <w:noProof w:val="0"/>
          <w:szCs w:val="22"/>
        </w:rPr>
        <w:t xml:space="preserve">veľkosť pórov </w:t>
      </w:r>
      <w:r w:rsidR="00257101" w:rsidRPr="00FB322C">
        <w:rPr>
          <w:noProof w:val="0"/>
          <w:szCs w:val="22"/>
        </w:rPr>
        <w:t>0</w:t>
      </w:r>
      <w:r w:rsidR="00B80726" w:rsidRPr="00FB322C">
        <w:rPr>
          <w:noProof w:val="0"/>
          <w:szCs w:val="22"/>
        </w:rPr>
        <w:t>,</w:t>
      </w:r>
      <w:r w:rsidR="00257101" w:rsidRPr="00FB322C">
        <w:rPr>
          <w:noProof w:val="0"/>
          <w:szCs w:val="22"/>
        </w:rPr>
        <w:t xml:space="preserve">22 </w:t>
      </w:r>
      <w:r w:rsidR="00B80726" w:rsidRPr="00FB322C">
        <w:rPr>
          <w:noProof w:val="0"/>
          <w:szCs w:val="22"/>
        </w:rPr>
        <w:t>alebo</w:t>
      </w:r>
      <w:r w:rsidR="00E9402E" w:rsidRPr="00FB322C">
        <w:rPr>
          <w:noProof w:val="0"/>
          <w:szCs w:val="22"/>
        </w:rPr>
        <w:t xml:space="preserve"> 0</w:t>
      </w:r>
      <w:r w:rsidR="00B80726" w:rsidRPr="00FB322C">
        <w:rPr>
          <w:noProof w:val="0"/>
          <w:szCs w:val="22"/>
        </w:rPr>
        <w:t>,</w:t>
      </w:r>
      <w:r w:rsidR="00DC51D7" w:rsidRPr="00FB322C">
        <w:rPr>
          <w:noProof w:val="0"/>
          <w:szCs w:val="22"/>
        </w:rPr>
        <w:t>2 </w:t>
      </w:r>
      <w:r w:rsidR="007428FB" w:rsidRPr="00FB322C">
        <w:rPr>
          <w:noProof w:val="0"/>
          <w:szCs w:val="22"/>
        </w:rPr>
        <w:t>mi</w:t>
      </w:r>
      <w:r w:rsidR="00B80726" w:rsidRPr="00FB322C">
        <w:rPr>
          <w:noProof w:val="0"/>
          <w:szCs w:val="22"/>
        </w:rPr>
        <w:t>krometra</w:t>
      </w:r>
      <w:r w:rsidR="00257101" w:rsidRPr="00FB322C">
        <w:rPr>
          <w:noProof w:val="0"/>
          <w:szCs w:val="22"/>
        </w:rPr>
        <w:t xml:space="preserve">). </w:t>
      </w:r>
      <w:r w:rsidR="00B80726" w:rsidRPr="00FB322C">
        <w:rPr>
          <w:noProof w:val="0"/>
          <w:szCs w:val="22"/>
        </w:rPr>
        <w:t>Musia sa použiť súpravy z</w:t>
      </w:r>
      <w:r w:rsidR="00B41049" w:rsidRPr="00FB322C">
        <w:rPr>
          <w:noProof w:val="0"/>
          <w:szCs w:val="22"/>
        </w:rPr>
        <w:t> </w:t>
      </w:r>
      <w:r w:rsidR="00B80726" w:rsidRPr="00FB322C">
        <w:rPr>
          <w:noProof w:val="0"/>
          <w:szCs w:val="22"/>
        </w:rPr>
        <w:t>polyuretánu</w:t>
      </w:r>
      <w:r w:rsidR="00483712" w:rsidRPr="00FB322C">
        <w:rPr>
          <w:noProof w:val="0"/>
          <w:szCs w:val="22"/>
        </w:rPr>
        <w:t xml:space="preserve"> (PU)</w:t>
      </w:r>
      <w:r w:rsidR="00B80726" w:rsidRPr="00FB322C">
        <w:rPr>
          <w:noProof w:val="0"/>
          <w:szCs w:val="22"/>
        </w:rPr>
        <w:t>, polybutadi</w:t>
      </w:r>
      <w:r w:rsidR="00462BA8" w:rsidRPr="00FB322C">
        <w:rPr>
          <w:noProof w:val="0"/>
          <w:szCs w:val="22"/>
        </w:rPr>
        <w:t>é</w:t>
      </w:r>
      <w:r w:rsidR="00B80726" w:rsidRPr="00FB322C">
        <w:rPr>
          <w:noProof w:val="0"/>
          <w:szCs w:val="22"/>
        </w:rPr>
        <w:t>nu (PBD), PVC, PP alebo</w:t>
      </w:r>
      <w:r w:rsidR="00483712" w:rsidRPr="00FB322C">
        <w:rPr>
          <w:noProof w:val="0"/>
          <w:szCs w:val="22"/>
        </w:rPr>
        <w:t xml:space="preserve"> PE.</w:t>
      </w:r>
    </w:p>
    <w:p w14:paraId="21B40D0C" w14:textId="77777777" w:rsidR="00900D28" w:rsidRPr="00FB322C" w:rsidRDefault="000F20F7" w:rsidP="001A3060">
      <w:pPr>
        <w:numPr>
          <w:ilvl w:val="0"/>
          <w:numId w:val="3"/>
        </w:numPr>
        <w:ind w:left="567" w:hanging="567"/>
        <w:rPr>
          <w:noProof w:val="0"/>
          <w:szCs w:val="22"/>
        </w:rPr>
      </w:pPr>
      <w:r w:rsidRPr="00FB322C">
        <w:rPr>
          <w:noProof w:val="0"/>
          <w:szCs w:val="22"/>
        </w:rPr>
        <w:t xml:space="preserve">Nepodávajte infúziu </w:t>
      </w:r>
      <w:r w:rsidR="00161FC2" w:rsidRPr="00FB322C">
        <w:rPr>
          <w:noProof w:val="0"/>
          <w:szCs w:val="22"/>
        </w:rPr>
        <w:t>DARZALEX</w:t>
      </w:r>
      <w:r w:rsidRPr="00FB322C">
        <w:rPr>
          <w:noProof w:val="0"/>
          <w:szCs w:val="22"/>
        </w:rPr>
        <w:t>U súbežne v tej istej intravenóznej linke s</w:t>
      </w:r>
      <w:r w:rsidR="00B41049" w:rsidRPr="00FB322C">
        <w:rPr>
          <w:noProof w:val="0"/>
          <w:szCs w:val="22"/>
        </w:rPr>
        <w:t> </w:t>
      </w:r>
      <w:r w:rsidRPr="00FB322C">
        <w:rPr>
          <w:noProof w:val="0"/>
          <w:szCs w:val="22"/>
        </w:rPr>
        <w:t>inými látkami.</w:t>
      </w:r>
    </w:p>
    <w:bookmarkEnd w:id="23"/>
    <w:p w14:paraId="13654354" w14:textId="77777777" w:rsidR="00900D28" w:rsidRPr="00FB322C" w:rsidRDefault="000F20F7" w:rsidP="001A3060">
      <w:pPr>
        <w:numPr>
          <w:ilvl w:val="0"/>
          <w:numId w:val="3"/>
        </w:numPr>
        <w:ind w:left="567" w:hanging="567"/>
        <w:rPr>
          <w:noProof w:val="0"/>
          <w:szCs w:val="22"/>
        </w:rPr>
      </w:pPr>
      <w:r w:rsidRPr="00FB322C">
        <w:rPr>
          <w:noProof w:val="0"/>
          <w:szCs w:val="22"/>
        </w:rPr>
        <w:t>Neuchovávajte žiadnu</w:t>
      </w:r>
      <w:r w:rsidR="00E13286" w:rsidRPr="00FB322C">
        <w:rPr>
          <w:noProof w:val="0"/>
          <w:szCs w:val="22"/>
        </w:rPr>
        <w:t xml:space="preserve"> </w:t>
      </w:r>
      <w:r w:rsidRPr="00FB322C">
        <w:rPr>
          <w:noProof w:val="0"/>
          <w:szCs w:val="22"/>
        </w:rPr>
        <w:t>nepoužitú časť infúzneho roztoku pre opakované použitie. Akýkoľvek nepoužitý liek a odpad z lieku sa má zlikvidovať v súlade s národnými požiadavkami.</w:t>
      </w:r>
    </w:p>
    <w:p w14:paraId="2ED4A94F" w14:textId="77777777" w:rsidR="00812D16" w:rsidRPr="00283A5D" w:rsidRDefault="00812D16" w:rsidP="001A3060">
      <w:pPr>
        <w:rPr>
          <w:noProof w:val="0"/>
          <w:szCs w:val="22"/>
        </w:rPr>
      </w:pPr>
    </w:p>
    <w:p w14:paraId="2F701397" w14:textId="77777777" w:rsidR="00812D16" w:rsidRPr="00283A5D" w:rsidRDefault="00812D16" w:rsidP="001A3060">
      <w:pPr>
        <w:rPr>
          <w:noProof w:val="0"/>
          <w:szCs w:val="22"/>
        </w:rPr>
      </w:pPr>
    </w:p>
    <w:p w14:paraId="79AC642A" w14:textId="77777777" w:rsidR="00812D16" w:rsidRPr="00283A5D" w:rsidRDefault="00812D16" w:rsidP="005B0B78">
      <w:pPr>
        <w:keepNext/>
        <w:ind w:left="567" w:hanging="567"/>
        <w:outlineLvl w:val="1"/>
        <w:rPr>
          <w:b/>
          <w:bCs/>
          <w:noProof w:val="0"/>
          <w:szCs w:val="22"/>
        </w:rPr>
      </w:pPr>
      <w:r w:rsidRPr="00283A5D">
        <w:rPr>
          <w:b/>
          <w:bCs/>
          <w:noProof w:val="0"/>
          <w:szCs w:val="22"/>
        </w:rPr>
        <w:t>7.</w:t>
      </w:r>
      <w:r w:rsidRPr="00283A5D">
        <w:rPr>
          <w:b/>
          <w:bCs/>
          <w:noProof w:val="0"/>
          <w:szCs w:val="22"/>
        </w:rPr>
        <w:tab/>
      </w:r>
      <w:r w:rsidR="00483690" w:rsidRPr="00283A5D">
        <w:rPr>
          <w:b/>
          <w:noProof w:val="0"/>
        </w:rPr>
        <w:t>DRŽITEĽ ROZHODNUTIA O REGISTRÁCII</w:t>
      </w:r>
    </w:p>
    <w:p w14:paraId="658B9711" w14:textId="77777777" w:rsidR="00812D16" w:rsidRPr="00283A5D" w:rsidRDefault="00812D16" w:rsidP="001A3060">
      <w:pPr>
        <w:keepNext/>
        <w:rPr>
          <w:noProof w:val="0"/>
          <w:szCs w:val="22"/>
        </w:rPr>
      </w:pPr>
    </w:p>
    <w:p w14:paraId="372F5219" w14:textId="77777777" w:rsidR="00257101" w:rsidRPr="00283A5D" w:rsidRDefault="00257101" w:rsidP="001A3060">
      <w:pPr>
        <w:rPr>
          <w:noProof w:val="0"/>
          <w:szCs w:val="22"/>
        </w:rPr>
      </w:pPr>
      <w:r w:rsidRPr="00283A5D">
        <w:rPr>
          <w:noProof w:val="0"/>
          <w:szCs w:val="22"/>
        </w:rPr>
        <w:t>Janssen-Cilag International NV</w:t>
      </w:r>
    </w:p>
    <w:p w14:paraId="2D6D6AA4" w14:textId="77777777" w:rsidR="00257101" w:rsidRPr="00283A5D" w:rsidRDefault="00257101" w:rsidP="001A3060">
      <w:pPr>
        <w:rPr>
          <w:noProof w:val="0"/>
          <w:szCs w:val="22"/>
        </w:rPr>
      </w:pPr>
      <w:r w:rsidRPr="00283A5D">
        <w:rPr>
          <w:noProof w:val="0"/>
          <w:szCs w:val="22"/>
        </w:rPr>
        <w:t>Turnhoutseweg 30</w:t>
      </w:r>
    </w:p>
    <w:p w14:paraId="59A0DC16" w14:textId="77777777" w:rsidR="00257101" w:rsidRPr="00283A5D" w:rsidRDefault="00675F83" w:rsidP="001A3060">
      <w:pPr>
        <w:rPr>
          <w:noProof w:val="0"/>
          <w:szCs w:val="22"/>
        </w:rPr>
      </w:pPr>
      <w:r w:rsidRPr="00283A5D">
        <w:rPr>
          <w:noProof w:val="0"/>
          <w:szCs w:val="22"/>
        </w:rPr>
        <w:t>B-</w:t>
      </w:r>
      <w:r w:rsidR="00257101" w:rsidRPr="00283A5D">
        <w:rPr>
          <w:noProof w:val="0"/>
          <w:szCs w:val="22"/>
        </w:rPr>
        <w:t>2340 Beerse</w:t>
      </w:r>
    </w:p>
    <w:p w14:paraId="0B280EEA" w14:textId="77777777" w:rsidR="00257101" w:rsidRPr="00283A5D" w:rsidRDefault="00257101" w:rsidP="001A3060">
      <w:pPr>
        <w:rPr>
          <w:noProof w:val="0"/>
          <w:szCs w:val="22"/>
        </w:rPr>
      </w:pPr>
      <w:r w:rsidRPr="00283A5D">
        <w:rPr>
          <w:noProof w:val="0"/>
          <w:szCs w:val="22"/>
        </w:rPr>
        <w:t>Belgi</w:t>
      </w:r>
      <w:r w:rsidR="00483690" w:rsidRPr="00283A5D">
        <w:rPr>
          <w:noProof w:val="0"/>
          <w:szCs w:val="22"/>
        </w:rPr>
        <w:t>cko</w:t>
      </w:r>
    </w:p>
    <w:p w14:paraId="1AD0CF19" w14:textId="77777777" w:rsidR="00812D16" w:rsidRPr="00283A5D" w:rsidRDefault="00812D16" w:rsidP="001A3060">
      <w:pPr>
        <w:rPr>
          <w:noProof w:val="0"/>
          <w:szCs w:val="22"/>
        </w:rPr>
      </w:pPr>
    </w:p>
    <w:p w14:paraId="57A5AC60" w14:textId="77777777" w:rsidR="00812D16" w:rsidRPr="00283A5D" w:rsidRDefault="00812D16" w:rsidP="001A3060">
      <w:pPr>
        <w:rPr>
          <w:noProof w:val="0"/>
          <w:szCs w:val="22"/>
        </w:rPr>
      </w:pPr>
    </w:p>
    <w:p w14:paraId="09D2C4DB" w14:textId="77777777" w:rsidR="00812D16" w:rsidRPr="005B0B78" w:rsidRDefault="00812D16" w:rsidP="005B0B78">
      <w:pPr>
        <w:keepNext/>
        <w:ind w:left="567" w:hanging="567"/>
        <w:outlineLvl w:val="1"/>
        <w:rPr>
          <w:b/>
          <w:bCs/>
          <w:noProof w:val="0"/>
          <w:szCs w:val="22"/>
        </w:rPr>
      </w:pPr>
      <w:r w:rsidRPr="005B0B78">
        <w:rPr>
          <w:b/>
          <w:bCs/>
          <w:noProof w:val="0"/>
          <w:szCs w:val="22"/>
        </w:rPr>
        <w:t>8.</w:t>
      </w:r>
      <w:r w:rsidRPr="005B0B78">
        <w:rPr>
          <w:b/>
          <w:bCs/>
          <w:noProof w:val="0"/>
          <w:szCs w:val="22"/>
        </w:rPr>
        <w:tab/>
      </w:r>
      <w:r w:rsidR="00483690" w:rsidRPr="005B0B78">
        <w:rPr>
          <w:b/>
          <w:bCs/>
          <w:noProof w:val="0"/>
          <w:szCs w:val="22"/>
        </w:rPr>
        <w:t>REGISTRAČNÉ ČÍSLA</w:t>
      </w:r>
    </w:p>
    <w:p w14:paraId="75D6C133" w14:textId="77777777" w:rsidR="00812D16" w:rsidRPr="00283A5D" w:rsidRDefault="00812D16" w:rsidP="001A3060">
      <w:pPr>
        <w:keepNext/>
        <w:rPr>
          <w:noProof w:val="0"/>
          <w:szCs w:val="22"/>
        </w:rPr>
      </w:pPr>
    </w:p>
    <w:p w14:paraId="4ABEB1D8" w14:textId="77777777" w:rsidR="000D506B" w:rsidRPr="00283A5D" w:rsidRDefault="000D506B" w:rsidP="001A3060">
      <w:pPr>
        <w:rPr>
          <w:noProof w:val="0"/>
          <w:szCs w:val="22"/>
        </w:rPr>
      </w:pPr>
      <w:r w:rsidRPr="00283A5D">
        <w:rPr>
          <w:noProof w:val="0"/>
          <w:szCs w:val="22"/>
        </w:rPr>
        <w:t>EU/1/16/1101/001</w:t>
      </w:r>
    </w:p>
    <w:p w14:paraId="10B9901A" w14:textId="77777777" w:rsidR="00812D16" w:rsidRPr="00283A5D" w:rsidRDefault="000D506B" w:rsidP="001A3060">
      <w:pPr>
        <w:rPr>
          <w:noProof w:val="0"/>
          <w:szCs w:val="22"/>
        </w:rPr>
      </w:pPr>
      <w:r w:rsidRPr="00283A5D">
        <w:rPr>
          <w:noProof w:val="0"/>
          <w:szCs w:val="22"/>
        </w:rPr>
        <w:t>EU/1/16/1101/002</w:t>
      </w:r>
    </w:p>
    <w:p w14:paraId="39D9E6C0" w14:textId="77777777" w:rsidR="00B826AD" w:rsidRPr="00283A5D" w:rsidRDefault="00B826AD" w:rsidP="001A3060">
      <w:pPr>
        <w:rPr>
          <w:noProof w:val="0"/>
          <w:szCs w:val="22"/>
        </w:rPr>
      </w:pPr>
      <w:r w:rsidRPr="00283A5D">
        <w:rPr>
          <w:noProof w:val="0"/>
          <w:szCs w:val="22"/>
        </w:rPr>
        <w:t>EU/1/16/1101/003</w:t>
      </w:r>
    </w:p>
    <w:p w14:paraId="77761B27" w14:textId="77777777" w:rsidR="000D506B" w:rsidRPr="00283A5D" w:rsidRDefault="000D506B" w:rsidP="001A3060">
      <w:pPr>
        <w:rPr>
          <w:noProof w:val="0"/>
          <w:szCs w:val="22"/>
        </w:rPr>
      </w:pPr>
    </w:p>
    <w:p w14:paraId="08FCAB58" w14:textId="77777777" w:rsidR="00080EAE" w:rsidRPr="00283A5D" w:rsidRDefault="00080EAE" w:rsidP="001A3060">
      <w:pPr>
        <w:rPr>
          <w:noProof w:val="0"/>
          <w:szCs w:val="22"/>
        </w:rPr>
      </w:pPr>
    </w:p>
    <w:p w14:paraId="60461254" w14:textId="77777777" w:rsidR="00812D16" w:rsidRPr="00283A5D" w:rsidRDefault="00812D16" w:rsidP="005B0B78">
      <w:pPr>
        <w:keepNext/>
        <w:ind w:left="567" w:hanging="567"/>
        <w:outlineLvl w:val="1"/>
        <w:rPr>
          <w:b/>
          <w:bCs/>
          <w:noProof w:val="0"/>
          <w:szCs w:val="22"/>
        </w:rPr>
      </w:pPr>
      <w:r w:rsidRPr="00283A5D">
        <w:rPr>
          <w:b/>
          <w:bCs/>
          <w:noProof w:val="0"/>
          <w:szCs w:val="22"/>
        </w:rPr>
        <w:t>9.</w:t>
      </w:r>
      <w:r w:rsidRPr="00283A5D">
        <w:rPr>
          <w:b/>
          <w:bCs/>
          <w:noProof w:val="0"/>
          <w:szCs w:val="22"/>
        </w:rPr>
        <w:tab/>
      </w:r>
      <w:r w:rsidR="00483690" w:rsidRPr="005B0B78">
        <w:rPr>
          <w:b/>
          <w:bCs/>
          <w:noProof w:val="0"/>
          <w:szCs w:val="22"/>
        </w:rPr>
        <w:t>DÁTUM PRVEJ REGISTRÁCIE/PREDĹŽENIA REGISTRÁCIE</w:t>
      </w:r>
    </w:p>
    <w:p w14:paraId="7B3A05AA" w14:textId="77777777" w:rsidR="00812D16" w:rsidRPr="00283A5D" w:rsidRDefault="00812D16" w:rsidP="001A3060">
      <w:pPr>
        <w:keepNext/>
        <w:rPr>
          <w:noProof w:val="0"/>
        </w:rPr>
      </w:pPr>
    </w:p>
    <w:p w14:paraId="7BF85333" w14:textId="77777777" w:rsidR="00812D16" w:rsidRPr="00283A5D" w:rsidRDefault="00540C7A" w:rsidP="001A3060">
      <w:pPr>
        <w:rPr>
          <w:noProof w:val="0"/>
        </w:rPr>
      </w:pPr>
      <w:r w:rsidRPr="00283A5D">
        <w:rPr>
          <w:noProof w:val="0"/>
        </w:rPr>
        <w:t>Dátum prvej registrácie: 20.</w:t>
      </w:r>
      <w:r w:rsidR="00F35E63" w:rsidRPr="00283A5D">
        <w:rPr>
          <w:noProof w:val="0"/>
        </w:rPr>
        <w:t> </w:t>
      </w:r>
      <w:r w:rsidRPr="00283A5D">
        <w:rPr>
          <w:noProof w:val="0"/>
        </w:rPr>
        <w:t>máj</w:t>
      </w:r>
      <w:r w:rsidR="00F35E63" w:rsidRPr="00283A5D">
        <w:rPr>
          <w:noProof w:val="0"/>
        </w:rPr>
        <w:t> </w:t>
      </w:r>
      <w:r w:rsidRPr="00283A5D">
        <w:rPr>
          <w:noProof w:val="0"/>
        </w:rPr>
        <w:t>2016</w:t>
      </w:r>
    </w:p>
    <w:p w14:paraId="009CC2E4" w14:textId="459E4982" w:rsidR="00CE44F3" w:rsidRPr="00283A5D" w:rsidRDefault="00CE44F3" w:rsidP="001A3060">
      <w:pPr>
        <w:rPr>
          <w:noProof w:val="0"/>
        </w:rPr>
      </w:pPr>
      <w:r w:rsidRPr="00283A5D">
        <w:rPr>
          <w:noProof w:val="0"/>
        </w:rPr>
        <w:t xml:space="preserve">Dátum posledného predĺženia registrácie: </w:t>
      </w:r>
      <w:r w:rsidR="00C44688">
        <w:rPr>
          <w:noProof w:val="0"/>
        </w:rPr>
        <w:t>6. január 2022</w:t>
      </w:r>
    </w:p>
    <w:p w14:paraId="18ED65F2" w14:textId="77777777" w:rsidR="00812D16" w:rsidRPr="00283A5D" w:rsidRDefault="00812D16" w:rsidP="001A3060">
      <w:pPr>
        <w:rPr>
          <w:noProof w:val="0"/>
          <w:szCs w:val="22"/>
        </w:rPr>
      </w:pPr>
    </w:p>
    <w:p w14:paraId="666CA278" w14:textId="77777777" w:rsidR="00812D16" w:rsidRPr="00283A5D" w:rsidRDefault="00812D16" w:rsidP="001A3060">
      <w:pPr>
        <w:rPr>
          <w:noProof w:val="0"/>
          <w:szCs w:val="22"/>
        </w:rPr>
      </w:pPr>
    </w:p>
    <w:p w14:paraId="70A1CBB7" w14:textId="77777777" w:rsidR="004109A2" w:rsidRPr="005B0B78" w:rsidRDefault="00812D16" w:rsidP="005B0B78">
      <w:pPr>
        <w:keepNext/>
        <w:ind w:left="567" w:hanging="567"/>
        <w:outlineLvl w:val="1"/>
        <w:rPr>
          <w:b/>
          <w:bCs/>
          <w:noProof w:val="0"/>
          <w:szCs w:val="22"/>
        </w:rPr>
      </w:pPr>
      <w:r w:rsidRPr="005B0B78">
        <w:rPr>
          <w:b/>
          <w:bCs/>
          <w:noProof w:val="0"/>
          <w:szCs w:val="22"/>
        </w:rPr>
        <w:t>10.</w:t>
      </w:r>
      <w:r w:rsidRPr="005B0B78">
        <w:rPr>
          <w:b/>
          <w:bCs/>
          <w:noProof w:val="0"/>
          <w:szCs w:val="22"/>
        </w:rPr>
        <w:tab/>
      </w:r>
      <w:r w:rsidR="00483690" w:rsidRPr="005B0B78">
        <w:rPr>
          <w:b/>
          <w:bCs/>
          <w:noProof w:val="0"/>
          <w:szCs w:val="22"/>
        </w:rPr>
        <w:t>DÁTUM REVÍZIE TEXTU</w:t>
      </w:r>
    </w:p>
    <w:p w14:paraId="0A112637" w14:textId="77777777" w:rsidR="00812D16" w:rsidRPr="00283A5D" w:rsidRDefault="00812D16" w:rsidP="001A3060">
      <w:pPr>
        <w:keepNext/>
        <w:rPr>
          <w:noProof w:val="0"/>
          <w:szCs w:val="22"/>
        </w:rPr>
      </w:pPr>
    </w:p>
    <w:p w14:paraId="4EF3D3D6" w14:textId="77777777" w:rsidR="00812D16" w:rsidRPr="00283A5D" w:rsidRDefault="00812D16" w:rsidP="001A3060">
      <w:pPr>
        <w:rPr>
          <w:noProof w:val="0"/>
        </w:rPr>
      </w:pPr>
    </w:p>
    <w:p w14:paraId="7B1299FF" w14:textId="77777777" w:rsidR="00812D16" w:rsidRPr="00283A5D" w:rsidRDefault="00812D16" w:rsidP="001A3060">
      <w:pPr>
        <w:rPr>
          <w:noProof w:val="0"/>
        </w:rPr>
      </w:pPr>
    </w:p>
    <w:p w14:paraId="13AAC300" w14:textId="77777777" w:rsidR="00947CF3" w:rsidRPr="00283A5D" w:rsidRDefault="00947CF3" w:rsidP="001A3060">
      <w:pPr>
        <w:rPr>
          <w:noProof w:val="0"/>
        </w:rPr>
      </w:pPr>
    </w:p>
    <w:p w14:paraId="1907981E" w14:textId="711AAFCC" w:rsidR="008929AA" w:rsidRPr="00283A5D" w:rsidRDefault="00483690" w:rsidP="001A3060">
      <w:pPr>
        <w:rPr>
          <w:noProof w:val="0"/>
        </w:rPr>
      </w:pPr>
      <w:r w:rsidRPr="00283A5D">
        <w:rPr>
          <w:noProof w:val="0"/>
        </w:rPr>
        <w:t xml:space="preserve">Podrobné informácie o tomto lieku sú dostupné na internetovej stránke Európskej agentúry pre lieky </w:t>
      </w:r>
      <w:hyperlink r:id="rId21" w:history="1">
        <w:r w:rsidR="008F0451" w:rsidRPr="008F0451">
          <w:rPr>
            <w:rStyle w:val="Hyperlink"/>
            <w:szCs w:val="22"/>
          </w:rPr>
          <w:t>https://www.ema.europa.eu</w:t>
        </w:r>
      </w:hyperlink>
      <w:r w:rsidR="00F9016F" w:rsidRPr="00283A5D">
        <w:rPr>
          <w:noProof w:val="0"/>
        </w:rPr>
        <w:t>.</w:t>
      </w:r>
    </w:p>
    <w:p w14:paraId="6820B1D7" w14:textId="7845DC27" w:rsidR="00727D7A" w:rsidRPr="00283A5D" w:rsidRDefault="00900D28" w:rsidP="001A3060">
      <w:pPr>
        <w:rPr>
          <w:noProof w:val="0"/>
          <w:szCs w:val="22"/>
        </w:rPr>
      </w:pPr>
      <w:r w:rsidRPr="00283A5D">
        <w:rPr>
          <w:noProof w:val="0"/>
        </w:rPr>
        <w:br w:type="page"/>
      </w:r>
    </w:p>
    <w:p w14:paraId="32E6636C" w14:textId="77777777" w:rsidR="00727D7A" w:rsidRPr="00283A5D" w:rsidRDefault="00727D7A" w:rsidP="005B0B78">
      <w:pPr>
        <w:keepNext/>
        <w:ind w:left="567" w:hanging="567"/>
        <w:outlineLvl w:val="1"/>
        <w:rPr>
          <w:b/>
          <w:bCs/>
          <w:noProof w:val="0"/>
          <w:szCs w:val="22"/>
        </w:rPr>
      </w:pPr>
      <w:r w:rsidRPr="00283A5D">
        <w:rPr>
          <w:b/>
          <w:bCs/>
          <w:noProof w:val="0"/>
          <w:szCs w:val="22"/>
        </w:rPr>
        <w:lastRenderedPageBreak/>
        <w:t>1.</w:t>
      </w:r>
      <w:r w:rsidRPr="00283A5D">
        <w:rPr>
          <w:b/>
          <w:bCs/>
          <w:noProof w:val="0"/>
          <w:szCs w:val="22"/>
        </w:rPr>
        <w:tab/>
      </w:r>
      <w:r w:rsidRPr="005B0B78">
        <w:rPr>
          <w:b/>
          <w:bCs/>
          <w:noProof w:val="0"/>
          <w:szCs w:val="22"/>
        </w:rPr>
        <w:t>NÁZOV LIEKU</w:t>
      </w:r>
    </w:p>
    <w:p w14:paraId="4B80EA6B" w14:textId="77777777" w:rsidR="00727D7A" w:rsidRPr="00283A5D" w:rsidRDefault="00727D7A" w:rsidP="001A3060">
      <w:pPr>
        <w:keepNext/>
        <w:rPr>
          <w:iCs/>
          <w:noProof w:val="0"/>
          <w:szCs w:val="22"/>
        </w:rPr>
      </w:pPr>
    </w:p>
    <w:p w14:paraId="2BADEFF3" w14:textId="40A2BE25" w:rsidR="00727D7A" w:rsidRPr="00283A5D" w:rsidRDefault="00727D7A" w:rsidP="001A3060">
      <w:pPr>
        <w:widowControl w:val="0"/>
        <w:rPr>
          <w:noProof w:val="0"/>
          <w:szCs w:val="22"/>
        </w:rPr>
      </w:pPr>
      <w:r w:rsidRPr="00283A5D">
        <w:rPr>
          <w:noProof w:val="0"/>
          <w:szCs w:val="22"/>
        </w:rPr>
        <w:t xml:space="preserve">DARZALEX </w:t>
      </w:r>
      <w:r w:rsidRPr="00283A5D">
        <w:rPr>
          <w:noProof w:val="0"/>
        </w:rPr>
        <w:t>1 800 mg injekčný roztok</w:t>
      </w:r>
    </w:p>
    <w:p w14:paraId="4ADB1864" w14:textId="77777777" w:rsidR="00727D7A" w:rsidRPr="00283A5D" w:rsidRDefault="00727D7A" w:rsidP="001A3060">
      <w:pPr>
        <w:rPr>
          <w:iCs/>
          <w:noProof w:val="0"/>
          <w:szCs w:val="22"/>
        </w:rPr>
      </w:pPr>
    </w:p>
    <w:p w14:paraId="5243895F" w14:textId="77777777" w:rsidR="00727D7A" w:rsidRPr="00283A5D" w:rsidRDefault="00727D7A" w:rsidP="001A3060">
      <w:pPr>
        <w:rPr>
          <w:iCs/>
          <w:noProof w:val="0"/>
          <w:szCs w:val="22"/>
        </w:rPr>
      </w:pPr>
    </w:p>
    <w:p w14:paraId="03F9E193" w14:textId="77777777" w:rsidR="00727D7A" w:rsidRPr="00283A5D" w:rsidRDefault="00727D7A" w:rsidP="005B0B78">
      <w:pPr>
        <w:keepNext/>
        <w:ind w:left="567" w:hanging="567"/>
        <w:outlineLvl w:val="1"/>
        <w:rPr>
          <w:b/>
          <w:bCs/>
          <w:noProof w:val="0"/>
          <w:szCs w:val="22"/>
        </w:rPr>
      </w:pPr>
      <w:r w:rsidRPr="00283A5D">
        <w:rPr>
          <w:b/>
          <w:bCs/>
          <w:noProof w:val="0"/>
          <w:szCs w:val="22"/>
        </w:rPr>
        <w:t>2.</w:t>
      </w:r>
      <w:r w:rsidRPr="00283A5D">
        <w:rPr>
          <w:b/>
          <w:bCs/>
          <w:noProof w:val="0"/>
          <w:szCs w:val="22"/>
        </w:rPr>
        <w:tab/>
      </w:r>
      <w:r w:rsidRPr="005B0B78">
        <w:rPr>
          <w:b/>
          <w:bCs/>
          <w:noProof w:val="0"/>
          <w:szCs w:val="22"/>
        </w:rPr>
        <w:t>KVALITATÍVNE A KVANTITATÍVNE ZLOŽENIE</w:t>
      </w:r>
    </w:p>
    <w:p w14:paraId="244F72A3" w14:textId="77777777" w:rsidR="00727D7A" w:rsidRPr="00283A5D" w:rsidRDefault="00727D7A" w:rsidP="001A3060">
      <w:pPr>
        <w:keepNext/>
        <w:rPr>
          <w:iCs/>
          <w:noProof w:val="0"/>
          <w:szCs w:val="22"/>
        </w:rPr>
      </w:pPr>
    </w:p>
    <w:p w14:paraId="16ED8D77" w14:textId="30C0E62C" w:rsidR="00727D7A" w:rsidRPr="00283A5D" w:rsidRDefault="00727D7A" w:rsidP="001A3060">
      <w:pPr>
        <w:widowControl w:val="0"/>
        <w:rPr>
          <w:noProof w:val="0"/>
          <w:szCs w:val="22"/>
        </w:rPr>
      </w:pPr>
      <w:r w:rsidRPr="00283A5D">
        <w:rPr>
          <w:noProof w:val="0"/>
          <w:szCs w:val="22"/>
        </w:rPr>
        <w:t xml:space="preserve">Jedna </w:t>
      </w:r>
      <w:r w:rsidRPr="00283A5D">
        <w:rPr>
          <w:noProof w:val="0"/>
        </w:rPr>
        <w:t>15</w:t>
      </w:r>
      <w:r w:rsidR="00C96011" w:rsidRPr="00283A5D">
        <w:rPr>
          <w:noProof w:val="0"/>
        </w:rPr>
        <w:t> </w:t>
      </w:r>
      <w:r w:rsidRPr="00283A5D">
        <w:rPr>
          <w:noProof w:val="0"/>
        </w:rPr>
        <w:t xml:space="preserve">ml injekčná liekovka </w:t>
      </w:r>
      <w:r w:rsidR="00E3549E">
        <w:rPr>
          <w:noProof w:val="0"/>
        </w:rPr>
        <w:t xml:space="preserve">s </w:t>
      </w:r>
      <w:r w:rsidRPr="00283A5D">
        <w:rPr>
          <w:noProof w:val="0"/>
        </w:rPr>
        <w:t>injekčn</w:t>
      </w:r>
      <w:r w:rsidR="00E3549E">
        <w:rPr>
          <w:noProof w:val="0"/>
        </w:rPr>
        <w:t>ým</w:t>
      </w:r>
      <w:r w:rsidRPr="00283A5D">
        <w:rPr>
          <w:noProof w:val="0"/>
        </w:rPr>
        <w:t xml:space="preserve"> roztok</w:t>
      </w:r>
      <w:r w:rsidR="00E3549E">
        <w:rPr>
          <w:noProof w:val="0"/>
        </w:rPr>
        <w:t>om</w:t>
      </w:r>
      <w:r w:rsidRPr="00283A5D">
        <w:rPr>
          <w:noProof w:val="0"/>
        </w:rPr>
        <w:t xml:space="preserve"> obsahuje 1 800</w:t>
      </w:r>
      <w:r w:rsidR="00C96011" w:rsidRPr="00283A5D">
        <w:rPr>
          <w:noProof w:val="0"/>
        </w:rPr>
        <w:t> </w:t>
      </w:r>
      <w:r w:rsidRPr="00283A5D">
        <w:rPr>
          <w:noProof w:val="0"/>
        </w:rPr>
        <w:t>mg daratumumabu (120</w:t>
      </w:r>
      <w:r w:rsidRPr="00283A5D">
        <w:rPr>
          <w:noProof w:val="0"/>
          <w:szCs w:val="22"/>
        </w:rPr>
        <w:t> mg daratumumabu na ml).</w:t>
      </w:r>
    </w:p>
    <w:p w14:paraId="3258D530" w14:textId="77777777" w:rsidR="00727D7A" w:rsidRPr="00283A5D" w:rsidRDefault="00727D7A" w:rsidP="001A3060">
      <w:pPr>
        <w:rPr>
          <w:noProof w:val="0"/>
          <w:szCs w:val="22"/>
        </w:rPr>
      </w:pPr>
    </w:p>
    <w:p w14:paraId="14F76CCE" w14:textId="2B1BB3D0" w:rsidR="00727D7A" w:rsidRPr="00283A5D" w:rsidRDefault="00727D7A" w:rsidP="001A3060">
      <w:pPr>
        <w:rPr>
          <w:noProof w:val="0"/>
          <w:szCs w:val="22"/>
        </w:rPr>
      </w:pPr>
      <w:r w:rsidRPr="00283A5D">
        <w:rPr>
          <w:noProof w:val="0"/>
          <w:szCs w:val="22"/>
        </w:rPr>
        <w:t>Daratumumab je ľudská monoklonálna protilátka založená na IgG1κ proti antigénu CD38, ktorá sa tvorí v bunkovej línii cicavcov (Chinese Hamster Ovary) pomocou technológie rekombinantnej DNA.</w:t>
      </w:r>
    </w:p>
    <w:p w14:paraId="7315D08F" w14:textId="77777777" w:rsidR="00727D7A" w:rsidRPr="00283A5D" w:rsidRDefault="00727D7A" w:rsidP="001A3060">
      <w:pPr>
        <w:rPr>
          <w:noProof w:val="0"/>
          <w:szCs w:val="22"/>
        </w:rPr>
      </w:pPr>
    </w:p>
    <w:p w14:paraId="26EEE0DB" w14:textId="59B9345E" w:rsidR="00727D7A" w:rsidRDefault="00727D7A" w:rsidP="001A3060">
      <w:pPr>
        <w:keepNext/>
        <w:rPr>
          <w:noProof w:val="0"/>
          <w:szCs w:val="22"/>
          <w:u w:val="single"/>
        </w:rPr>
      </w:pPr>
      <w:r w:rsidRPr="00283A5D">
        <w:rPr>
          <w:noProof w:val="0"/>
          <w:szCs w:val="22"/>
          <w:u w:val="single"/>
        </w:rPr>
        <w:t>Pomocn</w:t>
      </w:r>
      <w:r w:rsidR="00C938CE">
        <w:rPr>
          <w:noProof w:val="0"/>
          <w:szCs w:val="22"/>
          <w:u w:val="single"/>
        </w:rPr>
        <w:t>á</w:t>
      </w:r>
      <w:r w:rsidRPr="00283A5D">
        <w:rPr>
          <w:noProof w:val="0"/>
          <w:szCs w:val="22"/>
          <w:u w:val="single"/>
        </w:rPr>
        <w:t xml:space="preserve"> látk</w:t>
      </w:r>
      <w:r w:rsidR="00C938CE">
        <w:rPr>
          <w:noProof w:val="0"/>
          <w:szCs w:val="22"/>
          <w:u w:val="single"/>
        </w:rPr>
        <w:t>a</w:t>
      </w:r>
      <w:r w:rsidRPr="00283A5D">
        <w:rPr>
          <w:noProof w:val="0"/>
          <w:szCs w:val="22"/>
          <w:u w:val="single"/>
        </w:rPr>
        <w:t xml:space="preserve"> so známym účinkom</w:t>
      </w:r>
    </w:p>
    <w:p w14:paraId="415C1167" w14:textId="77777777" w:rsidR="0036566A" w:rsidRPr="00283A5D" w:rsidRDefault="0036566A" w:rsidP="001A3060">
      <w:pPr>
        <w:keepNext/>
        <w:rPr>
          <w:noProof w:val="0"/>
          <w:szCs w:val="22"/>
          <w:u w:val="single"/>
        </w:rPr>
      </w:pPr>
    </w:p>
    <w:p w14:paraId="35350268" w14:textId="3698C10E" w:rsidR="00727D7A" w:rsidRPr="00283A5D" w:rsidRDefault="00727D7A" w:rsidP="001A3060">
      <w:pPr>
        <w:rPr>
          <w:noProof w:val="0"/>
        </w:rPr>
      </w:pPr>
      <w:r w:rsidRPr="00283A5D">
        <w:rPr>
          <w:noProof w:val="0"/>
        </w:rPr>
        <w:t>Jedna 15</w:t>
      </w:r>
      <w:r w:rsidR="00C96011" w:rsidRPr="00283A5D">
        <w:rPr>
          <w:noProof w:val="0"/>
        </w:rPr>
        <w:t> </w:t>
      </w:r>
      <w:r w:rsidRPr="00283A5D">
        <w:rPr>
          <w:noProof w:val="0"/>
        </w:rPr>
        <w:t xml:space="preserve">ml injekčná liekovka </w:t>
      </w:r>
      <w:r w:rsidR="000757F2">
        <w:rPr>
          <w:noProof w:val="0"/>
        </w:rPr>
        <w:t xml:space="preserve">s </w:t>
      </w:r>
      <w:r w:rsidRPr="00283A5D">
        <w:rPr>
          <w:noProof w:val="0"/>
        </w:rPr>
        <w:t>injekčn</w:t>
      </w:r>
      <w:r w:rsidR="000757F2">
        <w:rPr>
          <w:noProof w:val="0"/>
        </w:rPr>
        <w:t>ým</w:t>
      </w:r>
      <w:r w:rsidRPr="00283A5D">
        <w:rPr>
          <w:noProof w:val="0"/>
        </w:rPr>
        <w:t xml:space="preserve"> roztok</w:t>
      </w:r>
      <w:r w:rsidR="000757F2">
        <w:rPr>
          <w:noProof w:val="0"/>
        </w:rPr>
        <w:t>om</w:t>
      </w:r>
      <w:r w:rsidRPr="00283A5D">
        <w:rPr>
          <w:noProof w:val="0"/>
        </w:rPr>
        <w:t xml:space="preserve"> obsahuje 735,1 mg sorbitolu (E</w:t>
      </w:r>
      <w:r w:rsidR="000757F2">
        <w:rPr>
          <w:noProof w:val="0"/>
        </w:rPr>
        <w:t> </w:t>
      </w:r>
      <w:r w:rsidRPr="00283A5D">
        <w:rPr>
          <w:noProof w:val="0"/>
        </w:rPr>
        <w:t>420).</w:t>
      </w:r>
    </w:p>
    <w:p w14:paraId="4DAA293F" w14:textId="77777777" w:rsidR="00727D7A" w:rsidRPr="00283A5D" w:rsidRDefault="00727D7A" w:rsidP="001A3060">
      <w:pPr>
        <w:rPr>
          <w:noProof w:val="0"/>
          <w:szCs w:val="22"/>
        </w:rPr>
      </w:pPr>
    </w:p>
    <w:p w14:paraId="13FD2B15" w14:textId="77777777" w:rsidR="00727D7A" w:rsidRPr="00283A5D" w:rsidRDefault="00727D7A" w:rsidP="001A3060">
      <w:pPr>
        <w:rPr>
          <w:noProof w:val="0"/>
          <w:szCs w:val="22"/>
        </w:rPr>
      </w:pPr>
      <w:r w:rsidRPr="00283A5D">
        <w:rPr>
          <w:noProof w:val="0"/>
        </w:rPr>
        <w:t>Úplný zoznam pomocných látok, pozri časť 6.1.</w:t>
      </w:r>
    </w:p>
    <w:p w14:paraId="726A8C42" w14:textId="77777777" w:rsidR="00727D7A" w:rsidRPr="00283A5D" w:rsidRDefault="00727D7A" w:rsidP="001A3060">
      <w:pPr>
        <w:rPr>
          <w:noProof w:val="0"/>
          <w:szCs w:val="22"/>
        </w:rPr>
      </w:pPr>
    </w:p>
    <w:p w14:paraId="7C93B2B0" w14:textId="77777777" w:rsidR="00727D7A" w:rsidRPr="00283A5D" w:rsidRDefault="00727D7A" w:rsidP="001A3060">
      <w:pPr>
        <w:rPr>
          <w:noProof w:val="0"/>
          <w:szCs w:val="22"/>
        </w:rPr>
      </w:pPr>
    </w:p>
    <w:p w14:paraId="493B0DBC" w14:textId="77777777" w:rsidR="00727D7A" w:rsidRPr="00283A5D" w:rsidRDefault="00727D7A" w:rsidP="005B0B78">
      <w:pPr>
        <w:keepNext/>
        <w:ind w:left="567" w:hanging="567"/>
        <w:outlineLvl w:val="1"/>
        <w:rPr>
          <w:b/>
          <w:bCs/>
          <w:noProof w:val="0"/>
          <w:szCs w:val="22"/>
        </w:rPr>
      </w:pPr>
      <w:r w:rsidRPr="00283A5D">
        <w:rPr>
          <w:b/>
          <w:bCs/>
          <w:noProof w:val="0"/>
          <w:szCs w:val="22"/>
        </w:rPr>
        <w:t>3.</w:t>
      </w:r>
      <w:r w:rsidRPr="00283A5D">
        <w:rPr>
          <w:b/>
          <w:bCs/>
          <w:noProof w:val="0"/>
          <w:szCs w:val="22"/>
        </w:rPr>
        <w:tab/>
      </w:r>
      <w:r w:rsidRPr="005B0B78">
        <w:rPr>
          <w:b/>
          <w:bCs/>
          <w:noProof w:val="0"/>
          <w:szCs w:val="22"/>
        </w:rPr>
        <w:t>LIEKOVÁ FORMA</w:t>
      </w:r>
    </w:p>
    <w:p w14:paraId="798AD29D" w14:textId="77777777" w:rsidR="00727D7A" w:rsidRPr="00283A5D" w:rsidRDefault="00727D7A" w:rsidP="001A3060">
      <w:pPr>
        <w:keepNext/>
        <w:rPr>
          <w:noProof w:val="0"/>
          <w:szCs w:val="22"/>
        </w:rPr>
      </w:pPr>
    </w:p>
    <w:p w14:paraId="5DBED1C3" w14:textId="77777777" w:rsidR="00727D7A" w:rsidRPr="00283A5D" w:rsidRDefault="00727D7A" w:rsidP="001A3060">
      <w:pPr>
        <w:rPr>
          <w:noProof w:val="0"/>
          <w:szCs w:val="22"/>
        </w:rPr>
      </w:pPr>
      <w:r w:rsidRPr="00283A5D">
        <w:rPr>
          <w:noProof w:val="0"/>
        </w:rPr>
        <w:t>Injekčný roztok</w:t>
      </w:r>
      <w:r w:rsidRPr="00283A5D">
        <w:rPr>
          <w:noProof w:val="0"/>
          <w:szCs w:val="22"/>
        </w:rPr>
        <w:t>.</w:t>
      </w:r>
    </w:p>
    <w:p w14:paraId="7C820213" w14:textId="37719BD2" w:rsidR="00727D7A" w:rsidRPr="00283A5D" w:rsidRDefault="00727D7A" w:rsidP="001A3060">
      <w:pPr>
        <w:rPr>
          <w:noProof w:val="0"/>
          <w:szCs w:val="22"/>
        </w:rPr>
      </w:pPr>
      <w:r w:rsidRPr="00283A5D">
        <w:rPr>
          <w:noProof w:val="0"/>
          <w:szCs w:val="22"/>
        </w:rPr>
        <w:t xml:space="preserve">Roztok je </w:t>
      </w:r>
      <w:r w:rsidRPr="00283A5D">
        <w:rPr>
          <w:noProof w:val="0"/>
        </w:rPr>
        <w:t xml:space="preserve">číry až opalizujúci, </w:t>
      </w:r>
      <w:r w:rsidRPr="00283A5D">
        <w:rPr>
          <w:noProof w:val="0"/>
          <w:szCs w:val="22"/>
        </w:rPr>
        <w:t>bezfarebný až žltý</w:t>
      </w:r>
      <w:r w:rsidR="000E6605">
        <w:rPr>
          <w:noProof w:val="0"/>
          <w:szCs w:val="22"/>
        </w:rPr>
        <w:t>, s pH </w:t>
      </w:r>
      <w:r w:rsidR="000E6605" w:rsidRPr="000E6605">
        <w:rPr>
          <w:noProof w:val="0"/>
          <w:szCs w:val="22"/>
        </w:rPr>
        <w:t>5</w:t>
      </w:r>
      <w:r w:rsidR="000E6605">
        <w:rPr>
          <w:noProof w:val="0"/>
          <w:szCs w:val="22"/>
        </w:rPr>
        <w:t>,</w:t>
      </w:r>
      <w:r w:rsidR="000E6605" w:rsidRPr="000E6605">
        <w:rPr>
          <w:noProof w:val="0"/>
          <w:szCs w:val="22"/>
        </w:rPr>
        <w:t>5 a osmolalitou 310 až 370</w:t>
      </w:r>
      <w:r w:rsidR="000E6605">
        <w:rPr>
          <w:noProof w:val="0"/>
          <w:szCs w:val="22"/>
        </w:rPr>
        <w:t> </w:t>
      </w:r>
      <w:r w:rsidR="000E6605" w:rsidRPr="000E6605">
        <w:rPr>
          <w:noProof w:val="0"/>
          <w:szCs w:val="22"/>
        </w:rPr>
        <w:t>mOsm/kg</w:t>
      </w:r>
      <w:r w:rsidRPr="00283A5D">
        <w:rPr>
          <w:noProof w:val="0"/>
          <w:szCs w:val="22"/>
        </w:rPr>
        <w:t>.</w:t>
      </w:r>
    </w:p>
    <w:p w14:paraId="229683BF" w14:textId="77777777" w:rsidR="00727D7A" w:rsidRPr="00283A5D" w:rsidRDefault="00727D7A" w:rsidP="001A3060">
      <w:pPr>
        <w:rPr>
          <w:noProof w:val="0"/>
          <w:szCs w:val="22"/>
        </w:rPr>
      </w:pPr>
    </w:p>
    <w:p w14:paraId="0348FF25" w14:textId="77777777" w:rsidR="00727D7A" w:rsidRPr="00283A5D" w:rsidRDefault="00727D7A" w:rsidP="001A3060">
      <w:pPr>
        <w:rPr>
          <w:noProof w:val="0"/>
          <w:szCs w:val="22"/>
        </w:rPr>
      </w:pPr>
    </w:p>
    <w:p w14:paraId="2270F03B" w14:textId="77777777" w:rsidR="00727D7A" w:rsidRPr="005B0B78" w:rsidRDefault="00727D7A" w:rsidP="005B0B78">
      <w:pPr>
        <w:keepNext/>
        <w:ind w:left="567" w:hanging="567"/>
        <w:outlineLvl w:val="1"/>
        <w:rPr>
          <w:b/>
          <w:bCs/>
          <w:noProof w:val="0"/>
          <w:szCs w:val="22"/>
        </w:rPr>
      </w:pPr>
      <w:r w:rsidRPr="00283A5D">
        <w:rPr>
          <w:b/>
          <w:bCs/>
          <w:noProof w:val="0"/>
          <w:szCs w:val="22"/>
        </w:rPr>
        <w:t>4.</w:t>
      </w:r>
      <w:r w:rsidRPr="00283A5D">
        <w:rPr>
          <w:b/>
          <w:bCs/>
          <w:noProof w:val="0"/>
          <w:szCs w:val="22"/>
        </w:rPr>
        <w:tab/>
      </w:r>
      <w:r w:rsidRPr="005B0B78">
        <w:rPr>
          <w:b/>
          <w:bCs/>
          <w:noProof w:val="0"/>
          <w:szCs w:val="22"/>
        </w:rPr>
        <w:t>KLINICKÉ ÚDAJE</w:t>
      </w:r>
    </w:p>
    <w:p w14:paraId="61BCCD58" w14:textId="77777777" w:rsidR="00727D7A" w:rsidRPr="00283A5D" w:rsidRDefault="00727D7A" w:rsidP="001A3060">
      <w:pPr>
        <w:keepNext/>
        <w:rPr>
          <w:noProof w:val="0"/>
        </w:rPr>
      </w:pPr>
    </w:p>
    <w:p w14:paraId="231E8582" w14:textId="77777777" w:rsidR="00727D7A" w:rsidRPr="009E0E42" w:rsidRDefault="00727D7A" w:rsidP="00ED7861">
      <w:pPr>
        <w:keepNext/>
        <w:ind w:left="567" w:hanging="567"/>
        <w:outlineLvl w:val="2"/>
        <w:rPr>
          <w:b/>
          <w:bCs/>
          <w:noProof w:val="0"/>
          <w:szCs w:val="22"/>
        </w:rPr>
      </w:pPr>
      <w:r w:rsidRPr="00283A5D">
        <w:rPr>
          <w:b/>
          <w:bCs/>
          <w:noProof w:val="0"/>
          <w:szCs w:val="22"/>
        </w:rPr>
        <w:t>4.1</w:t>
      </w:r>
      <w:r w:rsidRPr="00283A5D">
        <w:rPr>
          <w:b/>
          <w:bCs/>
          <w:noProof w:val="0"/>
          <w:szCs w:val="22"/>
        </w:rPr>
        <w:tab/>
      </w:r>
      <w:r w:rsidRPr="009E0E42">
        <w:rPr>
          <w:b/>
          <w:noProof w:val="0"/>
        </w:rPr>
        <w:t>Terapeutické indikácie</w:t>
      </w:r>
    </w:p>
    <w:p w14:paraId="64F48C37" w14:textId="77777777" w:rsidR="00727D7A" w:rsidRPr="009E0E42" w:rsidRDefault="00727D7A" w:rsidP="001A3060">
      <w:pPr>
        <w:keepNext/>
        <w:rPr>
          <w:noProof w:val="0"/>
          <w:szCs w:val="22"/>
        </w:rPr>
      </w:pPr>
    </w:p>
    <w:p w14:paraId="515D3D52" w14:textId="223A7E58" w:rsidR="00667C31" w:rsidRPr="00AE742B" w:rsidRDefault="00667C31" w:rsidP="001A3060">
      <w:pPr>
        <w:keepNext/>
        <w:rPr>
          <w:u w:val="single"/>
        </w:rPr>
      </w:pPr>
      <w:r w:rsidRPr="00AE742B">
        <w:rPr>
          <w:u w:val="single"/>
        </w:rPr>
        <w:t>Mnohopočetný myelóm</w:t>
      </w:r>
    </w:p>
    <w:p w14:paraId="69A87C9E" w14:textId="77777777" w:rsidR="00C938CE" w:rsidRDefault="00C938CE" w:rsidP="001A3060">
      <w:pPr>
        <w:keepNext/>
        <w:rPr>
          <w:noProof w:val="0"/>
          <w:szCs w:val="22"/>
        </w:rPr>
      </w:pPr>
    </w:p>
    <w:p w14:paraId="14B3F878" w14:textId="1807432B" w:rsidR="00727D7A" w:rsidRPr="009E0E42" w:rsidRDefault="00727D7A" w:rsidP="001A3060">
      <w:pPr>
        <w:keepNext/>
        <w:rPr>
          <w:noProof w:val="0"/>
          <w:szCs w:val="22"/>
        </w:rPr>
      </w:pPr>
      <w:r w:rsidRPr="009E0E42">
        <w:rPr>
          <w:noProof w:val="0"/>
          <w:szCs w:val="22"/>
        </w:rPr>
        <w:t>DARZALEX je indikovaný:</w:t>
      </w:r>
    </w:p>
    <w:p w14:paraId="574FC8F1" w14:textId="77777777" w:rsidR="00727D7A" w:rsidRPr="009E0E42" w:rsidRDefault="00727D7A" w:rsidP="001A3060">
      <w:pPr>
        <w:numPr>
          <w:ilvl w:val="0"/>
          <w:numId w:val="21"/>
        </w:numPr>
        <w:ind w:left="567" w:hanging="567"/>
        <w:rPr>
          <w:noProof w:val="0"/>
          <w:szCs w:val="22"/>
        </w:rPr>
      </w:pPr>
      <w:r w:rsidRPr="009E0E42">
        <w:rPr>
          <w:noProof w:val="0"/>
          <w:szCs w:val="22"/>
        </w:rPr>
        <w:t>v kombinácii s lenalidomidom a dexametazónom alebo s bortezomibom, melfalanom a prednizónom na liečbu dospelých pacientov s novodiagnostikovaným mnohopočetným myelómom, ktorí nie sú vhodní na autológnu transplantáciu kmeňových buniek.</w:t>
      </w:r>
    </w:p>
    <w:p w14:paraId="433E7820" w14:textId="21B143E2" w:rsidR="00833A66" w:rsidRDefault="00833A66" w:rsidP="001A3060">
      <w:pPr>
        <w:numPr>
          <w:ilvl w:val="0"/>
          <w:numId w:val="21"/>
        </w:numPr>
        <w:ind w:left="567" w:hanging="567"/>
        <w:rPr>
          <w:noProof w:val="0"/>
          <w:szCs w:val="22"/>
        </w:rPr>
      </w:pPr>
      <w:r w:rsidRPr="00833A66">
        <w:rPr>
          <w:noProof w:val="0"/>
          <w:szCs w:val="22"/>
        </w:rPr>
        <w:t>v kombinácii s bortezomibom, lenalidomidom a dexametazónom na liečbu dospelých pacientov s novodiagnostikovaným mnohopočetným myelómom.</w:t>
      </w:r>
    </w:p>
    <w:p w14:paraId="2ADCABFB" w14:textId="53D8E7B9" w:rsidR="00727D7A" w:rsidRPr="009E0E42" w:rsidRDefault="00727D7A" w:rsidP="001A3060">
      <w:pPr>
        <w:numPr>
          <w:ilvl w:val="0"/>
          <w:numId w:val="21"/>
        </w:numPr>
        <w:ind w:left="567" w:hanging="567"/>
        <w:rPr>
          <w:noProof w:val="0"/>
          <w:szCs w:val="22"/>
        </w:rPr>
      </w:pPr>
      <w:r w:rsidRPr="009E0E42">
        <w:rPr>
          <w:noProof w:val="0"/>
          <w:szCs w:val="22"/>
        </w:rPr>
        <w:t>v kombinácii s bortezomibom, talidomidom a dexametazónom na liečbu dospelých pacientov s novodiagnostikovaným mnohopočetným myelómom, ktorí sú vhodní na autológnu transplantáciu kmeňových buniek.</w:t>
      </w:r>
    </w:p>
    <w:p w14:paraId="6EBE7B45" w14:textId="77777777" w:rsidR="00727D7A" w:rsidRPr="009E0E42" w:rsidRDefault="00727D7A" w:rsidP="001A3060">
      <w:pPr>
        <w:numPr>
          <w:ilvl w:val="0"/>
          <w:numId w:val="21"/>
        </w:numPr>
        <w:ind w:left="567" w:hanging="567"/>
        <w:rPr>
          <w:noProof w:val="0"/>
          <w:szCs w:val="22"/>
        </w:rPr>
      </w:pPr>
      <w:r w:rsidRPr="009E0E42">
        <w:rPr>
          <w:noProof w:val="0"/>
          <w:szCs w:val="22"/>
        </w:rPr>
        <w:t>v kombinácii s lenalidomidom a dexametazónom, alebo bortezomibom a dexametazónom na liečbu dospelých pacientov s mnohopočetným myelómom, ktorí dostali aspoň jednu predchádzajúcu liečbu.</w:t>
      </w:r>
    </w:p>
    <w:p w14:paraId="5D9FFB46" w14:textId="2D771C5D" w:rsidR="002C5980" w:rsidRPr="00AE742B" w:rsidRDefault="002C5980" w:rsidP="001A3060">
      <w:pPr>
        <w:numPr>
          <w:ilvl w:val="0"/>
          <w:numId w:val="21"/>
        </w:numPr>
        <w:ind w:left="567" w:hanging="567"/>
      </w:pPr>
      <w:r w:rsidRPr="00AE742B">
        <w:t xml:space="preserve">v kombinácii s pomalidomidom a dexametazónom na liečbu dospelých pacientov s mnohopočetným myelómom, ktorí dostali jednu predchádzajúcu líniu liečby zahŕňajúcu lenalidomid a proteazómový inhibítor </w:t>
      </w:r>
      <w:r w:rsidR="00136584" w:rsidRPr="00AE742B">
        <w:t xml:space="preserve">a boli refraktérni na lenalidomid, alebo ktorí podstúpili aspoň dve predchádzajúce liečby, ktoré zahŕňali lenalidomid a proteazómový inhibítor a preukázali progresiu ochorenia na poslednej liečbe alebo po nej </w:t>
      </w:r>
      <w:r w:rsidRPr="00AE742B">
        <w:t>(pozri časť 5.1)</w:t>
      </w:r>
      <w:r w:rsidR="00136584" w:rsidRPr="00AE742B">
        <w:t>.</w:t>
      </w:r>
    </w:p>
    <w:p w14:paraId="1C8C0406" w14:textId="628DC693" w:rsidR="00727D7A" w:rsidRPr="00FB322C" w:rsidRDefault="00AB0338" w:rsidP="001A3060">
      <w:pPr>
        <w:numPr>
          <w:ilvl w:val="0"/>
          <w:numId w:val="21"/>
        </w:numPr>
        <w:ind w:left="567" w:hanging="567"/>
        <w:rPr>
          <w:noProof w:val="0"/>
          <w:szCs w:val="22"/>
        </w:rPr>
      </w:pPr>
      <w:r>
        <w:rPr>
          <w:noProof w:val="0"/>
          <w:szCs w:val="22"/>
        </w:rPr>
        <w:t>ako</w:t>
      </w:r>
      <w:r w:rsidR="00727D7A" w:rsidRPr="00FB322C">
        <w:rPr>
          <w:noProof w:val="0"/>
          <w:szCs w:val="22"/>
        </w:rPr>
        <w:t xml:space="preserve"> monoterapi</w:t>
      </w:r>
      <w:r>
        <w:rPr>
          <w:noProof w:val="0"/>
          <w:szCs w:val="22"/>
        </w:rPr>
        <w:t>a</w:t>
      </w:r>
      <w:r w:rsidR="00727D7A" w:rsidRPr="00FB322C">
        <w:rPr>
          <w:noProof w:val="0"/>
          <w:szCs w:val="22"/>
        </w:rPr>
        <w:t xml:space="preserve"> na liečbu dospelých pacientov s relabujúcim alebo refraktérnym mnohopočetným myelómom, u ktorých predchádzajúca liečba zahŕňala proteazómový inhibítor a imunomodulátor, a ktorí pri poslednej liečbe preukázali progresiu ochorenia.</w:t>
      </w:r>
    </w:p>
    <w:p w14:paraId="42831AB1" w14:textId="36C6E36D" w:rsidR="00727D7A" w:rsidRDefault="00727D7A" w:rsidP="001A3060">
      <w:pPr>
        <w:rPr>
          <w:noProof w:val="0"/>
          <w:szCs w:val="22"/>
        </w:rPr>
      </w:pPr>
    </w:p>
    <w:p w14:paraId="788AA8BE" w14:textId="77777777" w:rsidR="007979E1" w:rsidRPr="00046B24" w:rsidRDefault="007979E1" w:rsidP="00046B24">
      <w:pPr>
        <w:keepNext/>
        <w:rPr>
          <w:noProof w:val="0"/>
          <w:szCs w:val="22"/>
          <w:u w:val="single"/>
        </w:rPr>
      </w:pPr>
      <w:r w:rsidRPr="00046B24">
        <w:rPr>
          <w:noProof w:val="0"/>
          <w:szCs w:val="22"/>
          <w:u w:val="single"/>
        </w:rPr>
        <w:lastRenderedPageBreak/>
        <w:t>Tlejúci mnohopočetný myelóm</w:t>
      </w:r>
    </w:p>
    <w:p w14:paraId="7A787D8D" w14:textId="77777777" w:rsidR="007979E1" w:rsidRDefault="007979E1" w:rsidP="00046B24">
      <w:pPr>
        <w:keepNext/>
        <w:rPr>
          <w:noProof w:val="0"/>
          <w:szCs w:val="22"/>
        </w:rPr>
      </w:pPr>
    </w:p>
    <w:p w14:paraId="7B75863A" w14:textId="3884F493" w:rsidR="007979E1" w:rsidRDefault="007979E1" w:rsidP="00046B24">
      <w:pPr>
        <w:keepNext/>
        <w:rPr>
          <w:noProof w:val="0"/>
          <w:szCs w:val="22"/>
        </w:rPr>
      </w:pPr>
      <w:r w:rsidRPr="007201EB">
        <w:rPr>
          <w:noProof w:val="0"/>
          <w:szCs w:val="22"/>
        </w:rPr>
        <w:t>DARZALEX ako monoterapia je indikovaný na liečbu dospelých pacientov s tlejúcim mnohopočetným myelómom s vysokým rizikom</w:t>
      </w:r>
      <w:r w:rsidR="00B80BB9">
        <w:rPr>
          <w:noProof w:val="0"/>
          <w:szCs w:val="22"/>
        </w:rPr>
        <w:t xml:space="preserve"> rozvoja</w:t>
      </w:r>
      <w:r w:rsidRPr="007201EB">
        <w:rPr>
          <w:noProof w:val="0"/>
          <w:szCs w:val="22"/>
        </w:rPr>
        <w:t xml:space="preserve"> mnohopočetného myelómu (pozri časť 5.1).</w:t>
      </w:r>
    </w:p>
    <w:p w14:paraId="687B47AE" w14:textId="77777777" w:rsidR="007979E1" w:rsidRDefault="007979E1" w:rsidP="001A3060">
      <w:pPr>
        <w:keepNext/>
        <w:rPr>
          <w:u w:val="single"/>
        </w:rPr>
      </w:pPr>
    </w:p>
    <w:p w14:paraId="7D4BB58C" w14:textId="26F6E350" w:rsidR="002C5980" w:rsidRPr="00AE742B" w:rsidRDefault="002C5980" w:rsidP="001A3060">
      <w:pPr>
        <w:keepNext/>
      </w:pPr>
      <w:r w:rsidRPr="00AE742B">
        <w:rPr>
          <w:u w:val="single"/>
        </w:rPr>
        <w:t>Amyloidóza</w:t>
      </w:r>
      <w:r w:rsidR="00C938CE">
        <w:rPr>
          <w:u w:val="single"/>
        </w:rPr>
        <w:t xml:space="preserve"> ľahkých reťazcov (AL)</w:t>
      </w:r>
    </w:p>
    <w:p w14:paraId="465056BD" w14:textId="77777777" w:rsidR="00C938CE" w:rsidRDefault="00C938CE" w:rsidP="001A3060">
      <w:pPr>
        <w:keepNext/>
      </w:pPr>
    </w:p>
    <w:p w14:paraId="5C80B9F6" w14:textId="3A6BCEBD" w:rsidR="002C5980" w:rsidRPr="00AE742B" w:rsidRDefault="002C5980" w:rsidP="001A3060">
      <w:r w:rsidRPr="00AE742B">
        <w:t xml:space="preserve">DARZALEX je indikovaný v kombinácii s cyklofosfamidom, bortezomibom a dexametazónom na liečbu dospelých pacientov s novodiagnostikovanou systémovou </w:t>
      </w:r>
      <w:r w:rsidR="007A5F8D">
        <w:t xml:space="preserve">AL </w:t>
      </w:r>
      <w:r w:rsidRPr="00AE742B">
        <w:t>amyloidózou.</w:t>
      </w:r>
    </w:p>
    <w:p w14:paraId="070F9ECC" w14:textId="77777777" w:rsidR="002C5980" w:rsidRPr="009E0E42" w:rsidRDefault="002C5980" w:rsidP="001A3060">
      <w:pPr>
        <w:rPr>
          <w:noProof w:val="0"/>
          <w:szCs w:val="22"/>
        </w:rPr>
      </w:pPr>
    </w:p>
    <w:p w14:paraId="3AA3E133" w14:textId="77777777" w:rsidR="00727D7A" w:rsidRPr="00283A5D" w:rsidRDefault="00727D7A" w:rsidP="00ED7861">
      <w:pPr>
        <w:keepNext/>
        <w:ind w:left="567" w:hanging="567"/>
        <w:outlineLvl w:val="2"/>
        <w:rPr>
          <w:b/>
          <w:bCs/>
          <w:noProof w:val="0"/>
          <w:szCs w:val="22"/>
        </w:rPr>
      </w:pPr>
      <w:r w:rsidRPr="009E0E42">
        <w:rPr>
          <w:b/>
          <w:bCs/>
          <w:noProof w:val="0"/>
          <w:szCs w:val="22"/>
        </w:rPr>
        <w:t>4.2</w:t>
      </w:r>
      <w:r w:rsidRPr="009E0E42">
        <w:rPr>
          <w:b/>
          <w:bCs/>
          <w:noProof w:val="0"/>
          <w:szCs w:val="22"/>
        </w:rPr>
        <w:tab/>
      </w:r>
      <w:r w:rsidRPr="00ED7861">
        <w:rPr>
          <w:b/>
          <w:bCs/>
          <w:noProof w:val="0"/>
          <w:szCs w:val="22"/>
        </w:rPr>
        <w:t>Dávkovanie a spôsob podávania</w:t>
      </w:r>
    </w:p>
    <w:p w14:paraId="3C0346C2" w14:textId="77777777" w:rsidR="00727D7A" w:rsidRPr="00283A5D" w:rsidRDefault="00727D7A" w:rsidP="001A3060">
      <w:pPr>
        <w:keepNext/>
        <w:rPr>
          <w:noProof w:val="0"/>
          <w:szCs w:val="22"/>
        </w:rPr>
      </w:pPr>
    </w:p>
    <w:p w14:paraId="64BE4329" w14:textId="1D331672" w:rsidR="00727D7A" w:rsidRDefault="00727D7A" w:rsidP="001A3060">
      <w:pPr>
        <w:rPr>
          <w:noProof w:val="0"/>
        </w:rPr>
      </w:pPr>
      <w:r w:rsidRPr="00283A5D">
        <w:rPr>
          <w:noProof w:val="0"/>
        </w:rPr>
        <w:t>Subkutánna form</w:t>
      </w:r>
      <w:r w:rsidR="006F3AF7">
        <w:rPr>
          <w:noProof w:val="0"/>
        </w:rPr>
        <w:t>a</w:t>
      </w:r>
      <w:r w:rsidRPr="00283A5D">
        <w:rPr>
          <w:noProof w:val="0"/>
        </w:rPr>
        <w:t xml:space="preserve"> DARZALEXU nie je určená na intravenózne podanie a má sa podávať iba subkutánnou injekciou s použitím určených dávok.</w:t>
      </w:r>
    </w:p>
    <w:p w14:paraId="47ABE500" w14:textId="77777777" w:rsidR="006F3AF7" w:rsidRPr="00283A5D" w:rsidRDefault="006F3AF7" w:rsidP="001A3060">
      <w:pPr>
        <w:rPr>
          <w:noProof w:val="0"/>
          <w:szCs w:val="22"/>
        </w:rPr>
      </w:pPr>
    </w:p>
    <w:p w14:paraId="72236F0E" w14:textId="4BF0DD85" w:rsidR="00727D7A" w:rsidRPr="00283A5D" w:rsidRDefault="00727D7A" w:rsidP="001A3060">
      <w:pPr>
        <w:rPr>
          <w:noProof w:val="0"/>
          <w:szCs w:val="22"/>
        </w:rPr>
      </w:pPr>
      <w:r w:rsidRPr="00283A5D">
        <w:rPr>
          <w:noProof w:val="0"/>
          <w:szCs w:val="22"/>
        </w:rPr>
        <w:t xml:space="preserve">DARZALEX má podávať zdravotnícky pracovník </w:t>
      </w:r>
      <w:r w:rsidRPr="00283A5D">
        <w:rPr>
          <w:noProof w:val="0"/>
        </w:rPr>
        <w:t xml:space="preserve">a prvá dávka sa má podať </w:t>
      </w:r>
      <w:r w:rsidRPr="00283A5D">
        <w:rPr>
          <w:noProof w:val="0"/>
          <w:szCs w:val="22"/>
        </w:rPr>
        <w:t>v zariadení, kde je k dispozícii resuscitačné vybavenie.</w:t>
      </w:r>
    </w:p>
    <w:p w14:paraId="54687341" w14:textId="77777777" w:rsidR="00727D7A" w:rsidRPr="00283A5D" w:rsidRDefault="00727D7A" w:rsidP="001A3060">
      <w:pPr>
        <w:rPr>
          <w:noProof w:val="0"/>
          <w:szCs w:val="22"/>
        </w:rPr>
      </w:pPr>
    </w:p>
    <w:p w14:paraId="461A7887" w14:textId="6F35DB5C" w:rsidR="00727D7A" w:rsidRPr="00283A5D" w:rsidRDefault="00727D7A" w:rsidP="001A3060">
      <w:pPr>
        <w:rPr>
          <w:noProof w:val="0"/>
          <w:szCs w:val="22"/>
        </w:rPr>
      </w:pPr>
      <w:r w:rsidRPr="00283A5D">
        <w:rPr>
          <w:noProof w:val="0"/>
        </w:rPr>
        <w:t xml:space="preserve">Je dôležité skontrolovať označenie injekčnej liekovky, aby sa zabezpečilo, že </w:t>
      </w:r>
      <w:r w:rsidR="00AB64E9" w:rsidRPr="00283A5D">
        <w:rPr>
          <w:noProof w:val="0"/>
        </w:rPr>
        <w:t xml:space="preserve">sa </w:t>
      </w:r>
      <w:r w:rsidRPr="00283A5D">
        <w:rPr>
          <w:noProof w:val="0"/>
        </w:rPr>
        <w:t>pacientovi podáva predpísaná form</w:t>
      </w:r>
      <w:r w:rsidR="00AB64E9">
        <w:rPr>
          <w:noProof w:val="0"/>
        </w:rPr>
        <w:t>a</w:t>
      </w:r>
      <w:r w:rsidRPr="00283A5D">
        <w:rPr>
          <w:noProof w:val="0"/>
        </w:rPr>
        <w:t xml:space="preserve"> (intravenózna alebo subkutánna form</w:t>
      </w:r>
      <w:r w:rsidR="00AB64E9">
        <w:rPr>
          <w:noProof w:val="0"/>
        </w:rPr>
        <w:t>a</w:t>
      </w:r>
      <w:r w:rsidRPr="00283A5D">
        <w:rPr>
          <w:noProof w:val="0"/>
        </w:rPr>
        <w:t>) a dávka.</w:t>
      </w:r>
    </w:p>
    <w:p w14:paraId="008EACD0" w14:textId="77777777" w:rsidR="00727D7A" w:rsidRPr="00283A5D" w:rsidRDefault="00727D7A" w:rsidP="001A3060">
      <w:pPr>
        <w:rPr>
          <w:noProof w:val="0"/>
          <w:szCs w:val="22"/>
        </w:rPr>
      </w:pPr>
    </w:p>
    <w:p w14:paraId="7C884BE6" w14:textId="6734DDDE" w:rsidR="00727D7A" w:rsidRPr="00283A5D" w:rsidRDefault="00727D7A" w:rsidP="001A3060">
      <w:pPr>
        <w:rPr>
          <w:noProof w:val="0"/>
          <w:szCs w:val="22"/>
        </w:rPr>
      </w:pPr>
      <w:r w:rsidRPr="00283A5D">
        <w:rPr>
          <w:noProof w:val="0"/>
        </w:rPr>
        <w:t xml:space="preserve">U pacientov, ktorí v súčasnosti dostávajú intravenóznu formu daratumamabu, sa DARZALEX </w:t>
      </w:r>
      <w:r w:rsidRPr="008C06F3">
        <w:rPr>
          <w:noProof w:val="0"/>
        </w:rPr>
        <w:t>roztok na subkutánnu injekciu</w:t>
      </w:r>
      <w:r w:rsidRPr="00283A5D">
        <w:rPr>
          <w:noProof w:val="0"/>
        </w:rPr>
        <w:t xml:space="preserve"> môže použiť ako alternatíva intravenóznej form</w:t>
      </w:r>
      <w:r w:rsidR="00051A31">
        <w:rPr>
          <w:noProof w:val="0"/>
        </w:rPr>
        <w:t>y</w:t>
      </w:r>
      <w:r w:rsidRPr="00283A5D">
        <w:rPr>
          <w:noProof w:val="0"/>
        </w:rPr>
        <w:t xml:space="preserve"> daratumumabu počnúc nasledujúcou plánovanou dávkou.</w:t>
      </w:r>
    </w:p>
    <w:p w14:paraId="13D4BA6F" w14:textId="77777777" w:rsidR="00727D7A" w:rsidRPr="00283A5D" w:rsidRDefault="00727D7A" w:rsidP="001A3060">
      <w:pPr>
        <w:rPr>
          <w:noProof w:val="0"/>
          <w:szCs w:val="22"/>
        </w:rPr>
      </w:pPr>
    </w:p>
    <w:p w14:paraId="6300E759" w14:textId="7230731A" w:rsidR="00727D7A" w:rsidRPr="00283A5D" w:rsidRDefault="00727D7A" w:rsidP="001A3060">
      <w:pPr>
        <w:rPr>
          <w:noProof w:val="0"/>
          <w:szCs w:val="22"/>
        </w:rPr>
      </w:pPr>
      <w:r w:rsidRPr="00283A5D">
        <w:rPr>
          <w:noProof w:val="0"/>
          <w:szCs w:val="22"/>
        </w:rPr>
        <w:t xml:space="preserve">Pred </w:t>
      </w:r>
      <w:r w:rsidRPr="00283A5D">
        <w:rPr>
          <w:noProof w:val="0"/>
        </w:rPr>
        <w:t xml:space="preserve">injekciou a po nej sa majú podať lieky na zníženie rizika reakcií súvisiacich s infúziou </w:t>
      </w:r>
      <w:r w:rsidRPr="00283A5D">
        <w:rPr>
          <w:noProof w:val="0"/>
          <w:szCs w:val="22"/>
        </w:rPr>
        <w:t>daratumumabu. Pozri nižšie „Odporúčané súbežné podávanie liekov“ a časť 4.4.</w:t>
      </w:r>
    </w:p>
    <w:p w14:paraId="34B835EC" w14:textId="77777777" w:rsidR="00727D7A" w:rsidRPr="00283A5D" w:rsidRDefault="00727D7A" w:rsidP="001A3060">
      <w:pPr>
        <w:rPr>
          <w:noProof w:val="0"/>
          <w:szCs w:val="22"/>
        </w:rPr>
      </w:pPr>
    </w:p>
    <w:p w14:paraId="19F96A7D" w14:textId="77777777" w:rsidR="00727D7A" w:rsidRPr="009E0E42" w:rsidRDefault="00727D7A" w:rsidP="001A3060">
      <w:pPr>
        <w:keepNext/>
        <w:rPr>
          <w:noProof w:val="0"/>
          <w:szCs w:val="22"/>
          <w:u w:val="single"/>
        </w:rPr>
      </w:pPr>
      <w:r w:rsidRPr="009E0E42">
        <w:rPr>
          <w:noProof w:val="0"/>
          <w:u w:val="single"/>
        </w:rPr>
        <w:t>Dávkovanie</w:t>
      </w:r>
    </w:p>
    <w:p w14:paraId="1A7CCA2A" w14:textId="77777777" w:rsidR="00E900EE" w:rsidRPr="009E0E42" w:rsidRDefault="00E900EE" w:rsidP="001A3060">
      <w:pPr>
        <w:keepNext/>
        <w:rPr>
          <w:i/>
          <w:noProof w:val="0"/>
        </w:rPr>
      </w:pPr>
    </w:p>
    <w:p w14:paraId="2C251512" w14:textId="0261A5CA" w:rsidR="002C5980" w:rsidRPr="00AE742B" w:rsidRDefault="002C5980" w:rsidP="001A3060">
      <w:pPr>
        <w:keepNext/>
        <w:rPr>
          <w:i/>
        </w:rPr>
      </w:pPr>
      <w:r w:rsidRPr="00AE742B">
        <w:rPr>
          <w:i/>
        </w:rPr>
        <w:t>Mnohopočetný myelóm</w:t>
      </w:r>
    </w:p>
    <w:p w14:paraId="10770964" w14:textId="39E5EAA8" w:rsidR="00727D7A" w:rsidRPr="00AE742B" w:rsidRDefault="00727D7A" w:rsidP="001A3060">
      <w:pPr>
        <w:keepNext/>
        <w:rPr>
          <w:i/>
          <w:noProof w:val="0"/>
          <w:u w:val="single"/>
        </w:rPr>
      </w:pPr>
      <w:r w:rsidRPr="00AE742B">
        <w:rPr>
          <w:i/>
          <w:noProof w:val="0"/>
          <w:u w:val="single"/>
        </w:rPr>
        <w:t>Dávkovacia schéma v kombinácii s lenalidomidom</w:t>
      </w:r>
      <w:r w:rsidR="007A5F8D">
        <w:rPr>
          <w:i/>
          <w:noProof w:val="0"/>
          <w:u w:val="single"/>
        </w:rPr>
        <w:t xml:space="preserve"> a dexametazónom</w:t>
      </w:r>
      <w:r w:rsidRPr="00AE742B">
        <w:rPr>
          <w:i/>
          <w:noProof w:val="0"/>
          <w:u w:val="single"/>
        </w:rPr>
        <w:t xml:space="preserve"> </w:t>
      </w:r>
      <w:r w:rsidR="002C5980" w:rsidRPr="00AE742B">
        <w:rPr>
          <w:i/>
          <w:u w:val="single"/>
        </w:rPr>
        <w:t>alebo pomalidomidom</w:t>
      </w:r>
      <w:r w:rsidR="007A5F8D">
        <w:rPr>
          <w:i/>
          <w:u w:val="single"/>
        </w:rPr>
        <w:t xml:space="preserve"> a dexametazónom</w:t>
      </w:r>
      <w:r w:rsidR="002C5980" w:rsidRPr="00896AD7">
        <w:rPr>
          <w:i/>
          <w:u w:val="single"/>
        </w:rPr>
        <w:t xml:space="preserve"> </w:t>
      </w:r>
      <w:r w:rsidRPr="00AE742B">
        <w:rPr>
          <w:i/>
          <w:noProof w:val="0"/>
          <w:u w:val="single"/>
        </w:rPr>
        <w:t>(dávkovací režim 4</w:t>
      </w:r>
      <w:r w:rsidRPr="00AE742B">
        <w:rPr>
          <w:i/>
          <w:noProof w:val="0"/>
          <w:u w:val="single"/>
        </w:rPr>
        <w:noBreakHyphen/>
        <w:t>týždňového cyklu) a v monoterapii</w:t>
      </w:r>
    </w:p>
    <w:p w14:paraId="79934F05" w14:textId="77777777" w:rsidR="007A5F8D" w:rsidRDefault="007A5F8D" w:rsidP="001A3060">
      <w:pPr>
        <w:keepNext/>
      </w:pPr>
    </w:p>
    <w:p w14:paraId="41AFFBD9" w14:textId="54E6F589" w:rsidR="00727D7A" w:rsidRPr="009E0E42" w:rsidRDefault="00727D7A" w:rsidP="001A3060">
      <w:pPr>
        <w:rPr>
          <w:noProof w:val="0"/>
        </w:rPr>
      </w:pPr>
      <w:r w:rsidRPr="009E0E42">
        <w:rPr>
          <w:noProof w:val="0"/>
        </w:rPr>
        <w:t>Odporúčaná dávka je 1 800 mg DARZALEXU roztoku na subkutánnu injekciu podávaná približne počas 3 – 5 minút podľa nasledujúcej dávkovacej schémy v </w:t>
      </w:r>
      <w:r w:rsidR="007A5F8D">
        <w:rPr>
          <w:noProof w:val="0"/>
        </w:rPr>
        <w:t>t</w:t>
      </w:r>
      <w:r w:rsidRPr="009E0E42">
        <w:rPr>
          <w:noProof w:val="0"/>
        </w:rPr>
        <w:t>abuľke 1.</w:t>
      </w:r>
    </w:p>
    <w:p w14:paraId="175D885B" w14:textId="77777777" w:rsidR="00727D7A" w:rsidRPr="009E0E42" w:rsidRDefault="00727D7A" w:rsidP="001A3060">
      <w:pPr>
        <w:rPr>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8"/>
        <w:gridCol w:w="4933"/>
      </w:tblGrid>
      <w:tr w:rsidR="00727D7A" w:rsidRPr="00A76D2D" w14:paraId="39AD66AF" w14:textId="77777777" w:rsidTr="00046B24">
        <w:trPr>
          <w:cantSplit/>
        </w:trPr>
        <w:tc>
          <w:tcPr>
            <w:tcW w:w="9287" w:type="dxa"/>
            <w:gridSpan w:val="2"/>
            <w:tcBorders>
              <w:top w:val="single" w:sz="4" w:space="0" w:color="auto"/>
              <w:left w:val="single" w:sz="4" w:space="0" w:color="auto"/>
              <w:bottom w:val="single" w:sz="4" w:space="0" w:color="auto"/>
              <w:right w:val="single" w:sz="4" w:space="0" w:color="auto"/>
            </w:tcBorders>
            <w:hideMark/>
          </w:tcPr>
          <w:p w14:paraId="7A44BA56" w14:textId="6E91BBAD" w:rsidR="00727D7A" w:rsidRPr="009E0E42" w:rsidRDefault="00727D7A" w:rsidP="001A3060">
            <w:pPr>
              <w:keepNext/>
              <w:ind w:left="1418" w:hanging="1418"/>
              <w:rPr>
                <w:b/>
                <w:bCs/>
                <w:noProof w:val="0"/>
              </w:rPr>
            </w:pPr>
            <w:r w:rsidRPr="009E0E42">
              <w:rPr>
                <w:b/>
                <w:bCs/>
                <w:noProof w:val="0"/>
              </w:rPr>
              <w:t>Tabuľka 1:</w:t>
            </w:r>
            <w:r w:rsidRPr="009E0E42">
              <w:rPr>
                <w:b/>
                <w:bCs/>
                <w:noProof w:val="0"/>
              </w:rPr>
              <w:tab/>
              <w:t xml:space="preserve">Dávkovacia schéma DARZALEXU v kombinácii s lenalidomidom </w:t>
            </w:r>
            <w:r w:rsidR="002C5980" w:rsidRPr="00AE742B">
              <w:rPr>
                <w:b/>
              </w:rPr>
              <w:t>a dexametazónom (Rd), pomalidomidom a dexametazónom (Pd)</w:t>
            </w:r>
            <w:r w:rsidR="002C5980" w:rsidRPr="009E0E42">
              <w:rPr>
                <w:b/>
                <w:bCs/>
                <w:noProof w:val="0"/>
              </w:rPr>
              <w:t xml:space="preserve"> </w:t>
            </w:r>
            <w:r w:rsidRPr="009E0E42">
              <w:rPr>
                <w:b/>
                <w:bCs/>
                <w:noProof w:val="0"/>
              </w:rPr>
              <w:t>(dávkovací režim 4-týždňového cyklu) a v monoterapii</w:t>
            </w:r>
          </w:p>
        </w:tc>
      </w:tr>
      <w:tr w:rsidR="00727D7A" w:rsidRPr="009E0E42" w14:paraId="721AB2A9" w14:textId="77777777" w:rsidTr="001A3060">
        <w:trPr>
          <w:cantSplit/>
        </w:trPr>
        <w:tc>
          <w:tcPr>
            <w:tcW w:w="4219" w:type="dxa"/>
            <w:tcBorders>
              <w:top w:val="single" w:sz="4" w:space="0" w:color="auto"/>
              <w:left w:val="single" w:sz="4" w:space="0" w:color="auto"/>
              <w:bottom w:val="single" w:sz="4" w:space="0" w:color="auto"/>
              <w:right w:val="single" w:sz="4" w:space="0" w:color="auto"/>
            </w:tcBorders>
            <w:hideMark/>
          </w:tcPr>
          <w:p w14:paraId="4C4921B6" w14:textId="77777777" w:rsidR="00727D7A" w:rsidRPr="009E0E42" w:rsidRDefault="00727D7A" w:rsidP="001A3060">
            <w:pPr>
              <w:keepNext/>
              <w:rPr>
                <w:b/>
                <w:noProof w:val="0"/>
              </w:rPr>
            </w:pPr>
            <w:r w:rsidRPr="009E0E42">
              <w:rPr>
                <w:b/>
                <w:noProof w:val="0"/>
              </w:rPr>
              <w:t>Týždne</w:t>
            </w:r>
          </w:p>
        </w:tc>
        <w:tc>
          <w:tcPr>
            <w:tcW w:w="5068" w:type="dxa"/>
            <w:tcBorders>
              <w:top w:val="single" w:sz="4" w:space="0" w:color="auto"/>
              <w:left w:val="single" w:sz="4" w:space="0" w:color="auto"/>
              <w:bottom w:val="single" w:sz="4" w:space="0" w:color="auto"/>
              <w:right w:val="single" w:sz="4" w:space="0" w:color="auto"/>
            </w:tcBorders>
            <w:hideMark/>
          </w:tcPr>
          <w:p w14:paraId="2C9F30AA" w14:textId="77777777" w:rsidR="00727D7A" w:rsidRPr="009E0E42" w:rsidRDefault="00727D7A" w:rsidP="001A3060">
            <w:pPr>
              <w:keepNext/>
              <w:rPr>
                <w:b/>
                <w:noProof w:val="0"/>
              </w:rPr>
            </w:pPr>
            <w:r w:rsidRPr="009E0E42">
              <w:rPr>
                <w:b/>
                <w:noProof w:val="0"/>
              </w:rPr>
              <w:t>Rozvrh</w:t>
            </w:r>
          </w:p>
        </w:tc>
      </w:tr>
      <w:tr w:rsidR="00727D7A" w:rsidRPr="00A76D2D" w14:paraId="733EC7C3" w14:textId="77777777" w:rsidTr="001A3060">
        <w:trPr>
          <w:cantSplit/>
        </w:trPr>
        <w:tc>
          <w:tcPr>
            <w:tcW w:w="4219" w:type="dxa"/>
            <w:tcBorders>
              <w:top w:val="single" w:sz="4" w:space="0" w:color="auto"/>
              <w:left w:val="single" w:sz="4" w:space="0" w:color="auto"/>
              <w:bottom w:val="single" w:sz="4" w:space="0" w:color="auto"/>
              <w:right w:val="single" w:sz="4" w:space="0" w:color="auto"/>
            </w:tcBorders>
            <w:hideMark/>
          </w:tcPr>
          <w:p w14:paraId="0544F37C" w14:textId="77777777" w:rsidR="00727D7A" w:rsidRPr="009E0E42" w:rsidRDefault="00727D7A" w:rsidP="001A3060">
            <w:pPr>
              <w:rPr>
                <w:noProof w:val="0"/>
              </w:rPr>
            </w:pPr>
            <w:r w:rsidRPr="009E0E42">
              <w:rPr>
                <w:noProof w:val="0"/>
              </w:rPr>
              <w:t>1. až 8. týždeň</w:t>
            </w:r>
          </w:p>
        </w:tc>
        <w:tc>
          <w:tcPr>
            <w:tcW w:w="5068" w:type="dxa"/>
            <w:tcBorders>
              <w:top w:val="single" w:sz="4" w:space="0" w:color="auto"/>
              <w:left w:val="single" w:sz="4" w:space="0" w:color="auto"/>
              <w:bottom w:val="single" w:sz="4" w:space="0" w:color="auto"/>
              <w:right w:val="single" w:sz="4" w:space="0" w:color="auto"/>
            </w:tcBorders>
            <w:hideMark/>
          </w:tcPr>
          <w:p w14:paraId="413D99B7" w14:textId="77777777" w:rsidR="00727D7A" w:rsidRPr="009E0E42" w:rsidRDefault="00727D7A" w:rsidP="001A3060">
            <w:pPr>
              <w:rPr>
                <w:noProof w:val="0"/>
              </w:rPr>
            </w:pPr>
            <w:r w:rsidRPr="009E0E42">
              <w:rPr>
                <w:noProof w:val="0"/>
              </w:rPr>
              <w:t>jedenkrát za týždeň (celkovo 8 dávok)</w:t>
            </w:r>
          </w:p>
        </w:tc>
      </w:tr>
      <w:tr w:rsidR="00727D7A" w:rsidRPr="00A76D2D" w14:paraId="718AAF26" w14:textId="77777777" w:rsidTr="001A3060">
        <w:trPr>
          <w:cantSplit/>
        </w:trPr>
        <w:tc>
          <w:tcPr>
            <w:tcW w:w="4219" w:type="dxa"/>
            <w:tcBorders>
              <w:top w:val="single" w:sz="4" w:space="0" w:color="auto"/>
              <w:left w:val="single" w:sz="4" w:space="0" w:color="auto"/>
              <w:bottom w:val="single" w:sz="4" w:space="0" w:color="auto"/>
              <w:right w:val="single" w:sz="4" w:space="0" w:color="auto"/>
            </w:tcBorders>
            <w:hideMark/>
          </w:tcPr>
          <w:p w14:paraId="4A826C37" w14:textId="77777777" w:rsidR="00727D7A" w:rsidRPr="009E0E42" w:rsidRDefault="00727D7A" w:rsidP="001A3060">
            <w:pPr>
              <w:rPr>
                <w:noProof w:val="0"/>
              </w:rPr>
            </w:pPr>
            <w:r w:rsidRPr="009E0E42">
              <w:rPr>
                <w:noProof w:val="0"/>
              </w:rPr>
              <w:t>9. až 24. týždeň</w:t>
            </w:r>
            <w:r w:rsidRPr="009E0E42">
              <w:rPr>
                <w:noProof w:val="0"/>
                <w:vertAlign w:val="superscript"/>
              </w:rPr>
              <w:t>a</w:t>
            </w:r>
          </w:p>
        </w:tc>
        <w:tc>
          <w:tcPr>
            <w:tcW w:w="5068" w:type="dxa"/>
            <w:tcBorders>
              <w:top w:val="single" w:sz="4" w:space="0" w:color="auto"/>
              <w:left w:val="single" w:sz="4" w:space="0" w:color="auto"/>
              <w:bottom w:val="single" w:sz="4" w:space="0" w:color="auto"/>
              <w:right w:val="single" w:sz="4" w:space="0" w:color="auto"/>
            </w:tcBorders>
            <w:hideMark/>
          </w:tcPr>
          <w:p w14:paraId="087E54DF" w14:textId="77777777" w:rsidR="00727D7A" w:rsidRPr="009E0E42" w:rsidRDefault="00727D7A" w:rsidP="001A3060">
            <w:pPr>
              <w:rPr>
                <w:noProof w:val="0"/>
              </w:rPr>
            </w:pPr>
            <w:r w:rsidRPr="009E0E42">
              <w:rPr>
                <w:noProof w:val="0"/>
              </w:rPr>
              <w:t>každé dva týždne (celkovo 8 dávok)</w:t>
            </w:r>
          </w:p>
        </w:tc>
      </w:tr>
      <w:tr w:rsidR="00727D7A" w:rsidRPr="009E0E42" w14:paraId="533EE241" w14:textId="77777777" w:rsidTr="001A3060">
        <w:trPr>
          <w:cantSplit/>
        </w:trPr>
        <w:tc>
          <w:tcPr>
            <w:tcW w:w="4219" w:type="dxa"/>
            <w:tcBorders>
              <w:top w:val="single" w:sz="4" w:space="0" w:color="auto"/>
              <w:left w:val="single" w:sz="4" w:space="0" w:color="auto"/>
              <w:bottom w:val="single" w:sz="4" w:space="0" w:color="auto"/>
              <w:right w:val="single" w:sz="4" w:space="0" w:color="auto"/>
            </w:tcBorders>
            <w:hideMark/>
          </w:tcPr>
          <w:p w14:paraId="706E3139" w14:textId="77777777" w:rsidR="00727D7A" w:rsidRPr="009E0E42" w:rsidRDefault="00727D7A" w:rsidP="001A3060">
            <w:pPr>
              <w:rPr>
                <w:noProof w:val="0"/>
              </w:rPr>
            </w:pPr>
            <w:r w:rsidRPr="009E0E42">
              <w:rPr>
                <w:noProof w:val="0"/>
              </w:rPr>
              <w:t>Od 25. týždňa do progresie ochorenia</w:t>
            </w:r>
            <w:r w:rsidRPr="009E0E42">
              <w:rPr>
                <w:noProof w:val="0"/>
                <w:vertAlign w:val="superscript"/>
              </w:rPr>
              <w:t>b</w:t>
            </w:r>
          </w:p>
        </w:tc>
        <w:tc>
          <w:tcPr>
            <w:tcW w:w="5068" w:type="dxa"/>
            <w:tcBorders>
              <w:top w:val="single" w:sz="4" w:space="0" w:color="auto"/>
              <w:left w:val="single" w:sz="4" w:space="0" w:color="auto"/>
              <w:bottom w:val="single" w:sz="4" w:space="0" w:color="auto"/>
              <w:right w:val="single" w:sz="4" w:space="0" w:color="auto"/>
            </w:tcBorders>
            <w:hideMark/>
          </w:tcPr>
          <w:p w14:paraId="4E63519D" w14:textId="77777777" w:rsidR="00727D7A" w:rsidRPr="009E0E42" w:rsidRDefault="00727D7A" w:rsidP="001A3060">
            <w:pPr>
              <w:rPr>
                <w:noProof w:val="0"/>
              </w:rPr>
            </w:pPr>
            <w:r w:rsidRPr="009E0E42">
              <w:rPr>
                <w:noProof w:val="0"/>
              </w:rPr>
              <w:t>každé štyri týždne</w:t>
            </w:r>
          </w:p>
        </w:tc>
      </w:tr>
      <w:tr w:rsidR="00727D7A" w:rsidRPr="00A76D2D" w14:paraId="37F37821" w14:textId="77777777" w:rsidTr="001A3060">
        <w:trPr>
          <w:cantSplit/>
        </w:trPr>
        <w:tc>
          <w:tcPr>
            <w:tcW w:w="9287" w:type="dxa"/>
            <w:gridSpan w:val="2"/>
            <w:tcBorders>
              <w:top w:val="single" w:sz="4" w:space="0" w:color="auto"/>
              <w:left w:val="nil"/>
              <w:bottom w:val="nil"/>
              <w:right w:val="nil"/>
            </w:tcBorders>
            <w:hideMark/>
          </w:tcPr>
          <w:p w14:paraId="2E7AB8DF" w14:textId="3DAB8E83" w:rsidR="00727D7A" w:rsidRPr="009E0E42" w:rsidRDefault="00727D7A" w:rsidP="001A3060">
            <w:pPr>
              <w:tabs>
                <w:tab w:val="left" w:pos="284"/>
              </w:tabs>
              <w:ind w:left="284" w:hanging="284"/>
              <w:rPr>
                <w:noProof w:val="0"/>
                <w:sz w:val="18"/>
                <w:szCs w:val="18"/>
              </w:rPr>
            </w:pPr>
            <w:r w:rsidRPr="009E0E42">
              <w:rPr>
                <w:noProof w:val="0"/>
                <w:vertAlign w:val="superscript"/>
              </w:rPr>
              <w:t>a</w:t>
            </w:r>
            <w:r w:rsidRPr="009E0E42">
              <w:rPr>
                <w:noProof w:val="0"/>
              </w:rPr>
              <w:tab/>
            </w:r>
            <w:r w:rsidRPr="009E0E42">
              <w:rPr>
                <w:noProof w:val="0"/>
                <w:sz w:val="18"/>
                <w:szCs w:val="18"/>
              </w:rPr>
              <w:t>Prvá dávka dávkovacieho rozvrhu každé 2 týždne sa podáva v 9. týždni</w:t>
            </w:r>
            <w:r w:rsidR="007A5F8D">
              <w:rPr>
                <w:noProof w:val="0"/>
                <w:sz w:val="18"/>
                <w:szCs w:val="18"/>
              </w:rPr>
              <w:t>.</w:t>
            </w:r>
          </w:p>
          <w:p w14:paraId="35131403" w14:textId="79871BEA" w:rsidR="00727D7A" w:rsidRPr="009E0E42" w:rsidRDefault="00727D7A" w:rsidP="001A3060">
            <w:pPr>
              <w:tabs>
                <w:tab w:val="left" w:pos="284"/>
              </w:tabs>
              <w:ind w:left="284" w:hanging="284"/>
              <w:rPr>
                <w:noProof w:val="0"/>
              </w:rPr>
            </w:pPr>
            <w:r w:rsidRPr="009E0E42">
              <w:rPr>
                <w:noProof w:val="0"/>
                <w:vertAlign w:val="superscript"/>
              </w:rPr>
              <w:t>b</w:t>
            </w:r>
            <w:r w:rsidRPr="009E0E42">
              <w:rPr>
                <w:noProof w:val="0"/>
                <w:vertAlign w:val="superscript"/>
              </w:rPr>
              <w:tab/>
            </w:r>
            <w:r w:rsidRPr="009E0E42">
              <w:rPr>
                <w:noProof w:val="0"/>
                <w:sz w:val="18"/>
                <w:szCs w:val="18"/>
              </w:rPr>
              <w:t>Prvá dávka dávkovacieho rozvrhu každé 4 týždne sa podáva v 25. týždni</w:t>
            </w:r>
            <w:r w:rsidR="007A5F8D">
              <w:rPr>
                <w:noProof w:val="0"/>
                <w:sz w:val="18"/>
                <w:szCs w:val="18"/>
              </w:rPr>
              <w:t>.</w:t>
            </w:r>
          </w:p>
        </w:tc>
      </w:tr>
    </w:tbl>
    <w:p w14:paraId="125456F1" w14:textId="77777777" w:rsidR="00727D7A" w:rsidRPr="009E0E42" w:rsidRDefault="00727D7A" w:rsidP="001A3060"/>
    <w:p w14:paraId="260DCBF4" w14:textId="71341F2D" w:rsidR="002C5980" w:rsidRPr="00896AD7" w:rsidRDefault="002C5980" w:rsidP="001A3060">
      <w:bookmarkStart w:id="24" w:name="_Hlk71021221"/>
      <w:r w:rsidRPr="00896AD7">
        <w:t>Dexametazón sa má podávať v dávke 40</w:t>
      </w:r>
      <w:r w:rsidR="0012638A" w:rsidRPr="00896AD7">
        <w:t> </w:t>
      </w:r>
      <w:r w:rsidRPr="00896AD7">
        <w:t>mg/týždeň (alebo v zníženej dávke 20</w:t>
      </w:r>
      <w:r w:rsidR="0012638A" w:rsidRPr="00896AD7">
        <w:t> </w:t>
      </w:r>
      <w:r w:rsidRPr="00896AD7">
        <w:t>mg/týždeň u</w:t>
      </w:r>
      <w:r w:rsidR="0012638A" w:rsidRPr="00896AD7">
        <w:t> </w:t>
      </w:r>
      <w:r w:rsidRPr="00896AD7">
        <w:t xml:space="preserve">pacientov </w:t>
      </w:r>
      <w:r w:rsidR="0012638A" w:rsidRPr="00896AD7">
        <w:t xml:space="preserve">vo veku </w:t>
      </w:r>
      <w:r w:rsidRPr="00896AD7">
        <w:t>&gt;</w:t>
      </w:r>
      <w:r w:rsidR="0012638A" w:rsidRPr="00896AD7">
        <w:t> </w:t>
      </w:r>
      <w:r w:rsidRPr="00896AD7">
        <w:t>75 rokov).</w:t>
      </w:r>
    </w:p>
    <w:p w14:paraId="4A0B586C" w14:textId="77777777" w:rsidR="002C5980" w:rsidRPr="00896AD7" w:rsidRDefault="002C5980" w:rsidP="001A3060">
      <w:pPr>
        <w:rPr>
          <w:bCs/>
        </w:rPr>
      </w:pPr>
    </w:p>
    <w:bookmarkEnd w:id="24"/>
    <w:p w14:paraId="489823EE" w14:textId="05F9E948" w:rsidR="00727D7A" w:rsidRPr="00283A5D" w:rsidRDefault="00727D7A" w:rsidP="001A3060">
      <w:pPr>
        <w:rPr>
          <w:noProof w:val="0"/>
        </w:rPr>
      </w:pPr>
      <w:r w:rsidRPr="00283A5D">
        <w:rPr>
          <w:noProof w:val="0"/>
        </w:rPr>
        <w:t>Dávk</w:t>
      </w:r>
      <w:r w:rsidR="00930A36">
        <w:rPr>
          <w:noProof w:val="0"/>
        </w:rPr>
        <w:t>u</w:t>
      </w:r>
      <w:r w:rsidRPr="00283A5D">
        <w:rPr>
          <w:noProof w:val="0"/>
        </w:rPr>
        <w:t xml:space="preserve"> a dávkovaci</w:t>
      </w:r>
      <w:r w:rsidR="00930A36">
        <w:rPr>
          <w:noProof w:val="0"/>
        </w:rPr>
        <w:t>u</w:t>
      </w:r>
      <w:r w:rsidRPr="00283A5D">
        <w:rPr>
          <w:noProof w:val="0"/>
        </w:rPr>
        <w:t xml:space="preserve"> schém</w:t>
      </w:r>
      <w:r w:rsidR="00930A36">
        <w:rPr>
          <w:noProof w:val="0"/>
        </w:rPr>
        <w:t>u</w:t>
      </w:r>
      <w:r w:rsidRPr="00283A5D">
        <w:rPr>
          <w:noProof w:val="0"/>
        </w:rPr>
        <w:t xml:space="preserve"> liekov podávaných s DARZALEXOM roztokom na subkutánnu injekciu, pozri časť 5.1 a príslušný Súhrn charakteristických vlastností lieku.</w:t>
      </w:r>
    </w:p>
    <w:p w14:paraId="0FA74D23" w14:textId="77777777" w:rsidR="00727D7A" w:rsidRPr="00283A5D" w:rsidRDefault="00727D7A" w:rsidP="001A3060">
      <w:pPr>
        <w:rPr>
          <w:noProof w:val="0"/>
        </w:rPr>
      </w:pPr>
    </w:p>
    <w:p w14:paraId="2046EBDE" w14:textId="77777777" w:rsidR="00727D7A" w:rsidRPr="00AE742B" w:rsidRDefault="00727D7A" w:rsidP="001A3060">
      <w:pPr>
        <w:keepNext/>
        <w:rPr>
          <w:i/>
          <w:iCs/>
          <w:noProof w:val="0"/>
          <w:szCs w:val="22"/>
          <w:u w:val="single"/>
        </w:rPr>
      </w:pPr>
      <w:r w:rsidRPr="00AE742B">
        <w:rPr>
          <w:i/>
          <w:iCs/>
          <w:noProof w:val="0"/>
          <w:u w:val="single"/>
        </w:rPr>
        <w:lastRenderedPageBreak/>
        <w:t>Dávkovacia schéma v kombinácii s bortezomibom, melfalanom a prednizónom (dávkovací režim 6-týždňového cyklu)</w:t>
      </w:r>
    </w:p>
    <w:p w14:paraId="6E535B15" w14:textId="77777777" w:rsidR="007A5F8D" w:rsidRDefault="007A5F8D" w:rsidP="001A3060">
      <w:pPr>
        <w:keepNext/>
      </w:pPr>
    </w:p>
    <w:p w14:paraId="5BD3674F" w14:textId="3B66708C" w:rsidR="00727D7A" w:rsidRPr="00283A5D" w:rsidRDefault="00727D7A" w:rsidP="001A3060">
      <w:pPr>
        <w:rPr>
          <w:noProof w:val="0"/>
          <w:szCs w:val="22"/>
        </w:rPr>
      </w:pPr>
      <w:r w:rsidRPr="00283A5D">
        <w:rPr>
          <w:noProof w:val="0"/>
        </w:rPr>
        <w:t>Odporúčaná dávka je 1 800 mg DARZALEXU roztoku na subkutánnu injekciu podávaná približne počas 3 – 5 minút podľa nasledujúcej dávkovacej schémy v </w:t>
      </w:r>
      <w:r w:rsidR="007A5F8D">
        <w:rPr>
          <w:noProof w:val="0"/>
        </w:rPr>
        <w:t>t</w:t>
      </w:r>
      <w:r w:rsidRPr="00283A5D">
        <w:rPr>
          <w:noProof w:val="0"/>
        </w:rPr>
        <w:t>abuľke 2.</w:t>
      </w:r>
    </w:p>
    <w:p w14:paraId="582F1C5C" w14:textId="77777777" w:rsidR="00727D7A" w:rsidRPr="00283A5D" w:rsidRDefault="00727D7A" w:rsidP="001A3060">
      <w:pPr>
        <w:rPr>
          <w:noProof w:val="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5"/>
        <w:gridCol w:w="4936"/>
      </w:tblGrid>
      <w:tr w:rsidR="00727D7A" w:rsidRPr="00A76D2D" w14:paraId="55229B06" w14:textId="77777777" w:rsidTr="00046B24">
        <w:trPr>
          <w:cantSplit/>
        </w:trPr>
        <w:tc>
          <w:tcPr>
            <w:tcW w:w="9072" w:type="dxa"/>
            <w:gridSpan w:val="2"/>
            <w:tcBorders>
              <w:top w:val="single" w:sz="4" w:space="0" w:color="auto"/>
              <w:left w:val="single" w:sz="4" w:space="0" w:color="auto"/>
              <w:bottom w:val="single" w:sz="4" w:space="0" w:color="auto"/>
              <w:right w:val="single" w:sz="4" w:space="0" w:color="auto"/>
            </w:tcBorders>
            <w:hideMark/>
          </w:tcPr>
          <w:p w14:paraId="225FED62" w14:textId="77777777" w:rsidR="00727D7A" w:rsidRPr="00D345C0" w:rsidRDefault="00727D7A" w:rsidP="001A3060">
            <w:pPr>
              <w:keepNext/>
              <w:ind w:left="1418" w:hanging="1418"/>
              <w:rPr>
                <w:b/>
                <w:noProof w:val="0"/>
                <w:szCs w:val="22"/>
              </w:rPr>
            </w:pPr>
            <w:r w:rsidRPr="00D345C0">
              <w:rPr>
                <w:b/>
                <w:noProof w:val="0"/>
                <w:szCs w:val="22"/>
              </w:rPr>
              <w:t>Tabuľka 2:</w:t>
            </w:r>
            <w:r w:rsidRPr="00D345C0">
              <w:rPr>
                <w:b/>
                <w:noProof w:val="0"/>
                <w:szCs w:val="22"/>
              </w:rPr>
              <w:tab/>
              <w:t>Dávkovacia schéma DARZALEXU v kombinácii s bortezomibom, melfalanom a prednizónom ([VMP], dávkovací režim 6-týždňového cyklu)</w:t>
            </w:r>
          </w:p>
        </w:tc>
      </w:tr>
      <w:tr w:rsidR="00727D7A" w:rsidRPr="00283A5D" w14:paraId="7762ABBB" w14:textId="77777777" w:rsidTr="001A3060">
        <w:trPr>
          <w:cantSplit/>
        </w:trPr>
        <w:tc>
          <w:tcPr>
            <w:tcW w:w="4129" w:type="dxa"/>
            <w:tcBorders>
              <w:top w:val="single" w:sz="4" w:space="0" w:color="auto"/>
              <w:left w:val="single" w:sz="4" w:space="0" w:color="auto"/>
              <w:bottom w:val="single" w:sz="4" w:space="0" w:color="auto"/>
              <w:right w:val="single" w:sz="4" w:space="0" w:color="auto"/>
            </w:tcBorders>
            <w:hideMark/>
          </w:tcPr>
          <w:p w14:paraId="2BA20787" w14:textId="77777777" w:rsidR="00727D7A" w:rsidRPr="00283A5D" w:rsidRDefault="00727D7A" w:rsidP="001A3060">
            <w:pPr>
              <w:keepNext/>
              <w:rPr>
                <w:b/>
                <w:noProof w:val="0"/>
                <w:szCs w:val="22"/>
              </w:rPr>
            </w:pPr>
            <w:r w:rsidRPr="00283A5D">
              <w:rPr>
                <w:b/>
                <w:noProof w:val="0"/>
                <w:szCs w:val="22"/>
              </w:rPr>
              <w:t>Týždne</w:t>
            </w:r>
          </w:p>
        </w:tc>
        <w:tc>
          <w:tcPr>
            <w:tcW w:w="4943" w:type="dxa"/>
            <w:tcBorders>
              <w:top w:val="single" w:sz="4" w:space="0" w:color="auto"/>
              <w:left w:val="single" w:sz="4" w:space="0" w:color="auto"/>
              <w:bottom w:val="single" w:sz="4" w:space="0" w:color="auto"/>
              <w:right w:val="single" w:sz="4" w:space="0" w:color="auto"/>
            </w:tcBorders>
            <w:hideMark/>
          </w:tcPr>
          <w:p w14:paraId="0207916D" w14:textId="77777777" w:rsidR="00727D7A" w:rsidRPr="00283A5D" w:rsidRDefault="00727D7A" w:rsidP="001A3060">
            <w:pPr>
              <w:keepNext/>
              <w:rPr>
                <w:b/>
                <w:noProof w:val="0"/>
                <w:szCs w:val="22"/>
              </w:rPr>
            </w:pPr>
            <w:r w:rsidRPr="00283A5D">
              <w:rPr>
                <w:b/>
                <w:noProof w:val="0"/>
                <w:szCs w:val="22"/>
              </w:rPr>
              <w:t>Rozvrh</w:t>
            </w:r>
          </w:p>
        </w:tc>
      </w:tr>
      <w:tr w:rsidR="00727D7A" w:rsidRPr="00A76D2D" w14:paraId="7B54BE27" w14:textId="77777777" w:rsidTr="001A3060">
        <w:trPr>
          <w:cantSplit/>
        </w:trPr>
        <w:tc>
          <w:tcPr>
            <w:tcW w:w="4129" w:type="dxa"/>
            <w:tcBorders>
              <w:top w:val="single" w:sz="4" w:space="0" w:color="auto"/>
              <w:left w:val="single" w:sz="4" w:space="0" w:color="auto"/>
              <w:bottom w:val="single" w:sz="4" w:space="0" w:color="auto"/>
              <w:right w:val="single" w:sz="4" w:space="0" w:color="auto"/>
            </w:tcBorders>
            <w:hideMark/>
          </w:tcPr>
          <w:p w14:paraId="1F631A6D" w14:textId="77777777" w:rsidR="00727D7A" w:rsidRPr="00283A5D" w:rsidRDefault="00727D7A" w:rsidP="001A3060">
            <w:pPr>
              <w:rPr>
                <w:noProof w:val="0"/>
                <w:szCs w:val="22"/>
              </w:rPr>
            </w:pPr>
            <w:r w:rsidRPr="00283A5D">
              <w:rPr>
                <w:noProof w:val="0"/>
              </w:rPr>
              <w:t>1. až 6. týždeň</w:t>
            </w:r>
          </w:p>
        </w:tc>
        <w:tc>
          <w:tcPr>
            <w:tcW w:w="4943" w:type="dxa"/>
            <w:tcBorders>
              <w:top w:val="single" w:sz="4" w:space="0" w:color="auto"/>
              <w:left w:val="single" w:sz="4" w:space="0" w:color="auto"/>
              <w:bottom w:val="single" w:sz="4" w:space="0" w:color="auto"/>
              <w:right w:val="single" w:sz="4" w:space="0" w:color="auto"/>
            </w:tcBorders>
            <w:hideMark/>
          </w:tcPr>
          <w:p w14:paraId="37F98AF6" w14:textId="77777777" w:rsidR="00727D7A" w:rsidRPr="00283A5D" w:rsidRDefault="00727D7A" w:rsidP="001A3060">
            <w:pPr>
              <w:rPr>
                <w:noProof w:val="0"/>
                <w:szCs w:val="22"/>
              </w:rPr>
            </w:pPr>
            <w:r w:rsidRPr="00283A5D">
              <w:rPr>
                <w:noProof w:val="0"/>
              </w:rPr>
              <w:t>jedenkrát za týždeň (celkovo 6 dávok)</w:t>
            </w:r>
          </w:p>
        </w:tc>
      </w:tr>
      <w:tr w:rsidR="00727D7A" w:rsidRPr="00A76D2D" w14:paraId="649BA861" w14:textId="77777777" w:rsidTr="001A3060">
        <w:trPr>
          <w:cantSplit/>
        </w:trPr>
        <w:tc>
          <w:tcPr>
            <w:tcW w:w="4129" w:type="dxa"/>
            <w:tcBorders>
              <w:top w:val="single" w:sz="4" w:space="0" w:color="auto"/>
              <w:left w:val="single" w:sz="4" w:space="0" w:color="auto"/>
              <w:bottom w:val="single" w:sz="4" w:space="0" w:color="auto"/>
              <w:right w:val="single" w:sz="4" w:space="0" w:color="auto"/>
            </w:tcBorders>
            <w:hideMark/>
          </w:tcPr>
          <w:p w14:paraId="7D0FE69C" w14:textId="77777777" w:rsidR="00727D7A" w:rsidRPr="00283A5D" w:rsidRDefault="00727D7A" w:rsidP="001A3060">
            <w:pPr>
              <w:rPr>
                <w:noProof w:val="0"/>
                <w:szCs w:val="22"/>
              </w:rPr>
            </w:pPr>
            <w:r w:rsidRPr="00283A5D">
              <w:rPr>
                <w:noProof w:val="0"/>
              </w:rPr>
              <w:t>7. až 54. týždeň</w:t>
            </w:r>
            <w:r w:rsidRPr="00283A5D">
              <w:rPr>
                <w:noProof w:val="0"/>
                <w:szCs w:val="22"/>
                <w:vertAlign w:val="superscript"/>
              </w:rPr>
              <w:t>a</w:t>
            </w:r>
          </w:p>
        </w:tc>
        <w:tc>
          <w:tcPr>
            <w:tcW w:w="4943" w:type="dxa"/>
            <w:tcBorders>
              <w:top w:val="single" w:sz="4" w:space="0" w:color="auto"/>
              <w:left w:val="single" w:sz="4" w:space="0" w:color="auto"/>
              <w:bottom w:val="single" w:sz="4" w:space="0" w:color="auto"/>
              <w:right w:val="single" w:sz="4" w:space="0" w:color="auto"/>
            </w:tcBorders>
            <w:hideMark/>
          </w:tcPr>
          <w:p w14:paraId="660EE608" w14:textId="77777777" w:rsidR="00727D7A" w:rsidRPr="00283A5D" w:rsidRDefault="00727D7A" w:rsidP="001A3060">
            <w:pPr>
              <w:rPr>
                <w:noProof w:val="0"/>
                <w:szCs w:val="22"/>
              </w:rPr>
            </w:pPr>
            <w:r w:rsidRPr="00283A5D">
              <w:rPr>
                <w:noProof w:val="0"/>
              </w:rPr>
              <w:t>každé tri týždne (celkovo 16 dávok)</w:t>
            </w:r>
          </w:p>
        </w:tc>
      </w:tr>
      <w:tr w:rsidR="00727D7A" w:rsidRPr="00283A5D" w14:paraId="35CA7E3C" w14:textId="77777777" w:rsidTr="001A3060">
        <w:trPr>
          <w:cantSplit/>
        </w:trPr>
        <w:tc>
          <w:tcPr>
            <w:tcW w:w="4129" w:type="dxa"/>
            <w:tcBorders>
              <w:top w:val="single" w:sz="4" w:space="0" w:color="auto"/>
              <w:left w:val="single" w:sz="4" w:space="0" w:color="auto"/>
              <w:bottom w:val="single" w:sz="4" w:space="0" w:color="auto"/>
              <w:right w:val="single" w:sz="4" w:space="0" w:color="auto"/>
            </w:tcBorders>
            <w:hideMark/>
          </w:tcPr>
          <w:p w14:paraId="42978B85" w14:textId="77777777" w:rsidR="00727D7A" w:rsidRPr="00283A5D" w:rsidRDefault="00727D7A" w:rsidP="001A3060">
            <w:pPr>
              <w:rPr>
                <w:noProof w:val="0"/>
                <w:szCs w:val="22"/>
              </w:rPr>
            </w:pPr>
            <w:r w:rsidRPr="00283A5D">
              <w:rPr>
                <w:noProof w:val="0"/>
              </w:rPr>
              <w:t>Od 55. týždňa do progresie ochorenia</w:t>
            </w:r>
            <w:r w:rsidRPr="00283A5D">
              <w:rPr>
                <w:noProof w:val="0"/>
                <w:szCs w:val="22"/>
                <w:vertAlign w:val="superscript"/>
              </w:rPr>
              <w:t>b</w:t>
            </w:r>
          </w:p>
        </w:tc>
        <w:tc>
          <w:tcPr>
            <w:tcW w:w="4943" w:type="dxa"/>
            <w:tcBorders>
              <w:top w:val="single" w:sz="4" w:space="0" w:color="auto"/>
              <w:left w:val="single" w:sz="4" w:space="0" w:color="auto"/>
              <w:bottom w:val="single" w:sz="4" w:space="0" w:color="auto"/>
              <w:right w:val="single" w:sz="4" w:space="0" w:color="auto"/>
            </w:tcBorders>
            <w:hideMark/>
          </w:tcPr>
          <w:p w14:paraId="4AD057F0" w14:textId="77777777" w:rsidR="00727D7A" w:rsidRPr="00283A5D" w:rsidRDefault="00727D7A" w:rsidP="001A3060">
            <w:pPr>
              <w:rPr>
                <w:noProof w:val="0"/>
                <w:szCs w:val="22"/>
              </w:rPr>
            </w:pPr>
            <w:r w:rsidRPr="00283A5D">
              <w:rPr>
                <w:noProof w:val="0"/>
              </w:rPr>
              <w:t>každé štyri týždne</w:t>
            </w:r>
          </w:p>
        </w:tc>
      </w:tr>
      <w:tr w:rsidR="00727D7A" w:rsidRPr="00A76D2D" w14:paraId="06BBF103" w14:textId="77777777" w:rsidTr="001A3060">
        <w:trPr>
          <w:cantSplit/>
        </w:trPr>
        <w:tc>
          <w:tcPr>
            <w:tcW w:w="9072" w:type="dxa"/>
            <w:gridSpan w:val="2"/>
            <w:tcBorders>
              <w:top w:val="single" w:sz="4" w:space="0" w:color="auto"/>
              <w:left w:val="nil"/>
              <w:bottom w:val="nil"/>
              <w:right w:val="nil"/>
            </w:tcBorders>
            <w:hideMark/>
          </w:tcPr>
          <w:p w14:paraId="34599ACA" w14:textId="7582D6E3" w:rsidR="00727D7A" w:rsidRPr="00283A5D" w:rsidRDefault="00727D7A" w:rsidP="001A3060">
            <w:pPr>
              <w:ind w:left="284" w:hanging="284"/>
              <w:rPr>
                <w:noProof w:val="0"/>
                <w:sz w:val="18"/>
                <w:szCs w:val="18"/>
              </w:rPr>
            </w:pPr>
            <w:r w:rsidRPr="00283A5D">
              <w:rPr>
                <w:noProof w:val="0"/>
                <w:szCs w:val="22"/>
                <w:vertAlign w:val="superscript"/>
              </w:rPr>
              <w:t>a</w:t>
            </w:r>
            <w:r w:rsidRPr="00283A5D">
              <w:rPr>
                <w:noProof w:val="0"/>
                <w:sz w:val="18"/>
                <w:szCs w:val="18"/>
              </w:rPr>
              <w:tab/>
              <w:t>Prvá dávka dávkovacieho rozvrhu každé 3 týždne sa podáva v 7. týždni</w:t>
            </w:r>
            <w:r w:rsidR="007A5F8D">
              <w:rPr>
                <w:noProof w:val="0"/>
                <w:sz w:val="18"/>
                <w:szCs w:val="18"/>
              </w:rPr>
              <w:t>.</w:t>
            </w:r>
          </w:p>
          <w:p w14:paraId="6C940CCC" w14:textId="377AB422" w:rsidR="00727D7A" w:rsidRPr="00283A5D" w:rsidRDefault="00727D7A" w:rsidP="001A3060">
            <w:pPr>
              <w:ind w:left="284" w:hanging="284"/>
              <w:rPr>
                <w:noProof w:val="0"/>
                <w:szCs w:val="22"/>
              </w:rPr>
            </w:pPr>
            <w:r w:rsidRPr="00283A5D">
              <w:rPr>
                <w:noProof w:val="0"/>
                <w:szCs w:val="22"/>
                <w:vertAlign w:val="superscript"/>
              </w:rPr>
              <w:t>b</w:t>
            </w:r>
            <w:r w:rsidRPr="00283A5D">
              <w:rPr>
                <w:noProof w:val="0"/>
                <w:szCs w:val="22"/>
                <w:vertAlign w:val="superscript"/>
              </w:rPr>
              <w:tab/>
            </w:r>
            <w:r w:rsidRPr="00283A5D">
              <w:rPr>
                <w:noProof w:val="0"/>
                <w:sz w:val="18"/>
                <w:szCs w:val="18"/>
              </w:rPr>
              <w:t>Prvá dávka dávkovacieho rozvrhu každé 4 týždne sa podáva v 55. týždni</w:t>
            </w:r>
            <w:r w:rsidR="007A5F8D">
              <w:rPr>
                <w:noProof w:val="0"/>
                <w:sz w:val="18"/>
                <w:szCs w:val="18"/>
              </w:rPr>
              <w:t>.</w:t>
            </w:r>
          </w:p>
        </w:tc>
      </w:tr>
    </w:tbl>
    <w:p w14:paraId="7319C027" w14:textId="77777777" w:rsidR="00727D7A" w:rsidRPr="00283A5D" w:rsidRDefault="00727D7A" w:rsidP="001A3060">
      <w:pPr>
        <w:rPr>
          <w:noProof w:val="0"/>
          <w:szCs w:val="22"/>
        </w:rPr>
      </w:pPr>
    </w:p>
    <w:p w14:paraId="3DED7D9F" w14:textId="07663325" w:rsidR="00727D7A" w:rsidRPr="00D345C0" w:rsidRDefault="00727D7A" w:rsidP="001A3060">
      <w:pPr>
        <w:rPr>
          <w:noProof w:val="0"/>
          <w:szCs w:val="22"/>
          <w:highlight w:val="yellow"/>
          <w:u w:val="single"/>
        </w:rPr>
      </w:pPr>
      <w:r w:rsidRPr="00283A5D">
        <w:rPr>
          <w:noProof w:val="0"/>
        </w:rPr>
        <w:t xml:space="preserve">Bortezomib sa podáva dvakrát týždenne v 1., 2., 4. a 5. týždni v prvom 6-týždňovom cykle a následne </w:t>
      </w:r>
      <w:r w:rsidRPr="00283A5D">
        <w:rPr>
          <w:b/>
          <w:bCs/>
          <w:noProof w:val="0"/>
        </w:rPr>
        <w:t>jedenkrát</w:t>
      </w:r>
      <w:r w:rsidRPr="00283A5D">
        <w:rPr>
          <w:noProof w:val="0"/>
        </w:rPr>
        <w:t xml:space="preserve"> týždenne v 1., 2., 4. a 5. týždni v ďalších ôsmich 6-týždňových cykloch. Informácie o</w:t>
      </w:r>
      <w:r w:rsidRPr="00283A5D">
        <w:rPr>
          <w:bCs/>
          <w:iCs/>
          <w:noProof w:val="0"/>
          <w:szCs w:val="22"/>
        </w:rPr>
        <w:t> </w:t>
      </w:r>
      <w:r w:rsidRPr="00283A5D">
        <w:rPr>
          <w:noProof w:val="0"/>
        </w:rPr>
        <w:t>dávke VMP a dávkovac</w:t>
      </w:r>
      <w:r w:rsidR="00FC6B07">
        <w:rPr>
          <w:noProof w:val="0"/>
        </w:rPr>
        <w:t>ej</w:t>
      </w:r>
      <w:r w:rsidRPr="00283A5D">
        <w:rPr>
          <w:noProof w:val="0"/>
        </w:rPr>
        <w:t xml:space="preserve"> </w:t>
      </w:r>
      <w:r w:rsidR="00FC6B07">
        <w:rPr>
          <w:noProof w:val="0"/>
        </w:rPr>
        <w:t>schéme</w:t>
      </w:r>
      <w:r w:rsidRPr="00283A5D">
        <w:rPr>
          <w:noProof w:val="0"/>
        </w:rPr>
        <w:t xml:space="preserve"> pri podávaní s DARZALEXOM roztokom na subkutánnu injekciu</w:t>
      </w:r>
      <w:r w:rsidR="00FC6B07">
        <w:rPr>
          <w:noProof w:val="0"/>
        </w:rPr>
        <w:t xml:space="preserve">, pozri </w:t>
      </w:r>
      <w:r w:rsidRPr="00283A5D">
        <w:rPr>
          <w:noProof w:val="0"/>
        </w:rPr>
        <w:t>čas</w:t>
      </w:r>
      <w:r w:rsidR="00FC6B07">
        <w:rPr>
          <w:noProof w:val="0"/>
        </w:rPr>
        <w:t>ť</w:t>
      </w:r>
      <w:r w:rsidRPr="00283A5D">
        <w:rPr>
          <w:noProof w:val="0"/>
        </w:rPr>
        <w:t> 5.1.</w:t>
      </w:r>
    </w:p>
    <w:p w14:paraId="5AF91480" w14:textId="77777777" w:rsidR="00727D7A" w:rsidRPr="00283A5D" w:rsidRDefault="00727D7A" w:rsidP="001A3060">
      <w:pPr>
        <w:rPr>
          <w:noProof w:val="0"/>
          <w:szCs w:val="22"/>
        </w:rPr>
      </w:pPr>
    </w:p>
    <w:p w14:paraId="2094673E" w14:textId="77777777" w:rsidR="00727D7A" w:rsidRPr="00AE742B" w:rsidRDefault="00727D7A" w:rsidP="001A3060">
      <w:pPr>
        <w:keepLines/>
        <w:rPr>
          <w:i/>
          <w:noProof w:val="0"/>
          <w:u w:val="single"/>
        </w:rPr>
      </w:pPr>
      <w:r w:rsidRPr="00AE742B">
        <w:rPr>
          <w:i/>
          <w:noProof w:val="0"/>
          <w:u w:val="single"/>
        </w:rPr>
        <w:t>Dávkovacia schéma v kombinácii s bortezomibom, talidomidom a dexametazónom (dávkovacie režimy 4-týždňového cyklu) pre liečbu novodiagnostikovaných pacientov, ktorí sú vhodní na autológnu transplantáciu kmeňových buniek (ASCT, z angl. autologous stem cell transplant)</w:t>
      </w:r>
    </w:p>
    <w:p w14:paraId="0A2B4539" w14:textId="77777777" w:rsidR="007A5F8D" w:rsidRDefault="007A5F8D" w:rsidP="001A3060">
      <w:pPr>
        <w:keepNext/>
      </w:pPr>
    </w:p>
    <w:p w14:paraId="784968D9" w14:textId="63F8744A" w:rsidR="00727D7A" w:rsidRPr="00283A5D" w:rsidRDefault="00727D7A" w:rsidP="001A3060">
      <w:pPr>
        <w:rPr>
          <w:noProof w:val="0"/>
        </w:rPr>
      </w:pPr>
      <w:r w:rsidRPr="00283A5D">
        <w:rPr>
          <w:noProof w:val="0"/>
        </w:rPr>
        <w:t>Odporúčaná dávka je 1 800 mg DARZALEXU roztoku na subkutánnu injekciu podávaná približne počas 3</w:t>
      </w:r>
      <w:r w:rsidR="00C660AB">
        <w:rPr>
          <w:noProof w:val="0"/>
        </w:rPr>
        <w:t> </w:t>
      </w:r>
      <w:r w:rsidRPr="00283A5D">
        <w:rPr>
          <w:noProof w:val="0"/>
        </w:rPr>
        <w:t>–</w:t>
      </w:r>
      <w:r w:rsidR="00C660AB">
        <w:rPr>
          <w:noProof w:val="0"/>
        </w:rPr>
        <w:t> </w:t>
      </w:r>
      <w:r w:rsidRPr="00283A5D">
        <w:rPr>
          <w:noProof w:val="0"/>
        </w:rPr>
        <w:t>5 minút podľa nasledujúcej dávkovacej schémy v </w:t>
      </w:r>
      <w:r w:rsidR="007A5F8D">
        <w:rPr>
          <w:noProof w:val="0"/>
        </w:rPr>
        <w:t>t</w:t>
      </w:r>
      <w:r w:rsidRPr="00283A5D">
        <w:rPr>
          <w:noProof w:val="0"/>
        </w:rPr>
        <w:t>abuľke 3.</w:t>
      </w:r>
    </w:p>
    <w:p w14:paraId="334836EE" w14:textId="77777777" w:rsidR="00727D7A" w:rsidRPr="00283A5D" w:rsidRDefault="00727D7A" w:rsidP="001A3060">
      <w:pPr>
        <w:rPr>
          <w:noProof w:val="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2949"/>
        <w:gridCol w:w="3879"/>
      </w:tblGrid>
      <w:tr w:rsidR="00727D7A" w:rsidRPr="00A76D2D" w14:paraId="0E0BA833" w14:textId="77777777" w:rsidTr="00046B24">
        <w:trPr>
          <w:cantSplit/>
        </w:trPr>
        <w:tc>
          <w:tcPr>
            <w:tcW w:w="9125" w:type="dxa"/>
            <w:gridSpan w:val="3"/>
            <w:tcBorders>
              <w:top w:val="single" w:sz="4" w:space="0" w:color="auto"/>
              <w:left w:val="single" w:sz="4" w:space="0" w:color="auto"/>
              <w:right w:val="single" w:sz="4" w:space="0" w:color="auto"/>
            </w:tcBorders>
          </w:tcPr>
          <w:p w14:paraId="74702A17" w14:textId="77777777" w:rsidR="00727D7A" w:rsidRPr="00FB322C" w:rsidRDefault="00727D7A" w:rsidP="001A3060">
            <w:pPr>
              <w:keepNext/>
              <w:ind w:left="1418" w:hanging="1418"/>
              <w:rPr>
                <w:b/>
                <w:bCs/>
                <w:szCs w:val="22"/>
              </w:rPr>
            </w:pPr>
            <w:r w:rsidRPr="00FB322C">
              <w:rPr>
                <w:b/>
                <w:bCs/>
                <w:szCs w:val="22"/>
              </w:rPr>
              <w:t>Tabuľka 3:</w:t>
            </w:r>
            <w:r w:rsidRPr="00FB322C">
              <w:rPr>
                <w:b/>
                <w:bCs/>
                <w:szCs w:val="22"/>
              </w:rPr>
              <w:tab/>
              <w:t>Dávkovacia schéma DARZALEXU v kombinácii s bortezomibom, talidomidom a dexametazónom ([VTd], dávkovací režim 4-týždňového cyklu)</w:t>
            </w:r>
          </w:p>
        </w:tc>
      </w:tr>
      <w:tr w:rsidR="00727D7A" w:rsidRPr="00283A5D" w14:paraId="4FDBD0C8" w14:textId="77777777" w:rsidTr="001A3060">
        <w:trPr>
          <w:cantSplit/>
        </w:trPr>
        <w:tc>
          <w:tcPr>
            <w:tcW w:w="2242" w:type="dxa"/>
            <w:tcBorders>
              <w:top w:val="single" w:sz="4" w:space="0" w:color="auto"/>
            </w:tcBorders>
          </w:tcPr>
          <w:p w14:paraId="7040591B" w14:textId="77777777" w:rsidR="00727D7A" w:rsidRPr="00283A5D" w:rsidRDefault="00727D7A" w:rsidP="001A3060">
            <w:pPr>
              <w:keepNext/>
              <w:rPr>
                <w:b/>
                <w:noProof w:val="0"/>
              </w:rPr>
            </w:pPr>
            <w:r w:rsidRPr="00283A5D">
              <w:rPr>
                <w:b/>
                <w:noProof w:val="0"/>
              </w:rPr>
              <w:t>Liečebná fáza</w:t>
            </w:r>
          </w:p>
        </w:tc>
        <w:tc>
          <w:tcPr>
            <w:tcW w:w="2972" w:type="dxa"/>
            <w:tcBorders>
              <w:top w:val="single" w:sz="4" w:space="0" w:color="auto"/>
            </w:tcBorders>
          </w:tcPr>
          <w:p w14:paraId="6FA763EE" w14:textId="77777777" w:rsidR="00727D7A" w:rsidRPr="00283A5D" w:rsidRDefault="00727D7A" w:rsidP="001A3060">
            <w:pPr>
              <w:rPr>
                <w:b/>
                <w:noProof w:val="0"/>
              </w:rPr>
            </w:pPr>
            <w:r w:rsidRPr="00283A5D">
              <w:rPr>
                <w:b/>
                <w:noProof w:val="0"/>
              </w:rPr>
              <w:t>Týždne</w:t>
            </w:r>
          </w:p>
        </w:tc>
        <w:tc>
          <w:tcPr>
            <w:tcW w:w="3911" w:type="dxa"/>
            <w:tcBorders>
              <w:top w:val="single" w:sz="4" w:space="0" w:color="auto"/>
            </w:tcBorders>
          </w:tcPr>
          <w:p w14:paraId="03B19CDF" w14:textId="77777777" w:rsidR="00727D7A" w:rsidRPr="00283A5D" w:rsidRDefault="00727D7A" w:rsidP="001A3060">
            <w:pPr>
              <w:rPr>
                <w:b/>
                <w:noProof w:val="0"/>
              </w:rPr>
            </w:pPr>
            <w:r w:rsidRPr="00283A5D">
              <w:rPr>
                <w:b/>
                <w:noProof w:val="0"/>
              </w:rPr>
              <w:t>Rozvrh</w:t>
            </w:r>
          </w:p>
        </w:tc>
      </w:tr>
      <w:tr w:rsidR="00727D7A" w:rsidRPr="00A76D2D" w14:paraId="342394BF" w14:textId="77777777" w:rsidTr="001A3060">
        <w:trPr>
          <w:cantSplit/>
        </w:trPr>
        <w:tc>
          <w:tcPr>
            <w:tcW w:w="2242" w:type="dxa"/>
            <w:vMerge w:val="restart"/>
          </w:tcPr>
          <w:p w14:paraId="3EE56438" w14:textId="77777777" w:rsidR="00727D7A" w:rsidRPr="00283A5D" w:rsidRDefault="00727D7A" w:rsidP="001A3060">
            <w:pPr>
              <w:rPr>
                <w:noProof w:val="0"/>
              </w:rPr>
            </w:pPr>
            <w:r w:rsidRPr="00283A5D">
              <w:rPr>
                <w:noProof w:val="0"/>
              </w:rPr>
              <w:t>Indukcia</w:t>
            </w:r>
          </w:p>
        </w:tc>
        <w:tc>
          <w:tcPr>
            <w:tcW w:w="2972" w:type="dxa"/>
          </w:tcPr>
          <w:p w14:paraId="014290D7" w14:textId="77777777" w:rsidR="00727D7A" w:rsidRPr="00283A5D" w:rsidRDefault="00727D7A" w:rsidP="001A3060">
            <w:pPr>
              <w:rPr>
                <w:noProof w:val="0"/>
              </w:rPr>
            </w:pPr>
            <w:r w:rsidRPr="00283A5D">
              <w:rPr>
                <w:noProof w:val="0"/>
              </w:rPr>
              <w:t>1. až 8. týždeň</w:t>
            </w:r>
          </w:p>
        </w:tc>
        <w:tc>
          <w:tcPr>
            <w:tcW w:w="3911" w:type="dxa"/>
          </w:tcPr>
          <w:p w14:paraId="71BB2912" w14:textId="77777777" w:rsidR="00727D7A" w:rsidRPr="00283A5D" w:rsidRDefault="00727D7A" w:rsidP="001A3060">
            <w:pPr>
              <w:rPr>
                <w:noProof w:val="0"/>
              </w:rPr>
            </w:pPr>
            <w:r w:rsidRPr="00283A5D">
              <w:rPr>
                <w:noProof w:val="0"/>
              </w:rPr>
              <w:t>jedenkrát za týždeň (celkovo 8 dávok)</w:t>
            </w:r>
          </w:p>
        </w:tc>
      </w:tr>
      <w:tr w:rsidR="00727D7A" w:rsidRPr="00A76D2D" w14:paraId="20438B7C" w14:textId="77777777" w:rsidTr="001A3060">
        <w:trPr>
          <w:cantSplit/>
        </w:trPr>
        <w:tc>
          <w:tcPr>
            <w:tcW w:w="2242" w:type="dxa"/>
            <w:vMerge/>
          </w:tcPr>
          <w:p w14:paraId="540E367B" w14:textId="77777777" w:rsidR="00727D7A" w:rsidRPr="00283A5D" w:rsidRDefault="00727D7A" w:rsidP="001A3060">
            <w:pPr>
              <w:rPr>
                <w:noProof w:val="0"/>
              </w:rPr>
            </w:pPr>
          </w:p>
        </w:tc>
        <w:tc>
          <w:tcPr>
            <w:tcW w:w="2972" w:type="dxa"/>
          </w:tcPr>
          <w:p w14:paraId="404CF762" w14:textId="77777777" w:rsidR="00727D7A" w:rsidRPr="00283A5D" w:rsidRDefault="00727D7A" w:rsidP="001A3060">
            <w:pPr>
              <w:rPr>
                <w:noProof w:val="0"/>
              </w:rPr>
            </w:pPr>
            <w:r w:rsidRPr="00283A5D">
              <w:rPr>
                <w:noProof w:val="0"/>
              </w:rPr>
              <w:t>9. až 16. týždeň</w:t>
            </w:r>
            <w:r w:rsidRPr="00283A5D">
              <w:rPr>
                <w:noProof w:val="0"/>
                <w:vertAlign w:val="superscript"/>
              </w:rPr>
              <w:t>a</w:t>
            </w:r>
          </w:p>
        </w:tc>
        <w:tc>
          <w:tcPr>
            <w:tcW w:w="3911" w:type="dxa"/>
          </w:tcPr>
          <w:p w14:paraId="63BB3740" w14:textId="77777777" w:rsidR="00727D7A" w:rsidRPr="00283A5D" w:rsidRDefault="00727D7A" w:rsidP="001A3060">
            <w:pPr>
              <w:rPr>
                <w:noProof w:val="0"/>
              </w:rPr>
            </w:pPr>
            <w:r w:rsidRPr="00283A5D">
              <w:rPr>
                <w:noProof w:val="0"/>
              </w:rPr>
              <w:t>každé dva týždne (celkovo 4 dávky)</w:t>
            </w:r>
          </w:p>
        </w:tc>
      </w:tr>
      <w:tr w:rsidR="00727D7A" w:rsidRPr="00A76D2D" w14:paraId="06F9B620" w14:textId="77777777" w:rsidTr="001A3060">
        <w:trPr>
          <w:cantSplit/>
        </w:trPr>
        <w:tc>
          <w:tcPr>
            <w:tcW w:w="9125" w:type="dxa"/>
            <w:gridSpan w:val="3"/>
          </w:tcPr>
          <w:p w14:paraId="5A4AE9D7" w14:textId="77777777" w:rsidR="00727D7A" w:rsidRPr="00283A5D" w:rsidRDefault="00727D7A" w:rsidP="001A3060">
            <w:pPr>
              <w:jc w:val="center"/>
              <w:rPr>
                <w:noProof w:val="0"/>
              </w:rPr>
            </w:pPr>
            <w:r w:rsidRPr="00283A5D">
              <w:rPr>
                <w:noProof w:val="0"/>
              </w:rPr>
              <w:t>Zastaviť pre vysokodávkovú chemoterapiu a ASCT</w:t>
            </w:r>
          </w:p>
        </w:tc>
      </w:tr>
      <w:tr w:rsidR="00727D7A" w:rsidRPr="00A76D2D" w14:paraId="0924C736" w14:textId="77777777" w:rsidTr="001A3060">
        <w:trPr>
          <w:cantSplit/>
        </w:trPr>
        <w:tc>
          <w:tcPr>
            <w:tcW w:w="2242" w:type="dxa"/>
            <w:tcBorders>
              <w:bottom w:val="single" w:sz="4" w:space="0" w:color="auto"/>
            </w:tcBorders>
          </w:tcPr>
          <w:p w14:paraId="34CC9502" w14:textId="77777777" w:rsidR="00727D7A" w:rsidRPr="00283A5D" w:rsidRDefault="00727D7A" w:rsidP="001A3060">
            <w:pPr>
              <w:rPr>
                <w:noProof w:val="0"/>
              </w:rPr>
            </w:pPr>
            <w:r w:rsidRPr="00283A5D">
              <w:rPr>
                <w:noProof w:val="0"/>
              </w:rPr>
              <w:t>Konsolidácia</w:t>
            </w:r>
          </w:p>
        </w:tc>
        <w:tc>
          <w:tcPr>
            <w:tcW w:w="2972" w:type="dxa"/>
            <w:tcBorders>
              <w:bottom w:val="single" w:sz="4" w:space="0" w:color="auto"/>
            </w:tcBorders>
          </w:tcPr>
          <w:p w14:paraId="277D4E16" w14:textId="77777777" w:rsidR="00727D7A" w:rsidRPr="00283A5D" w:rsidRDefault="00727D7A" w:rsidP="001A3060">
            <w:pPr>
              <w:rPr>
                <w:noProof w:val="0"/>
              </w:rPr>
            </w:pPr>
            <w:r w:rsidRPr="00283A5D">
              <w:rPr>
                <w:noProof w:val="0"/>
              </w:rPr>
              <w:t>1. až 8. týždeň</w:t>
            </w:r>
            <w:r w:rsidRPr="00283A5D">
              <w:rPr>
                <w:noProof w:val="0"/>
                <w:vertAlign w:val="superscript"/>
              </w:rPr>
              <w:t>b</w:t>
            </w:r>
          </w:p>
        </w:tc>
        <w:tc>
          <w:tcPr>
            <w:tcW w:w="3911" w:type="dxa"/>
            <w:tcBorders>
              <w:bottom w:val="single" w:sz="4" w:space="0" w:color="auto"/>
            </w:tcBorders>
          </w:tcPr>
          <w:p w14:paraId="0D296C1A" w14:textId="77777777" w:rsidR="00727D7A" w:rsidRPr="00283A5D" w:rsidRDefault="00727D7A" w:rsidP="001A3060">
            <w:pPr>
              <w:rPr>
                <w:noProof w:val="0"/>
              </w:rPr>
            </w:pPr>
            <w:r w:rsidRPr="00283A5D">
              <w:rPr>
                <w:noProof w:val="0"/>
              </w:rPr>
              <w:t>každé dva týždne (celkovo 4 dávky)</w:t>
            </w:r>
          </w:p>
        </w:tc>
      </w:tr>
      <w:tr w:rsidR="00727D7A" w:rsidRPr="00A76D2D" w14:paraId="7D346F1A" w14:textId="77777777" w:rsidTr="001A3060">
        <w:trPr>
          <w:cantSplit/>
        </w:trPr>
        <w:tc>
          <w:tcPr>
            <w:tcW w:w="9125" w:type="dxa"/>
            <w:gridSpan w:val="3"/>
            <w:tcBorders>
              <w:left w:val="nil"/>
              <w:bottom w:val="nil"/>
              <w:right w:val="nil"/>
            </w:tcBorders>
          </w:tcPr>
          <w:p w14:paraId="62FB2B12" w14:textId="4553E4D5" w:rsidR="00727D7A" w:rsidRPr="00283A5D" w:rsidRDefault="00727D7A" w:rsidP="001A3060">
            <w:pPr>
              <w:ind w:left="284" w:hanging="284"/>
              <w:rPr>
                <w:noProof w:val="0"/>
                <w:sz w:val="18"/>
                <w:szCs w:val="18"/>
              </w:rPr>
            </w:pPr>
            <w:r w:rsidRPr="00283A5D">
              <w:rPr>
                <w:noProof w:val="0"/>
                <w:szCs w:val="22"/>
                <w:vertAlign w:val="superscript"/>
              </w:rPr>
              <w:t>a</w:t>
            </w:r>
            <w:r w:rsidRPr="00283A5D">
              <w:rPr>
                <w:noProof w:val="0"/>
                <w:sz w:val="18"/>
                <w:szCs w:val="18"/>
              </w:rPr>
              <w:tab/>
              <w:t>Prvá dávka dávkovacieho rozvrhu každé 2 týždne sa podáva v 9. týždni</w:t>
            </w:r>
            <w:r w:rsidR="007A5F8D">
              <w:rPr>
                <w:noProof w:val="0"/>
                <w:sz w:val="18"/>
                <w:szCs w:val="18"/>
              </w:rPr>
              <w:t>.</w:t>
            </w:r>
          </w:p>
          <w:p w14:paraId="58B0442E" w14:textId="3E7E9FE3" w:rsidR="00727D7A" w:rsidRPr="00283A5D" w:rsidRDefault="00727D7A" w:rsidP="001A3060">
            <w:pPr>
              <w:ind w:left="284" w:hanging="284"/>
              <w:rPr>
                <w:noProof w:val="0"/>
                <w:u w:val="single"/>
              </w:rPr>
            </w:pPr>
            <w:r w:rsidRPr="00283A5D">
              <w:rPr>
                <w:noProof w:val="0"/>
                <w:szCs w:val="22"/>
                <w:vertAlign w:val="superscript"/>
              </w:rPr>
              <w:t>b</w:t>
            </w:r>
            <w:r w:rsidRPr="00FB322C">
              <w:rPr>
                <w:noProof w:val="0"/>
                <w:sz w:val="18"/>
                <w:szCs w:val="18"/>
              </w:rPr>
              <w:tab/>
            </w:r>
            <w:r w:rsidRPr="00283A5D">
              <w:rPr>
                <w:noProof w:val="0"/>
                <w:sz w:val="18"/>
                <w:szCs w:val="18"/>
              </w:rPr>
              <w:t>Prvá dávka dávkovacieho rozvrhu každé 2 týždne sa podáva v 1. týždni po opätovnom začatí liečby po ASCT</w:t>
            </w:r>
            <w:r w:rsidR="007A5F8D">
              <w:rPr>
                <w:noProof w:val="0"/>
                <w:sz w:val="18"/>
                <w:szCs w:val="18"/>
              </w:rPr>
              <w:t>.</w:t>
            </w:r>
          </w:p>
        </w:tc>
      </w:tr>
    </w:tbl>
    <w:p w14:paraId="5F9722D8" w14:textId="77777777" w:rsidR="00727D7A" w:rsidRPr="00283A5D" w:rsidRDefault="00727D7A" w:rsidP="001A3060">
      <w:pPr>
        <w:rPr>
          <w:u w:val="single"/>
        </w:rPr>
      </w:pPr>
    </w:p>
    <w:p w14:paraId="65CC011B" w14:textId="58E8539B" w:rsidR="002C5980" w:rsidRPr="00896AD7" w:rsidRDefault="002C5980" w:rsidP="001A3060">
      <w:pPr>
        <w:rPr>
          <w:bCs/>
        </w:rPr>
      </w:pPr>
      <w:r w:rsidRPr="00896AD7">
        <w:t xml:space="preserve">Dexametazón sa </w:t>
      </w:r>
      <w:r w:rsidR="0012638A" w:rsidRPr="00896AD7">
        <w:t xml:space="preserve">má </w:t>
      </w:r>
      <w:r w:rsidRPr="00896AD7">
        <w:t>podáva</w:t>
      </w:r>
      <w:r w:rsidR="0012638A" w:rsidRPr="00896AD7">
        <w:t>ť</w:t>
      </w:r>
      <w:r w:rsidRPr="00896AD7">
        <w:t xml:space="preserve"> v dávke 40</w:t>
      </w:r>
      <w:r w:rsidR="0012638A" w:rsidRPr="00896AD7">
        <w:t> </w:t>
      </w:r>
      <w:r w:rsidRPr="00896AD7">
        <w:t>mg v 1., 2., 8., 9., 15., 16., 22. a 23. deň 1. a 2. cyklu a v</w:t>
      </w:r>
      <w:r w:rsidR="0012638A" w:rsidRPr="00896AD7">
        <w:t> </w:t>
      </w:r>
      <w:r w:rsidRPr="00896AD7">
        <w:t>dávke 40</w:t>
      </w:r>
      <w:r w:rsidR="0012638A" w:rsidRPr="00896AD7">
        <w:t> </w:t>
      </w:r>
      <w:r w:rsidRPr="00896AD7">
        <w:t>mg v 1.</w:t>
      </w:r>
      <w:r w:rsidR="0012638A" w:rsidRPr="00896AD7">
        <w:t> </w:t>
      </w:r>
      <w:r w:rsidRPr="00896AD7">
        <w:t>–</w:t>
      </w:r>
      <w:r w:rsidR="0012638A" w:rsidRPr="00896AD7">
        <w:t> </w:t>
      </w:r>
      <w:r w:rsidRPr="00896AD7">
        <w:t>2. deň a 20</w:t>
      </w:r>
      <w:r w:rsidR="0012638A" w:rsidRPr="00896AD7">
        <w:t> </w:t>
      </w:r>
      <w:r w:rsidRPr="00896AD7">
        <w:t>mg v nasledujúcich dávkovacích dňoch (8., 9., 15., 16. deň) 3.</w:t>
      </w:r>
      <w:r w:rsidR="0012638A" w:rsidRPr="00896AD7">
        <w:t> </w:t>
      </w:r>
      <w:r w:rsidRPr="00896AD7">
        <w:t>–</w:t>
      </w:r>
      <w:r w:rsidR="0012638A" w:rsidRPr="00896AD7">
        <w:t> </w:t>
      </w:r>
      <w:r w:rsidRPr="00896AD7">
        <w:t>4. cyklu. Dexametazón 20</w:t>
      </w:r>
      <w:r w:rsidR="0012638A" w:rsidRPr="00896AD7">
        <w:t> </w:t>
      </w:r>
      <w:r w:rsidRPr="00896AD7">
        <w:t>mg sa má podávať v 1., 2., 8., 9., 15., 16. deň 5. a 6. cyklu.</w:t>
      </w:r>
    </w:p>
    <w:p w14:paraId="030F7195" w14:textId="77777777" w:rsidR="002C5980" w:rsidRPr="009E0E42" w:rsidRDefault="002C5980" w:rsidP="001A3060"/>
    <w:p w14:paraId="44208F9C" w14:textId="62D0E5DE" w:rsidR="00727D7A" w:rsidRPr="009E0E42" w:rsidRDefault="00727D7A" w:rsidP="001A3060">
      <w:pPr>
        <w:rPr>
          <w:i/>
          <w:noProof w:val="0"/>
        </w:rPr>
      </w:pPr>
      <w:r w:rsidRPr="009E0E42">
        <w:rPr>
          <w:noProof w:val="0"/>
        </w:rPr>
        <w:t>Dávk</w:t>
      </w:r>
      <w:r w:rsidR="009D0B04" w:rsidRPr="009E0E42">
        <w:rPr>
          <w:noProof w:val="0"/>
        </w:rPr>
        <w:t>u</w:t>
      </w:r>
      <w:r w:rsidRPr="009E0E42">
        <w:rPr>
          <w:noProof w:val="0"/>
        </w:rPr>
        <w:t xml:space="preserve"> a dávkovaci</w:t>
      </w:r>
      <w:r w:rsidR="009D0B04" w:rsidRPr="009E0E42">
        <w:rPr>
          <w:noProof w:val="0"/>
        </w:rPr>
        <w:t>u</w:t>
      </w:r>
      <w:r w:rsidRPr="009E0E42">
        <w:rPr>
          <w:noProof w:val="0"/>
        </w:rPr>
        <w:t xml:space="preserve"> schém</w:t>
      </w:r>
      <w:r w:rsidR="009D0B04" w:rsidRPr="009E0E42">
        <w:rPr>
          <w:noProof w:val="0"/>
        </w:rPr>
        <w:t>u</w:t>
      </w:r>
      <w:r w:rsidRPr="009E0E42">
        <w:rPr>
          <w:noProof w:val="0"/>
        </w:rPr>
        <w:t xml:space="preserve"> liekov podávaných s DARZALEXOM roztokom na subkutánnu injekciu, pozri časť 5.1 a príslušný Súhrn charakteristických vlastností lieku.</w:t>
      </w:r>
    </w:p>
    <w:p w14:paraId="30323707" w14:textId="77777777" w:rsidR="00727D7A" w:rsidRDefault="00727D7A" w:rsidP="001A3060">
      <w:pPr>
        <w:rPr>
          <w:noProof w:val="0"/>
          <w:szCs w:val="22"/>
        </w:rPr>
      </w:pPr>
    </w:p>
    <w:p w14:paraId="32B8B56F" w14:textId="4BCBF622" w:rsidR="00094092" w:rsidRDefault="00094092" w:rsidP="00094092">
      <w:pPr>
        <w:keepNext/>
        <w:rPr>
          <w:i/>
          <w:u w:val="single"/>
        </w:rPr>
      </w:pPr>
      <w:r>
        <w:rPr>
          <w:i/>
          <w:u w:val="single"/>
        </w:rPr>
        <w:t xml:space="preserve">Schéma dávkovania v kombinácii s bortezomibom, lenalidomidom a dexametazónom (dávkovacie režimy 4-týždňového cyklu) </w:t>
      </w:r>
      <w:r w:rsidR="00107B1F">
        <w:rPr>
          <w:i/>
          <w:u w:val="single"/>
        </w:rPr>
        <w:t>na</w:t>
      </w:r>
      <w:r>
        <w:rPr>
          <w:i/>
          <w:u w:val="single"/>
        </w:rPr>
        <w:t xml:space="preserve"> liečbu novodiagnostikovaných pacientov, ktorí sú vhodní na autológnu transplantáciu kmeňových buniek (ASCT, z angl. autologous stem cell transplant)</w:t>
      </w:r>
    </w:p>
    <w:p w14:paraId="73152C00" w14:textId="77777777" w:rsidR="00094092" w:rsidRPr="009A05FF" w:rsidRDefault="00094092" w:rsidP="001E032C">
      <w:pPr>
        <w:keepNext/>
      </w:pPr>
    </w:p>
    <w:p w14:paraId="0E46038C" w14:textId="27D71F8C" w:rsidR="00094092" w:rsidRPr="009A05FF" w:rsidRDefault="00094092" w:rsidP="00094092">
      <w:r>
        <w:t>Odporúčaná dávka je 1</w:t>
      </w:r>
      <w:r w:rsidR="00233EEC">
        <w:t> </w:t>
      </w:r>
      <w:r>
        <w:t>800 mg DARZALEXU roztoku na subkutánnu injekciu podávaná približne počas 3 – 5 minút podľa nasledujúcej dávkovacej schémy v tabuľke 4.</w:t>
      </w:r>
    </w:p>
    <w:p w14:paraId="2F02DBF7" w14:textId="77777777" w:rsidR="00094092" w:rsidRDefault="00094092" w:rsidP="00094092">
      <w:pPr>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4022"/>
        <w:gridCol w:w="3152"/>
      </w:tblGrid>
      <w:tr w:rsidR="00094092" w:rsidRPr="009A05FF" w14:paraId="4AECE661" w14:textId="77777777" w:rsidTr="00046B24">
        <w:trPr>
          <w:cantSplit/>
        </w:trPr>
        <w:tc>
          <w:tcPr>
            <w:tcW w:w="9287" w:type="dxa"/>
            <w:gridSpan w:val="3"/>
            <w:tcBorders>
              <w:top w:val="single" w:sz="4" w:space="0" w:color="auto"/>
              <w:left w:val="single" w:sz="4" w:space="0" w:color="auto"/>
              <w:right w:val="single" w:sz="4" w:space="0" w:color="auto"/>
            </w:tcBorders>
          </w:tcPr>
          <w:p w14:paraId="1BBD5EDC" w14:textId="2B83E1DE" w:rsidR="00094092" w:rsidRPr="009A05FF" w:rsidRDefault="00094092" w:rsidP="00EB32EC">
            <w:pPr>
              <w:keepNext/>
              <w:ind w:left="1134" w:hanging="1134"/>
              <w:rPr>
                <w:b/>
                <w:bCs/>
              </w:rPr>
            </w:pPr>
            <w:r>
              <w:rPr>
                <w:b/>
              </w:rPr>
              <w:t>Tabuľka 4:</w:t>
            </w:r>
            <w:r>
              <w:rPr>
                <w:b/>
              </w:rPr>
              <w:tab/>
              <w:t>Dávkovacia schéma DARZALEXU v kombinácii s bortezomibom, lenalidomidom a dexametazónom ([VRd]</w:t>
            </w:r>
            <w:r w:rsidR="00175394">
              <w:rPr>
                <w:b/>
              </w:rPr>
              <w:t>;</w:t>
            </w:r>
            <w:r>
              <w:rPr>
                <w:b/>
              </w:rPr>
              <w:t xml:space="preserve"> dávkovací režim 4-týždňového cyklu)</w:t>
            </w:r>
          </w:p>
        </w:tc>
      </w:tr>
      <w:tr w:rsidR="00094092" w:rsidRPr="00A17962" w14:paraId="4399BC29" w14:textId="77777777" w:rsidTr="00EB32EC">
        <w:trPr>
          <w:cantSplit/>
        </w:trPr>
        <w:tc>
          <w:tcPr>
            <w:tcW w:w="1908" w:type="dxa"/>
            <w:tcBorders>
              <w:top w:val="single" w:sz="4" w:space="0" w:color="auto"/>
            </w:tcBorders>
          </w:tcPr>
          <w:p w14:paraId="7D4EE383" w14:textId="77777777" w:rsidR="00094092" w:rsidRPr="00A17962" w:rsidRDefault="00094092" w:rsidP="00EB32EC">
            <w:pPr>
              <w:keepNext/>
              <w:rPr>
                <w:b/>
                <w:bCs/>
              </w:rPr>
            </w:pPr>
            <w:r>
              <w:rPr>
                <w:b/>
              </w:rPr>
              <w:t>Liečebná fáza</w:t>
            </w:r>
          </w:p>
        </w:tc>
        <w:tc>
          <w:tcPr>
            <w:tcW w:w="4140" w:type="dxa"/>
            <w:tcBorders>
              <w:top w:val="single" w:sz="4" w:space="0" w:color="auto"/>
            </w:tcBorders>
          </w:tcPr>
          <w:p w14:paraId="567B1558" w14:textId="77777777" w:rsidR="00094092" w:rsidRPr="00A17962" w:rsidRDefault="00094092" w:rsidP="00EB32EC">
            <w:pPr>
              <w:rPr>
                <w:b/>
                <w:bCs/>
              </w:rPr>
            </w:pPr>
            <w:r>
              <w:rPr>
                <w:b/>
              </w:rPr>
              <w:t>Týždne</w:t>
            </w:r>
          </w:p>
        </w:tc>
        <w:tc>
          <w:tcPr>
            <w:tcW w:w="3239" w:type="dxa"/>
            <w:tcBorders>
              <w:top w:val="single" w:sz="4" w:space="0" w:color="auto"/>
            </w:tcBorders>
          </w:tcPr>
          <w:p w14:paraId="4AEEBB71" w14:textId="77777777" w:rsidR="00094092" w:rsidRPr="00A17962" w:rsidRDefault="00094092" w:rsidP="00EB32EC">
            <w:pPr>
              <w:rPr>
                <w:b/>
                <w:bCs/>
              </w:rPr>
            </w:pPr>
            <w:r>
              <w:rPr>
                <w:b/>
              </w:rPr>
              <w:t>Rozvrh</w:t>
            </w:r>
          </w:p>
        </w:tc>
      </w:tr>
      <w:tr w:rsidR="00094092" w:rsidRPr="009A05FF" w14:paraId="7225DF9C" w14:textId="77777777" w:rsidTr="00EB32EC">
        <w:trPr>
          <w:cantSplit/>
        </w:trPr>
        <w:tc>
          <w:tcPr>
            <w:tcW w:w="1908" w:type="dxa"/>
            <w:vMerge w:val="restart"/>
          </w:tcPr>
          <w:p w14:paraId="7BD45020" w14:textId="77777777" w:rsidR="00094092" w:rsidRPr="009A05FF" w:rsidRDefault="00094092" w:rsidP="00046B24">
            <w:r>
              <w:t>Indukcia</w:t>
            </w:r>
          </w:p>
        </w:tc>
        <w:tc>
          <w:tcPr>
            <w:tcW w:w="4140" w:type="dxa"/>
          </w:tcPr>
          <w:p w14:paraId="1B12D6A9" w14:textId="77777777" w:rsidR="00094092" w:rsidRPr="009A05FF" w:rsidRDefault="00094092" w:rsidP="00EB32EC">
            <w:pPr>
              <w:keepNext/>
            </w:pPr>
            <w:r>
              <w:t>1. až 8. týždeň</w:t>
            </w:r>
          </w:p>
        </w:tc>
        <w:tc>
          <w:tcPr>
            <w:tcW w:w="3239" w:type="dxa"/>
          </w:tcPr>
          <w:p w14:paraId="3CC1CEC3" w14:textId="2EBE2BED" w:rsidR="00094092" w:rsidRPr="009A05FF" w:rsidRDefault="00094092" w:rsidP="00EB32EC">
            <w:pPr>
              <w:keepNext/>
            </w:pPr>
            <w:r>
              <w:t>jedenkrát za týždeň (celkovo 8</w:t>
            </w:r>
            <w:r w:rsidR="0003796B">
              <w:t> </w:t>
            </w:r>
            <w:r>
              <w:t>dávok)</w:t>
            </w:r>
          </w:p>
        </w:tc>
      </w:tr>
      <w:tr w:rsidR="00094092" w:rsidRPr="009A05FF" w14:paraId="1AE5E4FF" w14:textId="77777777" w:rsidTr="00EB32EC">
        <w:trPr>
          <w:cantSplit/>
        </w:trPr>
        <w:tc>
          <w:tcPr>
            <w:tcW w:w="1908" w:type="dxa"/>
            <w:vMerge/>
          </w:tcPr>
          <w:p w14:paraId="32005C88" w14:textId="77777777" w:rsidR="00094092" w:rsidRPr="009A05FF" w:rsidRDefault="00094092" w:rsidP="00EB32EC">
            <w:pPr>
              <w:keepNext/>
            </w:pPr>
          </w:p>
        </w:tc>
        <w:tc>
          <w:tcPr>
            <w:tcW w:w="4140" w:type="dxa"/>
          </w:tcPr>
          <w:p w14:paraId="52EAA6CB" w14:textId="77777777" w:rsidR="00094092" w:rsidRPr="009A05FF" w:rsidRDefault="00094092" w:rsidP="00EB32EC">
            <w:pPr>
              <w:keepNext/>
            </w:pPr>
            <w:r>
              <w:t>9. až 16. týždeň</w:t>
            </w:r>
            <w:r>
              <w:rPr>
                <w:vertAlign w:val="superscript"/>
              </w:rPr>
              <w:t>a</w:t>
            </w:r>
          </w:p>
        </w:tc>
        <w:tc>
          <w:tcPr>
            <w:tcW w:w="3239" w:type="dxa"/>
          </w:tcPr>
          <w:p w14:paraId="0F0DAE56" w14:textId="4955BCA9" w:rsidR="00094092" w:rsidRPr="009A05FF" w:rsidRDefault="00094092" w:rsidP="00EB32EC">
            <w:pPr>
              <w:keepNext/>
            </w:pPr>
            <w:r>
              <w:t>každé dva týždne (celkovo 4</w:t>
            </w:r>
            <w:r w:rsidR="0003796B">
              <w:t> </w:t>
            </w:r>
            <w:r>
              <w:t>dáv</w:t>
            </w:r>
            <w:r w:rsidR="0003796B">
              <w:t>ky</w:t>
            </w:r>
            <w:r>
              <w:t>)</w:t>
            </w:r>
          </w:p>
        </w:tc>
      </w:tr>
      <w:tr w:rsidR="00094092" w:rsidRPr="009A05FF" w14:paraId="02CC25EC" w14:textId="77777777" w:rsidTr="00EB32EC">
        <w:trPr>
          <w:cantSplit/>
        </w:trPr>
        <w:tc>
          <w:tcPr>
            <w:tcW w:w="9287" w:type="dxa"/>
            <w:gridSpan w:val="3"/>
          </w:tcPr>
          <w:p w14:paraId="008ED69E" w14:textId="062D8D33" w:rsidR="00094092" w:rsidRPr="009A05FF" w:rsidRDefault="00094092" w:rsidP="00046B24">
            <w:pPr>
              <w:jc w:val="center"/>
            </w:pPr>
            <w:r>
              <w:t>Zastav</w:t>
            </w:r>
            <w:r w:rsidR="00233EEC">
              <w:t>te</w:t>
            </w:r>
            <w:r>
              <w:t xml:space="preserve"> </w:t>
            </w:r>
            <w:r w:rsidR="00233EEC">
              <w:t>z dôvodu</w:t>
            </w:r>
            <w:r>
              <w:t xml:space="preserve"> vysokodávkov</w:t>
            </w:r>
            <w:r w:rsidR="00233EEC">
              <w:t>ej</w:t>
            </w:r>
            <w:r>
              <w:t xml:space="preserve"> chemoterapi</w:t>
            </w:r>
            <w:r w:rsidR="00233EEC">
              <w:t>e</w:t>
            </w:r>
            <w:r>
              <w:t xml:space="preserve"> a ASCT</w:t>
            </w:r>
          </w:p>
        </w:tc>
      </w:tr>
      <w:tr w:rsidR="00094092" w:rsidRPr="009A05FF" w14:paraId="603C2E1D" w14:textId="77777777" w:rsidTr="00EB32EC">
        <w:trPr>
          <w:cantSplit/>
        </w:trPr>
        <w:tc>
          <w:tcPr>
            <w:tcW w:w="1908" w:type="dxa"/>
            <w:tcBorders>
              <w:bottom w:val="single" w:sz="4" w:space="0" w:color="auto"/>
            </w:tcBorders>
          </w:tcPr>
          <w:p w14:paraId="6CD77CE4" w14:textId="77777777" w:rsidR="00094092" w:rsidRPr="009A05FF" w:rsidRDefault="00094092" w:rsidP="00046B24">
            <w:r>
              <w:t>Konsolidácia</w:t>
            </w:r>
          </w:p>
        </w:tc>
        <w:tc>
          <w:tcPr>
            <w:tcW w:w="4140" w:type="dxa"/>
            <w:tcBorders>
              <w:bottom w:val="single" w:sz="4" w:space="0" w:color="auto"/>
            </w:tcBorders>
          </w:tcPr>
          <w:p w14:paraId="21DF17F9" w14:textId="77777777" w:rsidR="00094092" w:rsidRPr="009A05FF" w:rsidRDefault="00094092" w:rsidP="00EB32EC">
            <w:pPr>
              <w:keepNext/>
            </w:pPr>
            <w:r>
              <w:t>17. až 24. týždeň</w:t>
            </w:r>
            <w:r>
              <w:rPr>
                <w:vertAlign w:val="superscript"/>
              </w:rPr>
              <w:t>b</w:t>
            </w:r>
          </w:p>
        </w:tc>
        <w:tc>
          <w:tcPr>
            <w:tcW w:w="3239" w:type="dxa"/>
            <w:tcBorders>
              <w:bottom w:val="single" w:sz="4" w:space="0" w:color="auto"/>
            </w:tcBorders>
          </w:tcPr>
          <w:p w14:paraId="06A76E39" w14:textId="0CEF16AF" w:rsidR="00094092" w:rsidRPr="009A05FF" w:rsidRDefault="00094092" w:rsidP="00EB32EC">
            <w:pPr>
              <w:keepNext/>
            </w:pPr>
            <w:r>
              <w:t>každé dva týždne (celkovo 4</w:t>
            </w:r>
            <w:r w:rsidR="0003796B">
              <w:t> dávky</w:t>
            </w:r>
            <w:r>
              <w:t>)</w:t>
            </w:r>
          </w:p>
        </w:tc>
      </w:tr>
      <w:tr w:rsidR="00094092" w:rsidRPr="009A05FF" w14:paraId="56F5AD2E" w14:textId="77777777" w:rsidTr="00EB32EC">
        <w:trPr>
          <w:cantSplit/>
        </w:trPr>
        <w:tc>
          <w:tcPr>
            <w:tcW w:w="1908" w:type="dxa"/>
            <w:tcBorders>
              <w:bottom w:val="single" w:sz="4" w:space="0" w:color="auto"/>
            </w:tcBorders>
          </w:tcPr>
          <w:p w14:paraId="7FC1EB38" w14:textId="77777777" w:rsidR="00094092" w:rsidRPr="009A05FF" w:rsidRDefault="00094092" w:rsidP="001E032C">
            <w:r>
              <w:t>Udržiavanie</w:t>
            </w:r>
          </w:p>
        </w:tc>
        <w:tc>
          <w:tcPr>
            <w:tcW w:w="4140" w:type="dxa"/>
            <w:tcBorders>
              <w:bottom w:val="single" w:sz="4" w:space="0" w:color="auto"/>
            </w:tcBorders>
          </w:tcPr>
          <w:p w14:paraId="4D69B7A2" w14:textId="77777777" w:rsidR="00094092" w:rsidRPr="006D1AA6" w:rsidRDefault="00094092" w:rsidP="001E032C">
            <w:r>
              <w:t>Od 25. týždňa do progresie ochorenia</w:t>
            </w:r>
            <w:r>
              <w:rPr>
                <w:vertAlign w:val="superscript"/>
              </w:rPr>
              <w:t>c</w:t>
            </w:r>
          </w:p>
        </w:tc>
        <w:tc>
          <w:tcPr>
            <w:tcW w:w="3239" w:type="dxa"/>
            <w:tcBorders>
              <w:bottom w:val="single" w:sz="4" w:space="0" w:color="auto"/>
            </w:tcBorders>
          </w:tcPr>
          <w:p w14:paraId="6BB69817" w14:textId="77777777" w:rsidR="00094092" w:rsidRPr="009A05FF" w:rsidRDefault="00094092" w:rsidP="001E032C">
            <w:r>
              <w:t>každé štyri týždne</w:t>
            </w:r>
          </w:p>
        </w:tc>
      </w:tr>
      <w:tr w:rsidR="00094092" w:rsidRPr="009A05FF" w14:paraId="667A28C3" w14:textId="77777777" w:rsidTr="00EB32EC">
        <w:trPr>
          <w:cantSplit/>
        </w:trPr>
        <w:tc>
          <w:tcPr>
            <w:tcW w:w="9287" w:type="dxa"/>
            <w:gridSpan w:val="3"/>
            <w:tcBorders>
              <w:left w:val="nil"/>
              <w:bottom w:val="nil"/>
              <w:right w:val="nil"/>
            </w:tcBorders>
          </w:tcPr>
          <w:p w14:paraId="2A019D3F" w14:textId="77777777" w:rsidR="00094092" w:rsidRPr="00FF711D" w:rsidRDefault="00094092" w:rsidP="00EB32EC">
            <w:pPr>
              <w:ind w:left="284" w:hanging="284"/>
              <w:rPr>
                <w:sz w:val="18"/>
                <w:szCs w:val="18"/>
              </w:rPr>
            </w:pPr>
            <w:r>
              <w:rPr>
                <w:vertAlign w:val="superscript"/>
              </w:rPr>
              <w:t>a</w:t>
            </w:r>
            <w:r>
              <w:tab/>
            </w:r>
            <w:r w:rsidRPr="000379D6">
              <w:rPr>
                <w:sz w:val="18"/>
                <w:szCs w:val="18"/>
              </w:rPr>
              <w:t>Prvá dávka dávkovacieho rozvrhu každé 2 týždne sa podáva v 9. týždni.</w:t>
            </w:r>
          </w:p>
          <w:p w14:paraId="1AFA4411" w14:textId="5294CE16" w:rsidR="00094092" w:rsidRDefault="00094092" w:rsidP="00EB32EC">
            <w:pPr>
              <w:ind w:left="284" w:hanging="284"/>
              <w:rPr>
                <w:sz w:val="18"/>
                <w:szCs w:val="18"/>
              </w:rPr>
            </w:pPr>
            <w:r>
              <w:rPr>
                <w:vertAlign w:val="superscript"/>
              </w:rPr>
              <w:t>b</w:t>
            </w:r>
            <w:r w:rsidR="00FF711D">
              <w:tab/>
            </w:r>
            <w:r>
              <w:rPr>
                <w:sz w:val="18"/>
              </w:rPr>
              <w:t>17. týždeň zodpovedá opätovnému začatiu liečby po zotavení z ASCT.</w:t>
            </w:r>
          </w:p>
          <w:p w14:paraId="0E121346" w14:textId="77777777" w:rsidR="00094092" w:rsidRDefault="00094092" w:rsidP="00EB32EC">
            <w:pPr>
              <w:ind w:left="284" w:hanging="284"/>
            </w:pPr>
            <w:r>
              <w:rPr>
                <w:vertAlign w:val="superscript"/>
              </w:rPr>
              <w:t>c</w:t>
            </w:r>
            <w:r>
              <w:rPr>
                <w:sz w:val="18"/>
              </w:rPr>
              <w:tab/>
              <w:t>DARZALEX sa môže vysadiť u pacientov, ktorí dosiahli negativitu MRD pretrvávajúcu 12 mesiacov a boli liečení udržiavacou liečbou najmenej 24 mesiacov.</w:t>
            </w:r>
          </w:p>
        </w:tc>
      </w:tr>
    </w:tbl>
    <w:p w14:paraId="777AB3DA" w14:textId="77777777" w:rsidR="00094092" w:rsidRPr="00A17962" w:rsidRDefault="00094092" w:rsidP="00094092">
      <w:pPr>
        <w:rPr>
          <w:iCs/>
        </w:rPr>
      </w:pPr>
    </w:p>
    <w:p w14:paraId="3952AB6E" w14:textId="02E1F53C" w:rsidR="00094092" w:rsidRPr="009A05FF" w:rsidRDefault="00094092" w:rsidP="00094092">
      <w:pPr>
        <w:rPr>
          <w:bCs/>
        </w:rPr>
      </w:pPr>
      <w:r>
        <w:t>Dexametazón sa má podávať v dávke 40</w:t>
      </w:r>
      <w:r w:rsidR="00233EEC">
        <w:t> </w:t>
      </w:r>
      <w:r>
        <w:t>mg v 1. – 4. deň a 9. – 12. deň každého 28-dňového cyklu počas indukcie a konsolidácie (1. – 6. cyklus).</w:t>
      </w:r>
    </w:p>
    <w:p w14:paraId="338770E8" w14:textId="77777777" w:rsidR="00094092" w:rsidRPr="009A05FF" w:rsidRDefault="00094092" w:rsidP="00094092">
      <w:pPr>
        <w:rPr>
          <w:u w:val="single"/>
        </w:rPr>
      </w:pPr>
    </w:p>
    <w:p w14:paraId="6E0334DE" w14:textId="77777777" w:rsidR="00094092" w:rsidRPr="006D1AA6" w:rsidRDefault="00094092" w:rsidP="00094092">
      <w:r>
        <w:t>Dávku a dávkovaciu schému liekov podávaných s DARZALEXOM roztokom na subkutánnu injekciu, pozri časť 5.1 a príslušný Súhrn charakteristických vlastností lieku.</w:t>
      </w:r>
    </w:p>
    <w:p w14:paraId="49B0B74E" w14:textId="77777777" w:rsidR="00094092" w:rsidRDefault="00094092" w:rsidP="001A3060">
      <w:pPr>
        <w:rPr>
          <w:noProof w:val="0"/>
          <w:szCs w:val="22"/>
        </w:rPr>
      </w:pPr>
    </w:p>
    <w:p w14:paraId="60269228" w14:textId="0727B55C" w:rsidR="00B746CD" w:rsidRDefault="00B746CD" w:rsidP="00B746CD">
      <w:pPr>
        <w:keepNext/>
        <w:rPr>
          <w:i/>
          <w:u w:val="single"/>
        </w:rPr>
      </w:pPr>
      <w:r>
        <w:rPr>
          <w:i/>
          <w:u w:val="single"/>
        </w:rPr>
        <w:t>Dávkovacia schéma v kombinácii s bortezomibom, lenalidomidom a dexametazónom (dávkovacie režimy 3-týždňového cyklu) pre novodiagnostikovaných pacientov, ktorí nie sú vhodní na ASCT</w:t>
      </w:r>
    </w:p>
    <w:p w14:paraId="42C20549" w14:textId="77777777" w:rsidR="00B746CD" w:rsidRPr="009A05FF" w:rsidRDefault="00B746CD" w:rsidP="00B746CD">
      <w:pPr>
        <w:keepNext/>
      </w:pPr>
    </w:p>
    <w:p w14:paraId="2851ABEB" w14:textId="37B63F38" w:rsidR="00B746CD" w:rsidRDefault="00B746CD" w:rsidP="00B746CD">
      <w:r>
        <w:t>Odporúčaná dávka je 1</w:t>
      </w:r>
      <w:r w:rsidR="000532FA">
        <w:t> </w:t>
      </w:r>
      <w:r>
        <w:t>800 mg DARZALEXU roztoku na subkutánnu injekciu podávaná približne počas 3</w:t>
      </w:r>
      <w:r w:rsidR="000532FA">
        <w:t> </w:t>
      </w:r>
      <w:r>
        <w:t>–</w:t>
      </w:r>
      <w:r w:rsidR="000532FA">
        <w:t> </w:t>
      </w:r>
      <w:r>
        <w:t>5 minút podľa nasledujúcej dávkovacej schémy v tabuľke 5.</w:t>
      </w:r>
    </w:p>
    <w:p w14:paraId="603D2D83" w14:textId="77777777" w:rsidR="00B746CD" w:rsidRDefault="00B746CD" w:rsidP="00B746C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6"/>
      </w:tblGrid>
      <w:tr w:rsidR="00175B97" w14:paraId="08A3DF9D" w14:textId="77777777" w:rsidTr="00046B24">
        <w:trPr>
          <w:cantSplit/>
        </w:trPr>
        <w:tc>
          <w:tcPr>
            <w:tcW w:w="9287" w:type="dxa"/>
            <w:gridSpan w:val="2"/>
            <w:tcBorders>
              <w:top w:val="single" w:sz="4" w:space="0" w:color="auto"/>
              <w:left w:val="single" w:sz="4" w:space="0" w:color="auto"/>
              <w:right w:val="single" w:sz="4" w:space="0" w:color="auto"/>
            </w:tcBorders>
          </w:tcPr>
          <w:p w14:paraId="2607DDF2" w14:textId="2D84631B" w:rsidR="00B746CD" w:rsidRDefault="00B746CD" w:rsidP="00553287">
            <w:pPr>
              <w:keepNext/>
              <w:keepLines/>
              <w:ind w:left="1134" w:hanging="1134"/>
              <w:rPr>
                <w:b/>
                <w:bCs/>
              </w:rPr>
            </w:pPr>
            <w:r>
              <w:rPr>
                <w:b/>
              </w:rPr>
              <w:t>Tabuľka</w:t>
            </w:r>
            <w:r w:rsidR="00F64DF0">
              <w:rPr>
                <w:b/>
              </w:rPr>
              <w:t> </w:t>
            </w:r>
            <w:r>
              <w:rPr>
                <w:b/>
              </w:rPr>
              <w:t>5:</w:t>
            </w:r>
            <w:r>
              <w:rPr>
                <w:b/>
              </w:rPr>
              <w:tab/>
              <w:t>Dávkovacia schéma DARZALEXU v kombinácii s bortezomibom, lenalidomidom a dexametazónom ([VRd]; dávkovací režim 3-týždňového cyklu)</w:t>
            </w:r>
          </w:p>
        </w:tc>
      </w:tr>
      <w:tr w:rsidR="00175B97" w14:paraId="1DCCAF2E" w14:textId="77777777" w:rsidTr="00553287">
        <w:trPr>
          <w:cantSplit/>
        </w:trPr>
        <w:tc>
          <w:tcPr>
            <w:tcW w:w="4643" w:type="dxa"/>
            <w:tcBorders>
              <w:top w:val="single" w:sz="4" w:space="0" w:color="auto"/>
            </w:tcBorders>
          </w:tcPr>
          <w:p w14:paraId="52D0155B" w14:textId="77777777" w:rsidR="00B746CD" w:rsidRDefault="00B746CD" w:rsidP="00553287">
            <w:pPr>
              <w:keepNext/>
              <w:keepLines/>
              <w:rPr>
                <w:b/>
              </w:rPr>
            </w:pPr>
            <w:r>
              <w:rPr>
                <w:b/>
              </w:rPr>
              <w:t>Týždne</w:t>
            </w:r>
          </w:p>
        </w:tc>
        <w:tc>
          <w:tcPr>
            <w:tcW w:w="4644" w:type="dxa"/>
            <w:tcBorders>
              <w:top w:val="single" w:sz="4" w:space="0" w:color="auto"/>
            </w:tcBorders>
          </w:tcPr>
          <w:p w14:paraId="13D01B81" w14:textId="77777777" w:rsidR="00B746CD" w:rsidRDefault="00B746CD" w:rsidP="00553287">
            <w:pPr>
              <w:keepNext/>
              <w:keepLines/>
              <w:rPr>
                <w:b/>
              </w:rPr>
            </w:pPr>
            <w:r>
              <w:rPr>
                <w:b/>
              </w:rPr>
              <w:t>Rozvrh</w:t>
            </w:r>
          </w:p>
        </w:tc>
      </w:tr>
      <w:tr w:rsidR="00175B97" w14:paraId="0C83C993" w14:textId="77777777" w:rsidTr="00553287">
        <w:trPr>
          <w:cantSplit/>
        </w:trPr>
        <w:tc>
          <w:tcPr>
            <w:tcW w:w="4643" w:type="dxa"/>
          </w:tcPr>
          <w:p w14:paraId="0E1B97F6" w14:textId="77777777" w:rsidR="00B746CD" w:rsidRDefault="00B746CD" w:rsidP="00553287">
            <w:r>
              <w:t>1. až 6. týždeň</w:t>
            </w:r>
          </w:p>
        </w:tc>
        <w:tc>
          <w:tcPr>
            <w:tcW w:w="4644" w:type="dxa"/>
          </w:tcPr>
          <w:p w14:paraId="53A17A9A" w14:textId="77777777" w:rsidR="00B746CD" w:rsidRDefault="00B746CD" w:rsidP="00553287">
            <w:r>
              <w:t>jedenkrát za týždeň (celkovo 6 dávok)</w:t>
            </w:r>
          </w:p>
        </w:tc>
      </w:tr>
      <w:tr w:rsidR="00175B97" w14:paraId="69998261" w14:textId="77777777" w:rsidTr="00553287">
        <w:trPr>
          <w:cantSplit/>
        </w:trPr>
        <w:tc>
          <w:tcPr>
            <w:tcW w:w="4643" w:type="dxa"/>
          </w:tcPr>
          <w:p w14:paraId="36882DEE" w14:textId="77777777" w:rsidR="00B746CD" w:rsidRDefault="00B746CD" w:rsidP="00553287">
            <w:r>
              <w:t>7. až 24. týždeň</w:t>
            </w:r>
            <w:r>
              <w:rPr>
                <w:vertAlign w:val="superscript"/>
              </w:rPr>
              <w:t>a</w:t>
            </w:r>
          </w:p>
        </w:tc>
        <w:tc>
          <w:tcPr>
            <w:tcW w:w="4644" w:type="dxa"/>
          </w:tcPr>
          <w:p w14:paraId="2156CEEA" w14:textId="77777777" w:rsidR="00B746CD" w:rsidRDefault="00B746CD" w:rsidP="00553287">
            <w:r>
              <w:t>každé tri týždne (celkovo 6 dávok)</w:t>
            </w:r>
          </w:p>
        </w:tc>
      </w:tr>
      <w:tr w:rsidR="00175B97" w14:paraId="359B7CC3" w14:textId="77777777" w:rsidTr="00553287">
        <w:trPr>
          <w:cantSplit/>
        </w:trPr>
        <w:tc>
          <w:tcPr>
            <w:tcW w:w="4643" w:type="dxa"/>
            <w:tcBorders>
              <w:bottom w:val="single" w:sz="4" w:space="0" w:color="auto"/>
            </w:tcBorders>
          </w:tcPr>
          <w:p w14:paraId="0D0DBC54" w14:textId="77777777" w:rsidR="00B746CD" w:rsidRDefault="00B746CD" w:rsidP="00553287">
            <w:r>
              <w:t>Od 25. týždňa do progresie ochorenia</w:t>
            </w:r>
            <w:r>
              <w:rPr>
                <w:vertAlign w:val="superscript"/>
              </w:rPr>
              <w:t>b</w:t>
            </w:r>
          </w:p>
        </w:tc>
        <w:tc>
          <w:tcPr>
            <w:tcW w:w="4644" w:type="dxa"/>
            <w:tcBorders>
              <w:bottom w:val="single" w:sz="4" w:space="0" w:color="auto"/>
            </w:tcBorders>
          </w:tcPr>
          <w:p w14:paraId="62FE8F2C" w14:textId="77777777" w:rsidR="00B746CD" w:rsidRDefault="00B746CD" w:rsidP="00553287">
            <w:r>
              <w:t>každé štyri týždne</w:t>
            </w:r>
          </w:p>
        </w:tc>
      </w:tr>
      <w:tr w:rsidR="00175B97" w14:paraId="777DD84E" w14:textId="77777777" w:rsidTr="00553287">
        <w:trPr>
          <w:cantSplit/>
        </w:trPr>
        <w:tc>
          <w:tcPr>
            <w:tcW w:w="9287" w:type="dxa"/>
            <w:gridSpan w:val="2"/>
            <w:tcBorders>
              <w:left w:val="nil"/>
              <w:bottom w:val="nil"/>
              <w:right w:val="nil"/>
            </w:tcBorders>
          </w:tcPr>
          <w:p w14:paraId="2FEF3341" w14:textId="4C4E54C4" w:rsidR="00B746CD" w:rsidRPr="009028DB" w:rsidRDefault="00B746CD" w:rsidP="00553287">
            <w:pPr>
              <w:tabs>
                <w:tab w:val="left" w:pos="284"/>
              </w:tabs>
              <w:ind w:left="284" w:hanging="284"/>
              <w:rPr>
                <w:sz w:val="18"/>
                <w:szCs w:val="18"/>
              </w:rPr>
            </w:pPr>
            <w:r w:rsidRPr="00C348B6">
              <w:rPr>
                <w:szCs w:val="22"/>
                <w:vertAlign w:val="superscript"/>
              </w:rPr>
              <w:t>a</w:t>
            </w:r>
            <w:r w:rsidRPr="009F39E1">
              <w:rPr>
                <w:sz w:val="18"/>
                <w:szCs w:val="18"/>
              </w:rPr>
              <w:tab/>
              <w:t>Prvá dávka dávkovacieho rozvrhu každé 3 týždne sa podáva v 7. týždni</w:t>
            </w:r>
            <w:r w:rsidR="000532FA">
              <w:rPr>
                <w:sz w:val="18"/>
                <w:szCs w:val="18"/>
              </w:rPr>
              <w:t>.</w:t>
            </w:r>
          </w:p>
          <w:p w14:paraId="068E171D" w14:textId="525DE00E" w:rsidR="00B746CD" w:rsidRDefault="00B746CD" w:rsidP="00553287">
            <w:pPr>
              <w:tabs>
                <w:tab w:val="left" w:pos="284"/>
              </w:tabs>
              <w:ind w:left="284" w:hanging="284"/>
            </w:pPr>
            <w:r w:rsidRPr="00C348B6">
              <w:rPr>
                <w:szCs w:val="22"/>
                <w:vertAlign w:val="superscript"/>
              </w:rPr>
              <w:t>b</w:t>
            </w:r>
            <w:r w:rsidRPr="009F39E1">
              <w:rPr>
                <w:sz w:val="18"/>
                <w:szCs w:val="18"/>
                <w:vertAlign w:val="superscript"/>
              </w:rPr>
              <w:tab/>
            </w:r>
            <w:r w:rsidRPr="009F39E1">
              <w:rPr>
                <w:sz w:val="18"/>
                <w:szCs w:val="18"/>
              </w:rPr>
              <w:t>Prvá dávka dávkovacieho rozvrhu každé 4 týždne sa podáva v 25. týždni</w:t>
            </w:r>
            <w:r w:rsidR="000532FA">
              <w:rPr>
                <w:sz w:val="18"/>
                <w:szCs w:val="18"/>
              </w:rPr>
              <w:t>.</w:t>
            </w:r>
          </w:p>
        </w:tc>
      </w:tr>
    </w:tbl>
    <w:p w14:paraId="2D7D90AB" w14:textId="77777777" w:rsidR="00B746CD" w:rsidRDefault="00B746CD" w:rsidP="00B746CD"/>
    <w:p w14:paraId="4523BFFF" w14:textId="60205F48" w:rsidR="00B746CD" w:rsidRPr="009A05FF" w:rsidRDefault="00B746CD" w:rsidP="00B746CD">
      <w:pPr>
        <w:rPr>
          <w:bCs/>
        </w:rPr>
      </w:pPr>
      <w:r>
        <w:t>Dexametazón sa má podávať v dávke 20</w:t>
      </w:r>
      <w:r w:rsidR="001C4D7F">
        <w:t> </w:t>
      </w:r>
      <w:r>
        <w:t>mg v 1., 2., 4., 5., 8., 9., 11. a 12. deň každého 21-dňového cyklu počas 1. až 8. cyklu. U pacientov &gt; 75 rokov alebo s podváhou (BMI &lt;</w:t>
      </w:r>
      <w:r w:rsidR="001C4D7F">
        <w:t> </w:t>
      </w:r>
      <w:r>
        <w:t>18,5) sa môže dexametazón podávať v dávke 20</w:t>
      </w:r>
      <w:r w:rsidR="001C4D7F">
        <w:t> </w:t>
      </w:r>
      <w:r>
        <w:t>mg v 1., 4., 8. a 11. deň.</w:t>
      </w:r>
    </w:p>
    <w:p w14:paraId="0789653E" w14:textId="77777777" w:rsidR="00B746CD" w:rsidRPr="009A05FF" w:rsidRDefault="00B746CD" w:rsidP="00B746CD">
      <w:pPr>
        <w:rPr>
          <w:u w:val="single"/>
        </w:rPr>
      </w:pPr>
    </w:p>
    <w:p w14:paraId="3CFDB991" w14:textId="77777777" w:rsidR="00B746CD" w:rsidRPr="006D1AA6" w:rsidRDefault="00B746CD" w:rsidP="00B746CD">
      <w:r>
        <w:t>Dávka a dávkovacia schéma liekov podávaných s DARZALEXOM roztokom na subkutánnu injekciu sú uvedené v časti 5.1 a v príslušnom Súhrne charakteristických vlastností lieku.</w:t>
      </w:r>
    </w:p>
    <w:p w14:paraId="2690687B" w14:textId="77777777" w:rsidR="00B746CD" w:rsidRPr="009E0E42" w:rsidRDefault="00B746CD" w:rsidP="001A3060">
      <w:pPr>
        <w:rPr>
          <w:noProof w:val="0"/>
          <w:szCs w:val="22"/>
        </w:rPr>
      </w:pPr>
    </w:p>
    <w:p w14:paraId="1175DBD7" w14:textId="0AD531AE" w:rsidR="00727D7A" w:rsidRPr="00AE742B" w:rsidRDefault="00727D7A" w:rsidP="001A3060">
      <w:pPr>
        <w:keepNext/>
        <w:rPr>
          <w:i/>
          <w:iCs/>
          <w:noProof w:val="0"/>
          <w:szCs w:val="22"/>
          <w:u w:val="single"/>
        </w:rPr>
      </w:pPr>
      <w:r w:rsidRPr="00AE742B">
        <w:rPr>
          <w:i/>
          <w:iCs/>
          <w:noProof w:val="0"/>
          <w:szCs w:val="22"/>
          <w:u w:val="single"/>
        </w:rPr>
        <w:t>Dávkovacia schéma v kombinácii s bortezomibom</w:t>
      </w:r>
      <w:r w:rsidR="007A5F8D">
        <w:rPr>
          <w:i/>
          <w:iCs/>
          <w:noProof w:val="0"/>
          <w:szCs w:val="22"/>
          <w:u w:val="single"/>
        </w:rPr>
        <w:t xml:space="preserve"> a dexametazónom</w:t>
      </w:r>
      <w:r w:rsidRPr="00AE742B">
        <w:rPr>
          <w:i/>
          <w:iCs/>
          <w:noProof w:val="0"/>
          <w:szCs w:val="22"/>
          <w:u w:val="single"/>
        </w:rPr>
        <w:t xml:space="preserve"> (3</w:t>
      </w:r>
      <w:r w:rsidRPr="00AE742B">
        <w:rPr>
          <w:i/>
          <w:iCs/>
          <w:noProof w:val="0"/>
          <w:szCs w:val="22"/>
          <w:u w:val="single"/>
        </w:rPr>
        <w:noBreakHyphen/>
        <w:t>týždňový cyklus)</w:t>
      </w:r>
    </w:p>
    <w:p w14:paraId="2E5A024F" w14:textId="77777777" w:rsidR="007A5F8D" w:rsidRPr="00B53354" w:rsidRDefault="007A5F8D" w:rsidP="001A3060">
      <w:pPr>
        <w:keepNext/>
      </w:pPr>
    </w:p>
    <w:p w14:paraId="717F87D7" w14:textId="54F43DEC" w:rsidR="00727D7A" w:rsidRPr="009E0E42" w:rsidRDefault="00727D7A" w:rsidP="001A3060">
      <w:pPr>
        <w:rPr>
          <w:noProof w:val="0"/>
          <w:szCs w:val="22"/>
        </w:rPr>
      </w:pPr>
      <w:r w:rsidRPr="009E0E42">
        <w:rPr>
          <w:noProof w:val="0"/>
          <w:szCs w:val="22"/>
        </w:rPr>
        <w:t xml:space="preserve">Odporúčaná dávka </w:t>
      </w:r>
      <w:r w:rsidRPr="009E0E42">
        <w:rPr>
          <w:noProof w:val="0"/>
        </w:rPr>
        <w:t>je 1 800 mg DARZALEXU roztoku na subkutánnu injekciu podávaná približne počas 3</w:t>
      </w:r>
      <w:r w:rsidR="00C660AB" w:rsidRPr="009E0E42">
        <w:rPr>
          <w:noProof w:val="0"/>
        </w:rPr>
        <w:t> </w:t>
      </w:r>
      <w:r w:rsidRPr="009E0E42">
        <w:rPr>
          <w:noProof w:val="0"/>
        </w:rPr>
        <w:t>–</w:t>
      </w:r>
      <w:r w:rsidR="00C660AB" w:rsidRPr="009E0E42">
        <w:rPr>
          <w:noProof w:val="0"/>
        </w:rPr>
        <w:t> </w:t>
      </w:r>
      <w:r w:rsidRPr="009E0E42">
        <w:rPr>
          <w:noProof w:val="0"/>
        </w:rPr>
        <w:t>5 minút</w:t>
      </w:r>
      <w:r w:rsidRPr="009E0E42" w:rsidDel="00C42227">
        <w:rPr>
          <w:noProof w:val="0"/>
          <w:szCs w:val="22"/>
        </w:rPr>
        <w:t xml:space="preserve"> </w:t>
      </w:r>
      <w:r w:rsidRPr="009E0E42">
        <w:rPr>
          <w:noProof w:val="0"/>
          <w:szCs w:val="22"/>
        </w:rPr>
        <w:t>podľa nasledujúcej dávkovacej schémy v </w:t>
      </w:r>
      <w:r w:rsidR="007A5F8D">
        <w:rPr>
          <w:noProof w:val="0"/>
          <w:szCs w:val="22"/>
        </w:rPr>
        <w:t>t</w:t>
      </w:r>
      <w:r w:rsidRPr="009E0E42">
        <w:rPr>
          <w:noProof w:val="0"/>
          <w:szCs w:val="22"/>
        </w:rPr>
        <w:t>abuľke </w:t>
      </w:r>
      <w:r w:rsidR="009028DB">
        <w:rPr>
          <w:noProof w:val="0"/>
          <w:szCs w:val="22"/>
        </w:rPr>
        <w:t>6</w:t>
      </w:r>
      <w:r w:rsidRPr="009E0E42">
        <w:rPr>
          <w:noProof w:val="0"/>
          <w:szCs w:val="22"/>
        </w:rPr>
        <w:t>.</w:t>
      </w:r>
    </w:p>
    <w:p w14:paraId="448B40E9" w14:textId="77777777" w:rsidR="00727D7A" w:rsidRPr="009E0E42" w:rsidRDefault="00727D7A" w:rsidP="001A3060">
      <w:pPr>
        <w:rPr>
          <w:noProof w:val="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7"/>
        <w:gridCol w:w="4934"/>
      </w:tblGrid>
      <w:tr w:rsidR="00727D7A" w:rsidRPr="00A76D2D" w14:paraId="72045C45" w14:textId="77777777" w:rsidTr="00046B24">
        <w:trPr>
          <w:cantSplit/>
        </w:trPr>
        <w:tc>
          <w:tcPr>
            <w:tcW w:w="9287" w:type="dxa"/>
            <w:gridSpan w:val="2"/>
            <w:tcBorders>
              <w:top w:val="single" w:sz="4" w:space="0" w:color="auto"/>
              <w:left w:val="single" w:sz="4" w:space="0" w:color="auto"/>
              <w:right w:val="single" w:sz="4" w:space="0" w:color="auto"/>
            </w:tcBorders>
          </w:tcPr>
          <w:p w14:paraId="2D460396" w14:textId="38F86EBC" w:rsidR="00727D7A" w:rsidRPr="009E0E42" w:rsidRDefault="00727D7A" w:rsidP="001A3060">
            <w:pPr>
              <w:keepNext/>
              <w:ind w:left="1418" w:hanging="1418"/>
              <w:rPr>
                <w:b/>
                <w:bCs/>
                <w:noProof w:val="0"/>
                <w:szCs w:val="22"/>
              </w:rPr>
            </w:pPr>
            <w:r w:rsidRPr="009E0E42">
              <w:rPr>
                <w:b/>
                <w:bCs/>
                <w:noProof w:val="0"/>
                <w:szCs w:val="22"/>
              </w:rPr>
              <w:t>Tabuľka </w:t>
            </w:r>
            <w:r w:rsidR="009028DB">
              <w:rPr>
                <w:b/>
                <w:bCs/>
                <w:noProof w:val="0"/>
                <w:szCs w:val="22"/>
              </w:rPr>
              <w:t>6</w:t>
            </w:r>
            <w:r w:rsidRPr="009E0E42">
              <w:rPr>
                <w:b/>
                <w:bCs/>
                <w:noProof w:val="0"/>
                <w:szCs w:val="22"/>
              </w:rPr>
              <w:t>:</w:t>
            </w:r>
            <w:r w:rsidRPr="009E0E42">
              <w:rPr>
                <w:b/>
                <w:bCs/>
                <w:noProof w:val="0"/>
                <w:szCs w:val="22"/>
              </w:rPr>
              <w:tab/>
              <w:t xml:space="preserve">Dávkovacia schéma DARZALEXU v kombinácii s bortezomibom </w:t>
            </w:r>
            <w:r w:rsidR="002C5980" w:rsidRPr="00AE742B">
              <w:rPr>
                <w:b/>
              </w:rPr>
              <w:t>a dexametazónom (Vd)</w:t>
            </w:r>
            <w:r w:rsidR="002C5980" w:rsidRPr="009E0E42">
              <w:rPr>
                <w:b/>
                <w:bCs/>
                <w:noProof w:val="0"/>
                <w:szCs w:val="22"/>
              </w:rPr>
              <w:t xml:space="preserve"> </w:t>
            </w:r>
            <w:r w:rsidRPr="009E0E42">
              <w:rPr>
                <w:b/>
                <w:bCs/>
                <w:noProof w:val="0"/>
                <w:szCs w:val="22"/>
              </w:rPr>
              <w:t>(dávkovací režim 3-týždňového cyklu)</w:t>
            </w:r>
          </w:p>
        </w:tc>
      </w:tr>
      <w:tr w:rsidR="00727D7A" w:rsidRPr="009E0E42" w14:paraId="6044A360" w14:textId="77777777" w:rsidTr="001A3060">
        <w:trPr>
          <w:cantSplit/>
        </w:trPr>
        <w:tc>
          <w:tcPr>
            <w:tcW w:w="4219" w:type="dxa"/>
            <w:tcBorders>
              <w:top w:val="single" w:sz="4" w:space="0" w:color="auto"/>
            </w:tcBorders>
          </w:tcPr>
          <w:p w14:paraId="2C54A78C" w14:textId="77777777" w:rsidR="00727D7A" w:rsidRPr="009E0E42" w:rsidRDefault="00727D7A" w:rsidP="001A3060">
            <w:pPr>
              <w:keepNext/>
              <w:rPr>
                <w:b/>
                <w:noProof w:val="0"/>
                <w:szCs w:val="22"/>
              </w:rPr>
            </w:pPr>
            <w:r w:rsidRPr="009E0E42">
              <w:rPr>
                <w:b/>
                <w:noProof w:val="0"/>
                <w:szCs w:val="22"/>
                <w:lang w:eastAsia="en-GB"/>
              </w:rPr>
              <w:t>Týždne</w:t>
            </w:r>
          </w:p>
        </w:tc>
        <w:tc>
          <w:tcPr>
            <w:tcW w:w="5068" w:type="dxa"/>
            <w:tcBorders>
              <w:top w:val="single" w:sz="4" w:space="0" w:color="auto"/>
            </w:tcBorders>
          </w:tcPr>
          <w:p w14:paraId="46AC6FAA" w14:textId="77777777" w:rsidR="00727D7A" w:rsidRPr="009E0E42" w:rsidRDefault="00727D7A" w:rsidP="001A3060">
            <w:pPr>
              <w:keepNext/>
              <w:rPr>
                <w:b/>
                <w:noProof w:val="0"/>
                <w:szCs w:val="22"/>
              </w:rPr>
            </w:pPr>
            <w:r w:rsidRPr="009E0E42">
              <w:rPr>
                <w:b/>
                <w:noProof w:val="0"/>
                <w:szCs w:val="22"/>
                <w:lang w:eastAsia="en-GB"/>
              </w:rPr>
              <w:t>Rozvrh</w:t>
            </w:r>
          </w:p>
        </w:tc>
      </w:tr>
      <w:tr w:rsidR="00727D7A" w:rsidRPr="00A76D2D" w14:paraId="47F58BDF" w14:textId="77777777" w:rsidTr="001A3060">
        <w:trPr>
          <w:cantSplit/>
        </w:trPr>
        <w:tc>
          <w:tcPr>
            <w:tcW w:w="4219" w:type="dxa"/>
          </w:tcPr>
          <w:p w14:paraId="443C72D1" w14:textId="77777777" w:rsidR="00727D7A" w:rsidRPr="009E0E42" w:rsidRDefault="00727D7A" w:rsidP="001A3060">
            <w:pPr>
              <w:rPr>
                <w:noProof w:val="0"/>
                <w:szCs w:val="22"/>
              </w:rPr>
            </w:pPr>
            <w:r w:rsidRPr="009E0E42">
              <w:rPr>
                <w:noProof w:val="0"/>
                <w:szCs w:val="22"/>
                <w:lang w:eastAsia="en-GB"/>
              </w:rPr>
              <w:t>1. až 9. týždeň</w:t>
            </w:r>
          </w:p>
        </w:tc>
        <w:tc>
          <w:tcPr>
            <w:tcW w:w="5068" w:type="dxa"/>
          </w:tcPr>
          <w:p w14:paraId="5E0D86B4" w14:textId="77777777" w:rsidR="00727D7A" w:rsidRPr="009E0E42" w:rsidRDefault="00727D7A" w:rsidP="001A3060">
            <w:pPr>
              <w:rPr>
                <w:noProof w:val="0"/>
                <w:szCs w:val="22"/>
              </w:rPr>
            </w:pPr>
            <w:r w:rsidRPr="009E0E42">
              <w:rPr>
                <w:noProof w:val="0"/>
                <w:szCs w:val="22"/>
                <w:lang w:eastAsia="en-GB"/>
              </w:rPr>
              <w:t>jedenkrát za týždeň (celkovo 9 dávok)</w:t>
            </w:r>
          </w:p>
        </w:tc>
      </w:tr>
      <w:tr w:rsidR="00727D7A" w:rsidRPr="00A76D2D" w14:paraId="26E4568C" w14:textId="77777777" w:rsidTr="001A3060">
        <w:trPr>
          <w:cantSplit/>
        </w:trPr>
        <w:tc>
          <w:tcPr>
            <w:tcW w:w="4219" w:type="dxa"/>
          </w:tcPr>
          <w:p w14:paraId="3203B3BE" w14:textId="77777777" w:rsidR="00727D7A" w:rsidRPr="009E0E42" w:rsidRDefault="00727D7A" w:rsidP="001A3060">
            <w:pPr>
              <w:rPr>
                <w:noProof w:val="0"/>
                <w:szCs w:val="22"/>
              </w:rPr>
            </w:pPr>
            <w:r w:rsidRPr="009E0E42">
              <w:rPr>
                <w:noProof w:val="0"/>
                <w:szCs w:val="22"/>
                <w:lang w:eastAsia="en-GB"/>
              </w:rPr>
              <w:t>10. až 24. týždeň</w:t>
            </w:r>
            <w:r w:rsidRPr="009E0E42">
              <w:rPr>
                <w:noProof w:val="0"/>
                <w:szCs w:val="22"/>
                <w:vertAlign w:val="superscript"/>
                <w:lang w:eastAsia="en-GB"/>
              </w:rPr>
              <w:t>a</w:t>
            </w:r>
          </w:p>
        </w:tc>
        <w:tc>
          <w:tcPr>
            <w:tcW w:w="5068" w:type="dxa"/>
          </w:tcPr>
          <w:p w14:paraId="53134FAC" w14:textId="77777777" w:rsidR="00727D7A" w:rsidRPr="009E0E42" w:rsidRDefault="00727D7A" w:rsidP="001A3060">
            <w:pPr>
              <w:rPr>
                <w:noProof w:val="0"/>
                <w:szCs w:val="22"/>
              </w:rPr>
            </w:pPr>
            <w:r w:rsidRPr="009E0E42">
              <w:rPr>
                <w:noProof w:val="0"/>
                <w:szCs w:val="22"/>
                <w:lang w:eastAsia="en-GB"/>
              </w:rPr>
              <w:t>každé tri týždne (celkovo 5 dávok)</w:t>
            </w:r>
          </w:p>
        </w:tc>
      </w:tr>
      <w:tr w:rsidR="00727D7A" w:rsidRPr="009E0E42" w14:paraId="18F62CF1" w14:textId="77777777" w:rsidTr="001A3060">
        <w:trPr>
          <w:cantSplit/>
        </w:trPr>
        <w:tc>
          <w:tcPr>
            <w:tcW w:w="4219" w:type="dxa"/>
            <w:tcBorders>
              <w:bottom w:val="single" w:sz="4" w:space="0" w:color="auto"/>
            </w:tcBorders>
          </w:tcPr>
          <w:p w14:paraId="20D90344" w14:textId="77777777" w:rsidR="00727D7A" w:rsidRPr="009E0E42" w:rsidRDefault="00727D7A" w:rsidP="001A3060">
            <w:pPr>
              <w:rPr>
                <w:noProof w:val="0"/>
                <w:szCs w:val="22"/>
              </w:rPr>
            </w:pPr>
            <w:r w:rsidRPr="009E0E42">
              <w:rPr>
                <w:noProof w:val="0"/>
                <w:szCs w:val="22"/>
              </w:rPr>
              <w:t>Od 25. týždňa do progresie ochorenia</w:t>
            </w:r>
            <w:r w:rsidRPr="009E0E42">
              <w:rPr>
                <w:noProof w:val="0"/>
                <w:szCs w:val="22"/>
                <w:vertAlign w:val="superscript"/>
                <w:lang w:eastAsia="en-GB"/>
              </w:rPr>
              <w:t>b</w:t>
            </w:r>
          </w:p>
        </w:tc>
        <w:tc>
          <w:tcPr>
            <w:tcW w:w="5068" w:type="dxa"/>
            <w:tcBorders>
              <w:bottom w:val="single" w:sz="4" w:space="0" w:color="auto"/>
            </w:tcBorders>
          </w:tcPr>
          <w:p w14:paraId="405F0957" w14:textId="77777777" w:rsidR="00727D7A" w:rsidRPr="009E0E42" w:rsidRDefault="00727D7A" w:rsidP="001A3060">
            <w:pPr>
              <w:rPr>
                <w:noProof w:val="0"/>
                <w:szCs w:val="22"/>
              </w:rPr>
            </w:pPr>
            <w:r w:rsidRPr="009E0E42">
              <w:rPr>
                <w:noProof w:val="0"/>
                <w:szCs w:val="22"/>
                <w:lang w:eastAsia="en-GB"/>
              </w:rPr>
              <w:t>každé štyri týždne</w:t>
            </w:r>
          </w:p>
        </w:tc>
      </w:tr>
      <w:tr w:rsidR="00727D7A" w:rsidRPr="00A76D2D" w14:paraId="166DE1FF" w14:textId="77777777" w:rsidTr="001A3060">
        <w:trPr>
          <w:cantSplit/>
        </w:trPr>
        <w:tc>
          <w:tcPr>
            <w:tcW w:w="9287" w:type="dxa"/>
            <w:gridSpan w:val="2"/>
            <w:tcBorders>
              <w:left w:val="nil"/>
              <w:bottom w:val="nil"/>
              <w:right w:val="nil"/>
            </w:tcBorders>
          </w:tcPr>
          <w:p w14:paraId="3726E754" w14:textId="072898B7" w:rsidR="00727D7A" w:rsidRPr="009E0E42" w:rsidRDefault="00727D7A" w:rsidP="001A3060">
            <w:pPr>
              <w:tabs>
                <w:tab w:val="clear" w:pos="567"/>
                <w:tab w:val="left" w:pos="284"/>
              </w:tabs>
              <w:ind w:left="284" w:hanging="284"/>
              <w:rPr>
                <w:noProof w:val="0"/>
                <w:sz w:val="18"/>
                <w:szCs w:val="18"/>
              </w:rPr>
            </w:pPr>
            <w:r w:rsidRPr="009E0E42">
              <w:rPr>
                <w:noProof w:val="0"/>
                <w:szCs w:val="22"/>
                <w:vertAlign w:val="superscript"/>
                <w:lang w:eastAsia="en-GB"/>
              </w:rPr>
              <w:t>a</w:t>
            </w:r>
            <w:r w:rsidRPr="009E0E42">
              <w:rPr>
                <w:noProof w:val="0"/>
                <w:szCs w:val="22"/>
                <w:lang w:eastAsia="en-GB"/>
              </w:rPr>
              <w:tab/>
            </w:r>
            <w:r w:rsidRPr="009E0E42">
              <w:rPr>
                <w:noProof w:val="0"/>
                <w:sz w:val="18"/>
                <w:szCs w:val="18"/>
              </w:rPr>
              <w:t>Prvá dávka dávkovacieho rozvrhu každé tri týždne sa podáva v 10. týždni</w:t>
            </w:r>
            <w:r w:rsidR="007A5F8D">
              <w:rPr>
                <w:noProof w:val="0"/>
                <w:sz w:val="18"/>
                <w:szCs w:val="18"/>
              </w:rPr>
              <w:t>.</w:t>
            </w:r>
          </w:p>
          <w:p w14:paraId="6A8549D2" w14:textId="3B7754F6" w:rsidR="00727D7A" w:rsidRPr="009E0E42" w:rsidRDefault="00727D7A" w:rsidP="001A3060">
            <w:pPr>
              <w:tabs>
                <w:tab w:val="clear" w:pos="567"/>
                <w:tab w:val="left" w:pos="284"/>
              </w:tabs>
              <w:ind w:left="284" w:hanging="284"/>
              <w:rPr>
                <w:noProof w:val="0"/>
                <w:szCs w:val="22"/>
              </w:rPr>
            </w:pPr>
            <w:r w:rsidRPr="009E0E42">
              <w:rPr>
                <w:noProof w:val="0"/>
                <w:szCs w:val="22"/>
                <w:vertAlign w:val="superscript"/>
                <w:lang w:eastAsia="en-GB"/>
              </w:rPr>
              <w:t>b</w:t>
            </w:r>
            <w:r w:rsidRPr="009E0E42">
              <w:rPr>
                <w:noProof w:val="0"/>
                <w:szCs w:val="22"/>
                <w:vertAlign w:val="superscript"/>
                <w:lang w:eastAsia="en-GB"/>
              </w:rPr>
              <w:tab/>
            </w:r>
            <w:r w:rsidRPr="009E0E42">
              <w:rPr>
                <w:noProof w:val="0"/>
                <w:sz w:val="18"/>
                <w:szCs w:val="18"/>
              </w:rPr>
              <w:t>Prvá dávka dávkovacieho rozvrhu každé</w:t>
            </w:r>
            <w:r w:rsidRPr="009E0E42">
              <w:rPr>
                <w:noProof w:val="0"/>
                <w:sz w:val="18"/>
                <w:szCs w:val="18"/>
                <w:lang w:eastAsia="en-GB"/>
              </w:rPr>
              <w:t xml:space="preserve"> štyri týždne sa podáva v 25. týždni</w:t>
            </w:r>
            <w:r w:rsidR="007A5F8D">
              <w:rPr>
                <w:noProof w:val="0"/>
                <w:sz w:val="18"/>
                <w:szCs w:val="18"/>
                <w:lang w:eastAsia="en-GB"/>
              </w:rPr>
              <w:t>.</w:t>
            </w:r>
          </w:p>
        </w:tc>
      </w:tr>
    </w:tbl>
    <w:p w14:paraId="1083ABE9" w14:textId="77777777" w:rsidR="00727D7A" w:rsidRPr="009E0E42" w:rsidRDefault="00727D7A" w:rsidP="001A3060">
      <w:pPr>
        <w:rPr>
          <w:szCs w:val="22"/>
        </w:rPr>
      </w:pPr>
    </w:p>
    <w:p w14:paraId="07876BC5" w14:textId="09771507" w:rsidR="005D62EB" w:rsidRPr="00896AD7" w:rsidRDefault="002C5980" w:rsidP="001A3060">
      <w:r w:rsidRPr="00896AD7">
        <w:t>Dexametazón sa má podávať v dávke 20</w:t>
      </w:r>
      <w:r w:rsidR="0012638A" w:rsidRPr="00896AD7">
        <w:t> </w:t>
      </w:r>
      <w:r w:rsidRPr="00896AD7">
        <w:t>mg v 1., 2., 4., 5., 8.</w:t>
      </w:r>
      <w:r w:rsidR="0012638A" w:rsidRPr="00896AD7">
        <w:t>,</w:t>
      </w:r>
      <w:r w:rsidRPr="00896AD7">
        <w:t xml:space="preserve"> 9., 11. a 12. deň v prvých 8 liečebných cykloch s bortezomibom alebo v zníženej dávke 20</w:t>
      </w:r>
      <w:r w:rsidR="0012638A" w:rsidRPr="00896AD7">
        <w:t> </w:t>
      </w:r>
      <w:r w:rsidRPr="00896AD7">
        <w:t>mg/týždeň u pacientov vo veku &gt;</w:t>
      </w:r>
      <w:r w:rsidR="0012638A" w:rsidRPr="00896AD7">
        <w:t> </w:t>
      </w:r>
      <w:r w:rsidRPr="00896AD7">
        <w:t>75 rokov, podváhou (BMI &lt;</w:t>
      </w:r>
      <w:r w:rsidR="0012638A" w:rsidRPr="00896AD7">
        <w:t> </w:t>
      </w:r>
      <w:r w:rsidRPr="00896AD7">
        <w:t>18,5), nedostatočne kontrolovaným diabetom alebo predchádzajúcou intoleranciou na liečbu steroidmi</w:t>
      </w:r>
      <w:r w:rsidR="005D62EB" w:rsidRPr="00896AD7">
        <w:t>.</w:t>
      </w:r>
    </w:p>
    <w:p w14:paraId="76FC265A" w14:textId="77777777" w:rsidR="005D62EB" w:rsidRPr="00896AD7" w:rsidRDefault="005D62EB" w:rsidP="001A3060"/>
    <w:p w14:paraId="2666CCEF" w14:textId="7FF269BB" w:rsidR="00727D7A" w:rsidRPr="009E0E42" w:rsidRDefault="00727D7A" w:rsidP="001A3060">
      <w:pPr>
        <w:rPr>
          <w:noProof w:val="0"/>
          <w:szCs w:val="22"/>
        </w:rPr>
      </w:pPr>
      <w:r w:rsidRPr="009E0E42">
        <w:rPr>
          <w:noProof w:val="0"/>
          <w:szCs w:val="22"/>
        </w:rPr>
        <w:t>Dávk</w:t>
      </w:r>
      <w:r w:rsidR="009D0B04" w:rsidRPr="009E0E42">
        <w:rPr>
          <w:noProof w:val="0"/>
          <w:szCs w:val="22"/>
        </w:rPr>
        <w:t>u</w:t>
      </w:r>
      <w:r w:rsidRPr="009E0E42">
        <w:rPr>
          <w:noProof w:val="0"/>
          <w:szCs w:val="22"/>
        </w:rPr>
        <w:t xml:space="preserve"> a dávkovaci</w:t>
      </w:r>
      <w:r w:rsidR="009D0B04" w:rsidRPr="009E0E42">
        <w:rPr>
          <w:noProof w:val="0"/>
          <w:szCs w:val="22"/>
        </w:rPr>
        <w:t>u</w:t>
      </w:r>
      <w:r w:rsidRPr="009E0E42">
        <w:rPr>
          <w:noProof w:val="0"/>
          <w:szCs w:val="22"/>
        </w:rPr>
        <w:t xml:space="preserve"> schém</w:t>
      </w:r>
      <w:r w:rsidR="009D0B04" w:rsidRPr="009E0E42">
        <w:rPr>
          <w:noProof w:val="0"/>
          <w:szCs w:val="22"/>
        </w:rPr>
        <w:t>u</w:t>
      </w:r>
      <w:r w:rsidRPr="009E0E42">
        <w:rPr>
          <w:noProof w:val="0"/>
          <w:szCs w:val="22"/>
        </w:rPr>
        <w:t xml:space="preserve"> liekov podávaných s DARZALEXOM </w:t>
      </w:r>
      <w:r w:rsidRPr="009E0E42">
        <w:rPr>
          <w:noProof w:val="0"/>
        </w:rPr>
        <w:t>roztokom na subkutánnu injekciu</w:t>
      </w:r>
      <w:r w:rsidRPr="009E0E42">
        <w:rPr>
          <w:noProof w:val="0"/>
          <w:szCs w:val="22"/>
        </w:rPr>
        <w:t>, pozri časť 5.1 a príslušný Súhrn charakteristických vlastností lieku.</w:t>
      </w:r>
    </w:p>
    <w:p w14:paraId="50D0A4A5" w14:textId="77777777" w:rsidR="00727D7A" w:rsidRPr="009E0E42" w:rsidRDefault="00727D7A" w:rsidP="001A3060">
      <w:pPr>
        <w:rPr>
          <w:szCs w:val="22"/>
        </w:rPr>
      </w:pPr>
    </w:p>
    <w:p w14:paraId="706BDC49" w14:textId="77777777" w:rsidR="00E063E0" w:rsidRPr="002B3B22" w:rsidRDefault="00E063E0" w:rsidP="00E063E0">
      <w:pPr>
        <w:keepNext/>
        <w:rPr>
          <w:i/>
        </w:rPr>
      </w:pPr>
      <w:r>
        <w:rPr>
          <w:i/>
        </w:rPr>
        <w:t>Tlejúci mnohopočetný myelóm</w:t>
      </w:r>
    </w:p>
    <w:p w14:paraId="74EEC1D2" w14:textId="77777777" w:rsidR="00E063E0" w:rsidRPr="002B3B22" w:rsidRDefault="00E063E0" w:rsidP="00E063E0">
      <w:pPr>
        <w:keepNext/>
        <w:rPr>
          <w:i/>
          <w:u w:val="single"/>
        </w:rPr>
      </w:pPr>
      <w:r>
        <w:rPr>
          <w:i/>
          <w:u w:val="single"/>
        </w:rPr>
        <w:t>Dávkovacia schéma pre monoterapiu (dávkovací režim 4-týždňového cyklu)</w:t>
      </w:r>
    </w:p>
    <w:p w14:paraId="068E8550" w14:textId="77777777" w:rsidR="00E063E0" w:rsidRPr="002B3B22" w:rsidRDefault="00E063E0" w:rsidP="00E063E0">
      <w:pPr>
        <w:keepNext/>
        <w:rPr>
          <w:i/>
        </w:rPr>
      </w:pPr>
    </w:p>
    <w:p w14:paraId="249CF075" w14:textId="1BA74BCF" w:rsidR="00E063E0" w:rsidRPr="002B3B22" w:rsidRDefault="00E063E0" w:rsidP="00E063E0">
      <w:r>
        <w:t>Odporúčaná dávka je 1 800 mg DARZALEXU roztoku na subkutánnu injekciu podávaná približne počas 3</w:t>
      </w:r>
      <w:r w:rsidR="00A40307">
        <w:t> </w:t>
      </w:r>
      <w:r>
        <w:t>–</w:t>
      </w:r>
      <w:r w:rsidR="00A40307">
        <w:t> </w:t>
      </w:r>
      <w:r>
        <w:t>5 minút podľa nasledujúcej dávkovacej schémy v tabuľke 7.</w:t>
      </w:r>
    </w:p>
    <w:p w14:paraId="33C17A4B" w14:textId="77777777" w:rsidR="00E063E0" w:rsidRPr="002B3B22" w:rsidRDefault="00E063E0" w:rsidP="00E063E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6"/>
      </w:tblGrid>
      <w:tr w:rsidR="00E063E0" w:rsidRPr="002B3B22" w14:paraId="0338A512" w14:textId="77777777" w:rsidTr="00046B24">
        <w:trPr>
          <w:cantSplit/>
        </w:trPr>
        <w:tc>
          <w:tcPr>
            <w:tcW w:w="9287" w:type="dxa"/>
            <w:gridSpan w:val="2"/>
            <w:tcBorders>
              <w:top w:val="single" w:sz="4" w:space="0" w:color="auto"/>
              <w:left w:val="single" w:sz="4" w:space="0" w:color="auto"/>
              <w:right w:val="single" w:sz="4" w:space="0" w:color="auto"/>
            </w:tcBorders>
          </w:tcPr>
          <w:p w14:paraId="207D5528" w14:textId="77777777" w:rsidR="00E063E0" w:rsidRPr="002B3B22" w:rsidRDefault="00E063E0" w:rsidP="00904D40">
            <w:pPr>
              <w:keepNext/>
              <w:ind w:left="1134" w:hanging="1134"/>
              <w:rPr>
                <w:b/>
                <w:bCs/>
              </w:rPr>
            </w:pPr>
            <w:r>
              <w:rPr>
                <w:b/>
              </w:rPr>
              <w:t>Tabuľka 7:</w:t>
            </w:r>
            <w:r>
              <w:rPr>
                <w:b/>
              </w:rPr>
              <w:tab/>
              <w:t>Dávkovacia schéma pre monoterapiu DARZALEXOM pri tlejúcom mnohopočetnom myelóme (dávkovací režim 4-týždňového cyklu)</w:t>
            </w:r>
            <w:r>
              <w:rPr>
                <w:b/>
                <w:vertAlign w:val="superscript"/>
              </w:rPr>
              <w:t>a</w:t>
            </w:r>
          </w:p>
        </w:tc>
      </w:tr>
      <w:tr w:rsidR="00E063E0" w:rsidRPr="002B3B22" w14:paraId="769F4282" w14:textId="77777777" w:rsidTr="00904D40">
        <w:trPr>
          <w:cantSplit/>
        </w:trPr>
        <w:tc>
          <w:tcPr>
            <w:tcW w:w="4643" w:type="dxa"/>
            <w:tcBorders>
              <w:top w:val="single" w:sz="4" w:space="0" w:color="auto"/>
            </w:tcBorders>
          </w:tcPr>
          <w:p w14:paraId="2F21463B" w14:textId="77777777" w:rsidR="00E063E0" w:rsidRPr="002B3B22" w:rsidRDefault="00E063E0" w:rsidP="00904D40">
            <w:pPr>
              <w:keepNext/>
              <w:keepLines/>
              <w:rPr>
                <w:b/>
              </w:rPr>
            </w:pPr>
            <w:r>
              <w:rPr>
                <w:b/>
              </w:rPr>
              <w:t>Týždne</w:t>
            </w:r>
          </w:p>
        </w:tc>
        <w:tc>
          <w:tcPr>
            <w:tcW w:w="4644" w:type="dxa"/>
            <w:tcBorders>
              <w:top w:val="single" w:sz="4" w:space="0" w:color="auto"/>
            </w:tcBorders>
          </w:tcPr>
          <w:p w14:paraId="2A902319" w14:textId="77777777" w:rsidR="00E063E0" w:rsidRPr="002B3B22" w:rsidRDefault="00E063E0" w:rsidP="00904D40">
            <w:pPr>
              <w:keepNext/>
              <w:keepLines/>
              <w:rPr>
                <w:b/>
              </w:rPr>
            </w:pPr>
            <w:r>
              <w:rPr>
                <w:b/>
              </w:rPr>
              <w:t>Rozvrh</w:t>
            </w:r>
          </w:p>
        </w:tc>
      </w:tr>
      <w:tr w:rsidR="00E063E0" w:rsidRPr="002B3B22" w14:paraId="3EE4F6C9" w14:textId="77777777" w:rsidTr="00904D40">
        <w:trPr>
          <w:cantSplit/>
        </w:trPr>
        <w:tc>
          <w:tcPr>
            <w:tcW w:w="4643" w:type="dxa"/>
          </w:tcPr>
          <w:p w14:paraId="56C7598E" w14:textId="77777777" w:rsidR="00E063E0" w:rsidRPr="002B3B22" w:rsidRDefault="00E063E0" w:rsidP="00046B24">
            <w:r>
              <w:t>1. až 8. týždeň</w:t>
            </w:r>
          </w:p>
        </w:tc>
        <w:tc>
          <w:tcPr>
            <w:tcW w:w="4644" w:type="dxa"/>
          </w:tcPr>
          <w:p w14:paraId="38C37ED1" w14:textId="77777777" w:rsidR="00E063E0" w:rsidRPr="002B3B22" w:rsidRDefault="00E063E0" w:rsidP="00904D40">
            <w:pPr>
              <w:keepNext/>
            </w:pPr>
            <w:r>
              <w:t>jedenkrát za týždeň (celkovo 8 dávok)</w:t>
            </w:r>
          </w:p>
        </w:tc>
      </w:tr>
      <w:tr w:rsidR="00E063E0" w:rsidRPr="002B3B22" w14:paraId="3F0C1204" w14:textId="77777777" w:rsidTr="00904D40">
        <w:trPr>
          <w:cantSplit/>
        </w:trPr>
        <w:tc>
          <w:tcPr>
            <w:tcW w:w="4643" w:type="dxa"/>
          </w:tcPr>
          <w:p w14:paraId="70DC5535" w14:textId="77777777" w:rsidR="00E063E0" w:rsidRPr="002B3B22" w:rsidRDefault="00E063E0" w:rsidP="00046B24">
            <w:r>
              <w:t>9. až 24. týždeň</w:t>
            </w:r>
            <w:r>
              <w:rPr>
                <w:vertAlign w:val="superscript"/>
              </w:rPr>
              <w:t>a</w:t>
            </w:r>
          </w:p>
        </w:tc>
        <w:tc>
          <w:tcPr>
            <w:tcW w:w="4644" w:type="dxa"/>
          </w:tcPr>
          <w:p w14:paraId="4FBDCA70" w14:textId="77777777" w:rsidR="00E063E0" w:rsidRPr="002B3B22" w:rsidRDefault="00E063E0" w:rsidP="00904D40">
            <w:pPr>
              <w:keepNext/>
            </w:pPr>
            <w:r>
              <w:t>každé dva týždne (celkovo 8 dávok)</w:t>
            </w:r>
          </w:p>
        </w:tc>
      </w:tr>
      <w:tr w:rsidR="00E063E0" w:rsidRPr="002B3B22" w14:paraId="55E02EBC" w14:textId="77777777" w:rsidTr="00904D40">
        <w:trPr>
          <w:cantSplit/>
        </w:trPr>
        <w:tc>
          <w:tcPr>
            <w:tcW w:w="4643" w:type="dxa"/>
          </w:tcPr>
          <w:p w14:paraId="4D1BE970" w14:textId="77777777" w:rsidR="00E063E0" w:rsidRPr="002B3B22" w:rsidRDefault="00E063E0" w:rsidP="00046B24">
            <w:r>
              <w:t>Od 25. týždňa do progresie ochorenia alebo najviac 3 roky</w:t>
            </w:r>
            <w:r>
              <w:rPr>
                <w:vertAlign w:val="superscript"/>
              </w:rPr>
              <w:t>b</w:t>
            </w:r>
          </w:p>
        </w:tc>
        <w:tc>
          <w:tcPr>
            <w:tcW w:w="4644" w:type="dxa"/>
          </w:tcPr>
          <w:p w14:paraId="42D73A30" w14:textId="77777777" w:rsidR="00E063E0" w:rsidRPr="002B3B22" w:rsidRDefault="00E063E0" w:rsidP="00904D40">
            <w:pPr>
              <w:keepNext/>
            </w:pPr>
            <w:r>
              <w:t>každé štyri týždne</w:t>
            </w:r>
          </w:p>
        </w:tc>
      </w:tr>
      <w:tr w:rsidR="00E063E0" w:rsidRPr="009A05FF" w14:paraId="1067453C" w14:textId="77777777" w:rsidTr="00904D40">
        <w:trPr>
          <w:cantSplit/>
        </w:trPr>
        <w:tc>
          <w:tcPr>
            <w:tcW w:w="9287" w:type="dxa"/>
            <w:gridSpan w:val="2"/>
            <w:tcBorders>
              <w:left w:val="nil"/>
              <w:bottom w:val="nil"/>
              <w:right w:val="nil"/>
            </w:tcBorders>
          </w:tcPr>
          <w:p w14:paraId="146DC056" w14:textId="77777777" w:rsidR="00E063E0" w:rsidRPr="00315012" w:rsidRDefault="00E063E0" w:rsidP="00904D40">
            <w:pPr>
              <w:tabs>
                <w:tab w:val="left" w:pos="284"/>
              </w:tabs>
              <w:ind w:left="284" w:hanging="284"/>
              <w:rPr>
                <w:sz w:val="18"/>
                <w:szCs w:val="18"/>
              </w:rPr>
            </w:pPr>
            <w:r w:rsidRPr="00046B24">
              <w:rPr>
                <w:szCs w:val="22"/>
                <w:vertAlign w:val="superscript"/>
              </w:rPr>
              <w:t>a</w:t>
            </w:r>
            <w:r w:rsidRPr="00904D40">
              <w:rPr>
                <w:sz w:val="18"/>
                <w:szCs w:val="18"/>
              </w:rPr>
              <w:tab/>
              <w:t>Prvá dávka dávkovacieho rozvrhu každé 2 týždne sa podáva v 9. týždni.</w:t>
            </w:r>
          </w:p>
          <w:p w14:paraId="51785525" w14:textId="77777777" w:rsidR="00E063E0" w:rsidRPr="009A05FF" w:rsidRDefault="00E063E0" w:rsidP="00904D40">
            <w:pPr>
              <w:tabs>
                <w:tab w:val="left" w:pos="284"/>
              </w:tabs>
              <w:ind w:left="284" w:hanging="284"/>
            </w:pPr>
            <w:r w:rsidRPr="00046B24">
              <w:rPr>
                <w:szCs w:val="22"/>
                <w:vertAlign w:val="superscript"/>
              </w:rPr>
              <w:t>b</w:t>
            </w:r>
            <w:r w:rsidRPr="00904D40">
              <w:rPr>
                <w:sz w:val="18"/>
                <w:szCs w:val="18"/>
                <w:vertAlign w:val="superscript"/>
              </w:rPr>
              <w:tab/>
            </w:r>
            <w:r w:rsidRPr="00904D40">
              <w:rPr>
                <w:sz w:val="18"/>
                <w:szCs w:val="18"/>
              </w:rPr>
              <w:t>Prvá dávka dávkovacieho rozvrhu každé 4 týždne sa podáva v 25. týždni</w:t>
            </w:r>
            <w:r>
              <w:rPr>
                <w:sz w:val="18"/>
                <w:szCs w:val="18"/>
              </w:rPr>
              <w:t>.</w:t>
            </w:r>
          </w:p>
        </w:tc>
      </w:tr>
    </w:tbl>
    <w:p w14:paraId="64D7CBA3" w14:textId="77777777" w:rsidR="00E063E0" w:rsidRPr="009E0E42" w:rsidRDefault="00E063E0" w:rsidP="00E063E0">
      <w:pPr>
        <w:rPr>
          <w:szCs w:val="22"/>
        </w:rPr>
      </w:pPr>
    </w:p>
    <w:p w14:paraId="71C990DB" w14:textId="77777777" w:rsidR="002C5980" w:rsidRPr="00896AD7" w:rsidRDefault="002C5980" w:rsidP="001A3060">
      <w:pPr>
        <w:keepNext/>
        <w:rPr>
          <w:i/>
        </w:rPr>
      </w:pPr>
      <w:r w:rsidRPr="00896AD7">
        <w:rPr>
          <w:i/>
        </w:rPr>
        <w:t>AL amyloidóza</w:t>
      </w:r>
    </w:p>
    <w:p w14:paraId="5CC720A3" w14:textId="77777777" w:rsidR="002C5980" w:rsidRPr="00896AD7" w:rsidRDefault="002C5980" w:rsidP="001A3060">
      <w:pPr>
        <w:keepNext/>
        <w:rPr>
          <w:i/>
          <w:u w:val="single"/>
        </w:rPr>
      </w:pPr>
      <w:r w:rsidRPr="00896AD7">
        <w:rPr>
          <w:i/>
          <w:u w:val="single"/>
        </w:rPr>
        <w:t>Dávkovacia schéma v kombinácii s bortezomibom, cyklofosfamidom a dexametazónom (režimy 4</w:t>
      </w:r>
      <w:r w:rsidRPr="00896AD7">
        <w:rPr>
          <w:i/>
          <w:u w:val="single"/>
        </w:rPr>
        <w:noBreakHyphen/>
        <w:t>týždňového cyklu)</w:t>
      </w:r>
    </w:p>
    <w:p w14:paraId="5042F19C" w14:textId="77777777" w:rsidR="007A5F8D" w:rsidRPr="00B53354" w:rsidRDefault="007A5F8D" w:rsidP="001A3060">
      <w:pPr>
        <w:keepNext/>
      </w:pPr>
    </w:p>
    <w:p w14:paraId="5E3BE973" w14:textId="7C13F5E0" w:rsidR="002C5980" w:rsidRPr="00896AD7" w:rsidRDefault="002C5980" w:rsidP="001A3060">
      <w:r w:rsidRPr="00896AD7">
        <w:t>Odporúčaná dávka je 1 800 mg DARZALEXU roztoku na subkutánnu injekciu podávaná približne počas 3</w:t>
      </w:r>
      <w:r w:rsidR="0012638A" w:rsidRPr="00896AD7">
        <w:t> </w:t>
      </w:r>
      <w:r w:rsidRPr="00896AD7">
        <w:t>–</w:t>
      </w:r>
      <w:r w:rsidR="0012638A" w:rsidRPr="00896AD7">
        <w:t> </w:t>
      </w:r>
      <w:r w:rsidRPr="00896AD7">
        <w:t xml:space="preserve">5 minút podľa nasledujúcej dávkovacej schémy v tabuľke </w:t>
      </w:r>
      <w:r w:rsidR="00E063E0">
        <w:t>8</w:t>
      </w:r>
      <w:r w:rsidRPr="00896AD7">
        <w:t>.</w:t>
      </w:r>
    </w:p>
    <w:p w14:paraId="1927E9D5" w14:textId="77777777" w:rsidR="007A5F8D" w:rsidRPr="00896AD7" w:rsidRDefault="007A5F8D" w:rsidP="001A306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8"/>
        <w:gridCol w:w="4933"/>
      </w:tblGrid>
      <w:tr w:rsidR="002C5980" w:rsidRPr="00A76D2D" w14:paraId="7EB1895D" w14:textId="77777777" w:rsidTr="00046B24">
        <w:trPr>
          <w:cantSplit/>
        </w:trPr>
        <w:tc>
          <w:tcPr>
            <w:tcW w:w="9287" w:type="dxa"/>
            <w:gridSpan w:val="2"/>
            <w:tcBorders>
              <w:top w:val="single" w:sz="4" w:space="0" w:color="auto"/>
              <w:left w:val="single" w:sz="4" w:space="0" w:color="auto"/>
              <w:right w:val="single" w:sz="4" w:space="0" w:color="auto"/>
            </w:tcBorders>
          </w:tcPr>
          <w:p w14:paraId="3B77D19F" w14:textId="24CC7CA0" w:rsidR="002C5980" w:rsidRPr="00AE742B" w:rsidRDefault="002C5980" w:rsidP="001A3060">
            <w:pPr>
              <w:keepNext/>
              <w:ind w:left="1418" w:hanging="1418"/>
              <w:rPr>
                <w:b/>
                <w:bCs/>
                <w:szCs w:val="22"/>
              </w:rPr>
            </w:pPr>
            <w:r w:rsidRPr="00AE742B">
              <w:rPr>
                <w:b/>
                <w:bCs/>
              </w:rPr>
              <w:t>Tabuľka</w:t>
            </w:r>
            <w:r w:rsidR="00F64DF0">
              <w:rPr>
                <w:b/>
                <w:bCs/>
              </w:rPr>
              <w:t> </w:t>
            </w:r>
            <w:r w:rsidR="00E063E0">
              <w:rPr>
                <w:b/>
                <w:bCs/>
              </w:rPr>
              <w:t>8</w:t>
            </w:r>
            <w:r w:rsidRPr="00AE742B">
              <w:rPr>
                <w:b/>
                <w:bCs/>
              </w:rPr>
              <w:t>:</w:t>
            </w:r>
            <w:r w:rsidRPr="00AE742B">
              <w:rPr>
                <w:b/>
                <w:bCs/>
              </w:rPr>
              <w:tab/>
              <w:t>Dávkovacia schéma DARZALEXU pre AL amyloidózu v kombinácii s bortezomibom, cyklofosfamidom a dexametazónom ([VCd]; dávkovací režim 4</w:t>
            </w:r>
            <w:r w:rsidRPr="00AE742B">
              <w:rPr>
                <w:b/>
                <w:bCs/>
              </w:rPr>
              <w:noBreakHyphen/>
              <w:t>týždňového cyklu)</w:t>
            </w:r>
            <w:r w:rsidRPr="00AE742B">
              <w:rPr>
                <w:b/>
                <w:bCs/>
                <w:vertAlign w:val="superscript"/>
              </w:rPr>
              <w:t>a</w:t>
            </w:r>
          </w:p>
        </w:tc>
      </w:tr>
      <w:tr w:rsidR="002C5980" w:rsidRPr="009E0E42" w14:paraId="3ECB820C" w14:textId="77777777" w:rsidTr="001A3060">
        <w:trPr>
          <w:cantSplit/>
        </w:trPr>
        <w:tc>
          <w:tcPr>
            <w:tcW w:w="4219" w:type="dxa"/>
            <w:tcBorders>
              <w:top w:val="single" w:sz="4" w:space="0" w:color="auto"/>
            </w:tcBorders>
          </w:tcPr>
          <w:p w14:paraId="7BEFB55C" w14:textId="77777777" w:rsidR="002C5980" w:rsidRPr="00AE742B" w:rsidRDefault="002C5980" w:rsidP="001A3060">
            <w:pPr>
              <w:keepNext/>
              <w:keepLines/>
              <w:rPr>
                <w:b/>
              </w:rPr>
            </w:pPr>
            <w:r w:rsidRPr="00AE742B">
              <w:rPr>
                <w:b/>
              </w:rPr>
              <w:t>Týždne</w:t>
            </w:r>
          </w:p>
        </w:tc>
        <w:tc>
          <w:tcPr>
            <w:tcW w:w="5068" w:type="dxa"/>
            <w:tcBorders>
              <w:top w:val="single" w:sz="4" w:space="0" w:color="auto"/>
            </w:tcBorders>
          </w:tcPr>
          <w:p w14:paraId="360D7EF0" w14:textId="77777777" w:rsidR="002C5980" w:rsidRPr="00AE742B" w:rsidRDefault="002C5980" w:rsidP="001A3060">
            <w:pPr>
              <w:keepNext/>
              <w:keepLines/>
              <w:rPr>
                <w:b/>
              </w:rPr>
            </w:pPr>
            <w:r w:rsidRPr="00AE742B">
              <w:rPr>
                <w:b/>
              </w:rPr>
              <w:t>Rozvrh</w:t>
            </w:r>
          </w:p>
        </w:tc>
      </w:tr>
      <w:tr w:rsidR="002C5980" w:rsidRPr="00A76D2D" w14:paraId="5171EDF6" w14:textId="77777777" w:rsidTr="001A3060">
        <w:trPr>
          <w:cantSplit/>
        </w:trPr>
        <w:tc>
          <w:tcPr>
            <w:tcW w:w="4219" w:type="dxa"/>
          </w:tcPr>
          <w:p w14:paraId="2048DD6E" w14:textId="77777777" w:rsidR="002C5980" w:rsidRPr="00AE742B" w:rsidRDefault="002C5980" w:rsidP="001A3060">
            <w:r w:rsidRPr="00AE742B">
              <w:t>1. až 8. týždeň</w:t>
            </w:r>
          </w:p>
        </w:tc>
        <w:tc>
          <w:tcPr>
            <w:tcW w:w="5068" w:type="dxa"/>
          </w:tcPr>
          <w:p w14:paraId="26637AFC" w14:textId="77777777" w:rsidR="002C5980" w:rsidRPr="00AE742B" w:rsidRDefault="002C5980" w:rsidP="001A3060">
            <w:r w:rsidRPr="00AE742B">
              <w:t>jedenkrát za týždeň (celkovo 8 dávok)</w:t>
            </w:r>
          </w:p>
        </w:tc>
      </w:tr>
      <w:tr w:rsidR="002C5980" w:rsidRPr="00A76D2D" w14:paraId="245B4CAF" w14:textId="77777777" w:rsidTr="001A3060">
        <w:trPr>
          <w:cantSplit/>
        </w:trPr>
        <w:tc>
          <w:tcPr>
            <w:tcW w:w="4219" w:type="dxa"/>
          </w:tcPr>
          <w:p w14:paraId="1AC2DD19" w14:textId="77777777" w:rsidR="002C5980" w:rsidRPr="00AE742B" w:rsidRDefault="002C5980" w:rsidP="001A3060">
            <w:r w:rsidRPr="00AE742B">
              <w:t>9. až 24. týždeň</w:t>
            </w:r>
            <w:r w:rsidRPr="00AE742B">
              <w:rPr>
                <w:vertAlign w:val="superscript"/>
              </w:rPr>
              <w:t>b</w:t>
            </w:r>
          </w:p>
        </w:tc>
        <w:tc>
          <w:tcPr>
            <w:tcW w:w="5068" w:type="dxa"/>
          </w:tcPr>
          <w:p w14:paraId="40A8BCAF" w14:textId="77777777" w:rsidR="002C5980" w:rsidRPr="00AE742B" w:rsidRDefault="002C5980" w:rsidP="001A3060">
            <w:r w:rsidRPr="00AE742B">
              <w:t>každé dva týždne (celkovo 8 dávok)</w:t>
            </w:r>
          </w:p>
        </w:tc>
      </w:tr>
      <w:tr w:rsidR="002C5980" w:rsidRPr="009E0E42" w14:paraId="525895FA" w14:textId="77777777" w:rsidTr="001A3060">
        <w:trPr>
          <w:cantSplit/>
        </w:trPr>
        <w:tc>
          <w:tcPr>
            <w:tcW w:w="4219" w:type="dxa"/>
          </w:tcPr>
          <w:p w14:paraId="5D999782" w14:textId="77777777" w:rsidR="002C5980" w:rsidRPr="00AE742B" w:rsidRDefault="002C5980" w:rsidP="001A3060">
            <w:r w:rsidRPr="00AE742B">
              <w:t>Od 25. týždňa do progresie ochorenia</w:t>
            </w:r>
            <w:r w:rsidRPr="00AE742B">
              <w:rPr>
                <w:vertAlign w:val="superscript"/>
              </w:rPr>
              <w:t>c</w:t>
            </w:r>
          </w:p>
        </w:tc>
        <w:tc>
          <w:tcPr>
            <w:tcW w:w="5068" w:type="dxa"/>
          </w:tcPr>
          <w:p w14:paraId="6856506F" w14:textId="77777777" w:rsidR="002C5980" w:rsidRPr="00AE742B" w:rsidRDefault="002C5980" w:rsidP="001A3060">
            <w:r w:rsidRPr="00AE742B">
              <w:t>každé štyri týždne</w:t>
            </w:r>
          </w:p>
        </w:tc>
      </w:tr>
      <w:tr w:rsidR="002C5980" w:rsidRPr="00A76D2D" w14:paraId="6991D853" w14:textId="77777777" w:rsidTr="001A3060">
        <w:trPr>
          <w:cantSplit/>
        </w:trPr>
        <w:tc>
          <w:tcPr>
            <w:tcW w:w="9287" w:type="dxa"/>
            <w:gridSpan w:val="2"/>
            <w:tcBorders>
              <w:left w:val="nil"/>
              <w:bottom w:val="nil"/>
              <w:right w:val="nil"/>
            </w:tcBorders>
          </w:tcPr>
          <w:p w14:paraId="2B7E87FD" w14:textId="62F40EB0" w:rsidR="002C5980" w:rsidRPr="00AE742B" w:rsidRDefault="002C5980" w:rsidP="001A3060">
            <w:pPr>
              <w:tabs>
                <w:tab w:val="left" w:pos="284"/>
              </w:tabs>
              <w:ind w:left="284" w:hanging="284"/>
              <w:rPr>
                <w:sz w:val="18"/>
                <w:szCs w:val="18"/>
              </w:rPr>
            </w:pPr>
            <w:r w:rsidRPr="00AE742B">
              <w:rPr>
                <w:vertAlign w:val="superscript"/>
              </w:rPr>
              <w:t>a</w:t>
            </w:r>
            <w:r w:rsidR="002275EA" w:rsidRPr="002275EA">
              <w:rPr>
                <w:sz w:val="18"/>
                <w:szCs w:val="18"/>
              </w:rPr>
              <w:tab/>
            </w:r>
            <w:r w:rsidRPr="00AE742B">
              <w:rPr>
                <w:sz w:val="18"/>
              </w:rPr>
              <w:t>V klinick</w:t>
            </w:r>
            <w:r w:rsidR="001D310B">
              <w:rPr>
                <w:sz w:val="18"/>
              </w:rPr>
              <w:t>ej</w:t>
            </w:r>
            <w:r w:rsidRPr="00AE742B">
              <w:rPr>
                <w:sz w:val="18"/>
              </w:rPr>
              <w:t xml:space="preserve"> </w:t>
            </w:r>
            <w:r w:rsidR="001D310B">
              <w:rPr>
                <w:sz w:val="18"/>
              </w:rPr>
              <w:t>štúdii</w:t>
            </w:r>
            <w:r w:rsidRPr="00AE742B">
              <w:rPr>
                <w:sz w:val="18"/>
              </w:rPr>
              <w:t xml:space="preserve"> sa DARZALEX podával až do progresie ochorenia alebo maximálne 24 cyklov (~2 roky) od prvej liečebnej dávky v štúdii.</w:t>
            </w:r>
          </w:p>
          <w:p w14:paraId="3033CB87" w14:textId="2B424475" w:rsidR="002C5980" w:rsidRPr="00AE742B" w:rsidRDefault="002C5980" w:rsidP="001A3060">
            <w:pPr>
              <w:tabs>
                <w:tab w:val="left" w:pos="284"/>
              </w:tabs>
              <w:ind w:left="284" w:hanging="284"/>
              <w:rPr>
                <w:sz w:val="18"/>
                <w:szCs w:val="18"/>
              </w:rPr>
            </w:pPr>
            <w:r w:rsidRPr="00AE742B">
              <w:rPr>
                <w:vertAlign w:val="superscript"/>
              </w:rPr>
              <w:t>b</w:t>
            </w:r>
            <w:r w:rsidRPr="00AE742B">
              <w:rPr>
                <w:sz w:val="18"/>
                <w:szCs w:val="18"/>
              </w:rPr>
              <w:tab/>
            </w:r>
            <w:r w:rsidRPr="00AE742B">
              <w:rPr>
                <w:sz w:val="18"/>
              </w:rPr>
              <w:t>Prvá dávka dávkovacieho rozvrhu každé 2 týždne sa podáva v 9. týždni</w:t>
            </w:r>
            <w:r w:rsidR="007A5F8D">
              <w:rPr>
                <w:sz w:val="18"/>
              </w:rPr>
              <w:t>.</w:t>
            </w:r>
          </w:p>
          <w:p w14:paraId="4E13D2FB" w14:textId="2848F933" w:rsidR="002C5980" w:rsidRPr="00AE742B" w:rsidRDefault="002C5980" w:rsidP="001A3060">
            <w:pPr>
              <w:tabs>
                <w:tab w:val="left" w:pos="284"/>
              </w:tabs>
              <w:ind w:left="284" w:hanging="284"/>
            </w:pPr>
            <w:r w:rsidRPr="00AE742B">
              <w:rPr>
                <w:vertAlign w:val="superscript"/>
              </w:rPr>
              <w:t>c</w:t>
            </w:r>
            <w:r w:rsidRPr="00AE742B">
              <w:rPr>
                <w:sz w:val="18"/>
                <w:szCs w:val="18"/>
              </w:rPr>
              <w:tab/>
            </w:r>
            <w:r w:rsidRPr="00AE742B">
              <w:rPr>
                <w:sz w:val="18"/>
              </w:rPr>
              <w:t>Prvá dávka dávkovacieho rozvrhu každé 4 týždne sa podáva v 25. týždni</w:t>
            </w:r>
            <w:r w:rsidR="007A5F8D">
              <w:rPr>
                <w:sz w:val="18"/>
              </w:rPr>
              <w:t>.</w:t>
            </w:r>
          </w:p>
        </w:tc>
      </w:tr>
    </w:tbl>
    <w:p w14:paraId="1B24CCA2" w14:textId="77777777" w:rsidR="002C5980" w:rsidRPr="00AE742B" w:rsidRDefault="002C5980" w:rsidP="001A3060"/>
    <w:p w14:paraId="6DCB2C94" w14:textId="72C69496" w:rsidR="002C5980" w:rsidRPr="00AE742B" w:rsidRDefault="002C5980" w:rsidP="001A3060">
      <w:r w:rsidRPr="00AE742B">
        <w:t>Dávka a dávkovacia schéma liekov podávaných s DARZALEXOM roztokom na subkutánnu injekciu sú uvedené v časti 5.1 a v príslušnom Súhrne charakteristických vlastností lieku.</w:t>
      </w:r>
    </w:p>
    <w:p w14:paraId="473F3C12" w14:textId="77777777" w:rsidR="0012638A" w:rsidRPr="00AE742B" w:rsidRDefault="0012638A" w:rsidP="001A3060"/>
    <w:p w14:paraId="66623FFD" w14:textId="5F2EE142" w:rsidR="00727D7A" w:rsidRPr="00283A5D" w:rsidRDefault="00727D7A" w:rsidP="001A3060">
      <w:pPr>
        <w:keepNext/>
        <w:rPr>
          <w:i/>
          <w:noProof w:val="0"/>
        </w:rPr>
      </w:pPr>
      <w:r w:rsidRPr="009E0E42">
        <w:rPr>
          <w:i/>
          <w:noProof w:val="0"/>
        </w:rPr>
        <w:t>Vynechaná dávka</w:t>
      </w:r>
    </w:p>
    <w:p w14:paraId="623DB0F0" w14:textId="77777777" w:rsidR="00727D7A" w:rsidRPr="00283A5D" w:rsidRDefault="00727D7A" w:rsidP="001A3060">
      <w:pPr>
        <w:rPr>
          <w:noProof w:val="0"/>
        </w:rPr>
      </w:pPr>
      <w:r w:rsidRPr="00283A5D">
        <w:rPr>
          <w:noProof w:val="0"/>
        </w:rPr>
        <w:t>Ak sa vynechá plánovaná dávka DARZALEXU, dávka sa má podať čím skôr a dávkovacia schéma sa má následne upraviť tak, aby bol dodržaný interval liečby.</w:t>
      </w:r>
    </w:p>
    <w:p w14:paraId="73B9D3D5" w14:textId="77777777" w:rsidR="00727D7A" w:rsidRPr="00283A5D" w:rsidRDefault="00727D7A" w:rsidP="001A3060">
      <w:pPr>
        <w:rPr>
          <w:noProof w:val="0"/>
        </w:rPr>
      </w:pPr>
    </w:p>
    <w:p w14:paraId="3B007AC1" w14:textId="77777777" w:rsidR="00727D7A" w:rsidRPr="00283A5D" w:rsidRDefault="00727D7A" w:rsidP="001A3060">
      <w:pPr>
        <w:keepNext/>
        <w:rPr>
          <w:i/>
          <w:noProof w:val="0"/>
        </w:rPr>
      </w:pPr>
      <w:r w:rsidRPr="00283A5D">
        <w:rPr>
          <w:i/>
          <w:noProof w:val="0"/>
        </w:rPr>
        <w:t>Úpravy dávky</w:t>
      </w:r>
    </w:p>
    <w:p w14:paraId="1C721901" w14:textId="77777777" w:rsidR="00727D7A" w:rsidRPr="00283A5D" w:rsidRDefault="00727D7A" w:rsidP="001A3060">
      <w:pPr>
        <w:rPr>
          <w:noProof w:val="0"/>
        </w:rPr>
      </w:pPr>
      <w:r w:rsidRPr="00283A5D">
        <w:rPr>
          <w:noProof w:val="0"/>
        </w:rPr>
        <w:t>Neodporúčajú sa žiadne zníženia dávky DARZALEXU. Môže sa vyžadovať oddialenie dávky, aby sa umožnilo obnovenie počtu krviniek v prípade hematologickej toxicity (pozri časť 4.4). Informácie ohľadom liekov podávaných v kombinácii s DARZALEXOM, pozri príslušný Súhrn charakteristických vlastností lieku.</w:t>
      </w:r>
    </w:p>
    <w:p w14:paraId="6035FB80" w14:textId="77777777" w:rsidR="00727D7A" w:rsidRPr="00283A5D" w:rsidRDefault="00727D7A" w:rsidP="001A3060">
      <w:pPr>
        <w:rPr>
          <w:noProof w:val="0"/>
        </w:rPr>
      </w:pPr>
    </w:p>
    <w:p w14:paraId="11FE49ED" w14:textId="2C81F6E8" w:rsidR="00727D7A" w:rsidRPr="00283A5D" w:rsidRDefault="00727D7A" w:rsidP="001A3060">
      <w:pPr>
        <w:rPr>
          <w:noProof w:val="0"/>
          <w:szCs w:val="22"/>
        </w:rPr>
      </w:pPr>
      <w:r w:rsidRPr="00283A5D">
        <w:rPr>
          <w:noProof w:val="0"/>
        </w:rPr>
        <w:t xml:space="preserve">V klinických štúdiách nebola potrebná žiadna úprava rýchlosti podávania alebo dávky DARZALEXU roztoku na subkutánnu injekciu na zvládnutie </w:t>
      </w:r>
      <w:r w:rsidR="00A553DB" w:rsidRPr="00283A5D">
        <w:rPr>
          <w:noProof w:val="0"/>
        </w:rPr>
        <w:t>reakcií súvisiacich s infúziou</w:t>
      </w:r>
      <w:r w:rsidRPr="00283A5D">
        <w:rPr>
          <w:noProof w:val="0"/>
        </w:rPr>
        <w:t>.</w:t>
      </w:r>
    </w:p>
    <w:p w14:paraId="6366B634" w14:textId="77777777" w:rsidR="00727D7A" w:rsidRPr="00283A5D" w:rsidRDefault="00727D7A" w:rsidP="001A3060">
      <w:pPr>
        <w:rPr>
          <w:noProof w:val="0"/>
        </w:rPr>
      </w:pPr>
    </w:p>
    <w:p w14:paraId="7668D010" w14:textId="77777777" w:rsidR="00727D7A" w:rsidRPr="00283A5D" w:rsidRDefault="00727D7A" w:rsidP="001A3060">
      <w:pPr>
        <w:keepNext/>
        <w:rPr>
          <w:noProof w:val="0"/>
          <w:szCs w:val="22"/>
          <w:u w:val="single"/>
        </w:rPr>
      </w:pPr>
      <w:r w:rsidRPr="00283A5D">
        <w:rPr>
          <w:noProof w:val="0"/>
          <w:szCs w:val="22"/>
          <w:u w:val="single"/>
        </w:rPr>
        <w:lastRenderedPageBreak/>
        <w:t>Odporúčané súbežné podávanie liekov</w:t>
      </w:r>
    </w:p>
    <w:p w14:paraId="774CB30A" w14:textId="77777777" w:rsidR="00A553DB" w:rsidRPr="00ED7861" w:rsidRDefault="00A553DB" w:rsidP="001A3060">
      <w:pPr>
        <w:keepNext/>
        <w:rPr>
          <w:iCs/>
          <w:noProof w:val="0"/>
          <w:szCs w:val="22"/>
        </w:rPr>
      </w:pPr>
    </w:p>
    <w:p w14:paraId="2E02FA96" w14:textId="10E9E040" w:rsidR="00727D7A" w:rsidRPr="00283A5D" w:rsidRDefault="00727D7A" w:rsidP="001A3060">
      <w:pPr>
        <w:keepNext/>
        <w:rPr>
          <w:i/>
          <w:noProof w:val="0"/>
          <w:szCs w:val="22"/>
        </w:rPr>
      </w:pPr>
      <w:r w:rsidRPr="00283A5D">
        <w:rPr>
          <w:i/>
          <w:noProof w:val="0"/>
          <w:szCs w:val="22"/>
        </w:rPr>
        <w:t>Podávanie liekov pred injekciou</w:t>
      </w:r>
    </w:p>
    <w:p w14:paraId="4354213C" w14:textId="31C2C7C5" w:rsidR="00727D7A" w:rsidRPr="00283A5D" w:rsidRDefault="00727D7A" w:rsidP="001A3060">
      <w:pPr>
        <w:keepNext/>
        <w:rPr>
          <w:noProof w:val="0"/>
        </w:rPr>
      </w:pPr>
      <w:r w:rsidRPr="00283A5D">
        <w:rPr>
          <w:noProof w:val="0"/>
        </w:rPr>
        <w:t xml:space="preserve">Aby sa znížilo riziko </w:t>
      </w:r>
      <w:r w:rsidR="00A553DB" w:rsidRPr="00283A5D">
        <w:rPr>
          <w:noProof w:val="0"/>
        </w:rPr>
        <w:t>reakcií súvisiacich s infúziou</w:t>
      </w:r>
      <w:r w:rsidRPr="00283A5D">
        <w:rPr>
          <w:noProof w:val="0"/>
        </w:rPr>
        <w:t>, 1</w:t>
      </w:r>
      <w:r w:rsidR="00C660AB">
        <w:rPr>
          <w:noProof w:val="0"/>
        </w:rPr>
        <w:t> </w:t>
      </w:r>
      <w:r w:rsidRPr="00283A5D">
        <w:rPr>
          <w:noProof w:val="0"/>
        </w:rPr>
        <w:t>–</w:t>
      </w:r>
      <w:r w:rsidR="00C660AB">
        <w:rPr>
          <w:noProof w:val="0"/>
        </w:rPr>
        <w:t> </w:t>
      </w:r>
      <w:r w:rsidRPr="00283A5D">
        <w:rPr>
          <w:noProof w:val="0"/>
        </w:rPr>
        <w:t>3 hodiny pred každým podaním DARZALEXU roztoku na subkutánnu injekciu sa majú všetkým pacientom podať lieky (perorálne alebo intravenózne)</w:t>
      </w:r>
      <w:r w:rsidR="00A553DB" w:rsidRPr="00283A5D">
        <w:rPr>
          <w:noProof w:val="0"/>
        </w:rPr>
        <w:t xml:space="preserve"> </w:t>
      </w:r>
      <w:r w:rsidRPr="00283A5D">
        <w:rPr>
          <w:noProof w:val="0"/>
        </w:rPr>
        <w:t>nasledovne:</w:t>
      </w:r>
    </w:p>
    <w:p w14:paraId="0D8BE559" w14:textId="77777777" w:rsidR="00727D7A" w:rsidRPr="00283A5D" w:rsidRDefault="00727D7A" w:rsidP="001A3060">
      <w:pPr>
        <w:keepNext/>
        <w:rPr>
          <w:noProof w:val="0"/>
        </w:rPr>
      </w:pPr>
    </w:p>
    <w:p w14:paraId="4AEA460C" w14:textId="77777777" w:rsidR="00727D7A" w:rsidRPr="00FB322C" w:rsidRDefault="00727D7A" w:rsidP="001A3060">
      <w:pPr>
        <w:keepNext/>
        <w:numPr>
          <w:ilvl w:val="0"/>
          <w:numId w:val="3"/>
        </w:numPr>
        <w:ind w:left="567" w:hanging="567"/>
        <w:rPr>
          <w:noProof w:val="0"/>
          <w:szCs w:val="22"/>
        </w:rPr>
      </w:pPr>
      <w:r w:rsidRPr="00FB322C">
        <w:rPr>
          <w:noProof w:val="0"/>
          <w:szCs w:val="22"/>
        </w:rPr>
        <w:t>Kortikosteroid (dlhodobo alebo strednodobo pôsobiaci)</w:t>
      </w:r>
    </w:p>
    <w:p w14:paraId="188E157A" w14:textId="77777777" w:rsidR="00727D7A" w:rsidRPr="00283A5D" w:rsidRDefault="00727D7A" w:rsidP="001A3060">
      <w:pPr>
        <w:keepNext/>
        <w:numPr>
          <w:ilvl w:val="0"/>
          <w:numId w:val="28"/>
        </w:numPr>
        <w:ind w:left="1134" w:hanging="567"/>
        <w:rPr>
          <w:noProof w:val="0"/>
        </w:rPr>
      </w:pPr>
      <w:r w:rsidRPr="00283A5D">
        <w:rPr>
          <w:noProof w:val="0"/>
        </w:rPr>
        <w:t>Monoterapia:</w:t>
      </w:r>
    </w:p>
    <w:p w14:paraId="1DDA9801" w14:textId="77777777" w:rsidR="00727D7A" w:rsidRPr="00283A5D" w:rsidRDefault="00727D7A" w:rsidP="001A3060">
      <w:pPr>
        <w:ind w:left="1134"/>
        <w:rPr>
          <w:noProof w:val="0"/>
        </w:rPr>
      </w:pPr>
      <w:r w:rsidRPr="00283A5D">
        <w:rPr>
          <w:noProof w:val="0"/>
        </w:rPr>
        <w:t>Metylprednizolón 100 mg alebo ekvivalent. Po druhej injekcii môže byť dávka kortikosteroidu znížená na metylprednizolón 60 mg.</w:t>
      </w:r>
    </w:p>
    <w:p w14:paraId="6606180E" w14:textId="77777777" w:rsidR="00727D7A" w:rsidRPr="00283A5D" w:rsidRDefault="00727D7A" w:rsidP="001A3060">
      <w:pPr>
        <w:keepNext/>
        <w:numPr>
          <w:ilvl w:val="0"/>
          <w:numId w:val="28"/>
        </w:numPr>
        <w:ind w:left="1134" w:hanging="567"/>
        <w:rPr>
          <w:noProof w:val="0"/>
        </w:rPr>
      </w:pPr>
      <w:r w:rsidRPr="00283A5D">
        <w:rPr>
          <w:noProof w:val="0"/>
        </w:rPr>
        <w:t>Kombinovaná liečba:</w:t>
      </w:r>
    </w:p>
    <w:p w14:paraId="12D5CC0C" w14:textId="77777777" w:rsidR="00727D7A" w:rsidRPr="00283A5D" w:rsidRDefault="00727D7A" w:rsidP="001A3060">
      <w:pPr>
        <w:ind w:left="1134"/>
        <w:rPr>
          <w:noProof w:val="0"/>
        </w:rPr>
      </w:pPr>
      <w:r w:rsidRPr="00283A5D">
        <w:rPr>
          <w:noProof w:val="0"/>
        </w:rPr>
        <w:t>Dexametazón 20 mg (alebo ekvivalent), podávaný pred každou dávkou DARZALEXU roztoku na subkutánnu injekciu.</w:t>
      </w:r>
    </w:p>
    <w:p w14:paraId="2F019E9C" w14:textId="090F599C" w:rsidR="00727D7A" w:rsidRPr="00283A5D" w:rsidRDefault="00727D7A" w:rsidP="001A3060">
      <w:pPr>
        <w:ind w:left="1134"/>
        <w:rPr>
          <w:noProof w:val="0"/>
        </w:rPr>
      </w:pPr>
      <w:r w:rsidRPr="00283A5D">
        <w:rPr>
          <w:noProof w:val="0"/>
        </w:rPr>
        <w:t xml:space="preserve">Ak je dexametazón kortikosteroidom špecifickým pre základný režim, liečebná dávka dexametazónu bude namiesto toho slúžiť ako </w:t>
      </w:r>
      <w:r w:rsidR="001522A1">
        <w:rPr>
          <w:noProof w:val="0"/>
        </w:rPr>
        <w:t>premedikácia</w:t>
      </w:r>
      <w:r w:rsidRPr="00283A5D">
        <w:rPr>
          <w:noProof w:val="0"/>
        </w:rPr>
        <w:t xml:space="preserve"> v dňoch podania DARZALEXU (pozri časť 5.1).</w:t>
      </w:r>
    </w:p>
    <w:p w14:paraId="6C2E8DA0" w14:textId="2CBC3366" w:rsidR="00727D7A" w:rsidRPr="00283A5D" w:rsidRDefault="00727D7A" w:rsidP="001A3060">
      <w:pPr>
        <w:ind w:left="1134"/>
        <w:rPr>
          <w:noProof w:val="0"/>
        </w:rPr>
      </w:pPr>
      <w:r w:rsidRPr="00283A5D">
        <w:rPr>
          <w:noProof w:val="0"/>
        </w:rPr>
        <w:t xml:space="preserve">Ďalšie kortikosteroidy (napr. prednizón) špecifické pre základný režim sa nemajú užívať v dňoch podania DARZALEXU, </w:t>
      </w:r>
      <w:r w:rsidR="001522A1">
        <w:rPr>
          <w:noProof w:val="0"/>
        </w:rPr>
        <w:t>a</w:t>
      </w:r>
      <w:r w:rsidRPr="00283A5D">
        <w:rPr>
          <w:noProof w:val="0"/>
        </w:rPr>
        <w:t xml:space="preserve">k pacienti dostali dexametazón (alebo ekvivalent) ako </w:t>
      </w:r>
      <w:r w:rsidR="001522A1">
        <w:rPr>
          <w:noProof w:val="0"/>
        </w:rPr>
        <w:t>premedikáciu</w:t>
      </w:r>
      <w:r w:rsidRPr="00283A5D">
        <w:rPr>
          <w:noProof w:val="0"/>
        </w:rPr>
        <w:t>.</w:t>
      </w:r>
    </w:p>
    <w:p w14:paraId="50FC33DA" w14:textId="77777777" w:rsidR="00727D7A" w:rsidRPr="00FB322C" w:rsidRDefault="00727D7A" w:rsidP="001A3060">
      <w:pPr>
        <w:numPr>
          <w:ilvl w:val="0"/>
          <w:numId w:val="3"/>
        </w:numPr>
        <w:ind w:left="567" w:hanging="567"/>
        <w:rPr>
          <w:noProof w:val="0"/>
          <w:szCs w:val="22"/>
        </w:rPr>
      </w:pPr>
      <w:r w:rsidRPr="00FB322C">
        <w:rPr>
          <w:noProof w:val="0"/>
          <w:szCs w:val="22"/>
        </w:rPr>
        <w:t>Antipyretiká (paracetamol 650 až 1 000 mg)</w:t>
      </w:r>
    </w:p>
    <w:p w14:paraId="2BD81407" w14:textId="77777777" w:rsidR="00C84123" w:rsidRDefault="00727D7A" w:rsidP="001A3060">
      <w:pPr>
        <w:numPr>
          <w:ilvl w:val="0"/>
          <w:numId w:val="3"/>
        </w:numPr>
        <w:ind w:left="567" w:hanging="567"/>
        <w:rPr>
          <w:noProof w:val="0"/>
          <w:szCs w:val="22"/>
        </w:rPr>
      </w:pPr>
      <w:r w:rsidRPr="00FB322C">
        <w:rPr>
          <w:noProof w:val="0"/>
          <w:szCs w:val="22"/>
        </w:rPr>
        <w:t>Antihistaminikum (perorálny alebo intravenózny difenhydramín 25 až 50 mg alebo ekvivalent)</w:t>
      </w:r>
    </w:p>
    <w:p w14:paraId="765E0E6E" w14:textId="3D17B5F1" w:rsidR="00727D7A" w:rsidRPr="00FB322C" w:rsidRDefault="00C84123" w:rsidP="001A3060">
      <w:pPr>
        <w:numPr>
          <w:ilvl w:val="0"/>
          <w:numId w:val="3"/>
        </w:numPr>
        <w:ind w:left="567" w:hanging="567"/>
        <w:rPr>
          <w:noProof w:val="0"/>
          <w:szCs w:val="22"/>
        </w:rPr>
      </w:pPr>
      <w:r>
        <w:t>U pacientov s tlejúcim mnohopočetným myelómom sa odporúča inhibítor leukotriénov (perorálny montelukast 10 mg alebo ekvivalent) v 1. deň 1. cyklu</w:t>
      </w:r>
      <w:r w:rsidR="00727D7A" w:rsidRPr="00FB322C">
        <w:rPr>
          <w:noProof w:val="0"/>
          <w:szCs w:val="22"/>
        </w:rPr>
        <w:t>.</w:t>
      </w:r>
    </w:p>
    <w:p w14:paraId="115C82CE" w14:textId="77777777" w:rsidR="00727D7A" w:rsidRPr="00283A5D" w:rsidRDefault="00727D7A" w:rsidP="001A3060">
      <w:pPr>
        <w:rPr>
          <w:noProof w:val="0"/>
        </w:rPr>
      </w:pPr>
    </w:p>
    <w:p w14:paraId="2512E198" w14:textId="77777777" w:rsidR="00727D7A" w:rsidRPr="00283A5D" w:rsidRDefault="00727D7A" w:rsidP="001A3060">
      <w:pPr>
        <w:keepNext/>
        <w:rPr>
          <w:i/>
          <w:iCs/>
          <w:noProof w:val="0"/>
          <w:szCs w:val="22"/>
        </w:rPr>
      </w:pPr>
      <w:r w:rsidRPr="00283A5D">
        <w:rPr>
          <w:i/>
          <w:iCs/>
          <w:noProof w:val="0"/>
          <w:szCs w:val="22"/>
        </w:rPr>
        <w:t>Podávanie liekov po injekcii</w:t>
      </w:r>
    </w:p>
    <w:p w14:paraId="60654601" w14:textId="128CD1F4" w:rsidR="00727D7A" w:rsidRDefault="00727D7A" w:rsidP="001A3060">
      <w:pPr>
        <w:keepNext/>
        <w:rPr>
          <w:noProof w:val="0"/>
          <w:szCs w:val="22"/>
        </w:rPr>
      </w:pPr>
      <w:r w:rsidRPr="00283A5D">
        <w:rPr>
          <w:noProof w:val="0"/>
          <w:szCs w:val="22"/>
        </w:rPr>
        <w:t xml:space="preserve">Lieky po </w:t>
      </w:r>
      <w:r w:rsidRPr="00D345C0">
        <w:rPr>
          <w:noProof w:val="0"/>
          <w:szCs w:val="22"/>
        </w:rPr>
        <w:t>injekcii</w:t>
      </w:r>
      <w:r w:rsidRPr="00283A5D" w:rsidDel="00C42227">
        <w:rPr>
          <w:noProof w:val="0"/>
          <w:szCs w:val="22"/>
        </w:rPr>
        <w:t xml:space="preserve"> </w:t>
      </w:r>
      <w:r w:rsidRPr="00283A5D">
        <w:rPr>
          <w:noProof w:val="0"/>
          <w:szCs w:val="22"/>
        </w:rPr>
        <w:t xml:space="preserve">sa majú podať na zníženie rizika oneskorených </w:t>
      </w:r>
      <w:r w:rsidR="00A553DB" w:rsidRPr="00283A5D">
        <w:rPr>
          <w:noProof w:val="0"/>
          <w:szCs w:val="22"/>
        </w:rPr>
        <w:t>reakcií súvisiacich s infúziou</w:t>
      </w:r>
      <w:r w:rsidRPr="00283A5D">
        <w:rPr>
          <w:noProof w:val="0"/>
          <w:szCs w:val="22"/>
        </w:rPr>
        <w:t xml:space="preserve"> nasledovne:</w:t>
      </w:r>
    </w:p>
    <w:p w14:paraId="3F5F2880" w14:textId="77777777" w:rsidR="007A5F8D" w:rsidRPr="00283A5D" w:rsidRDefault="007A5F8D" w:rsidP="001A3060">
      <w:pPr>
        <w:keepNext/>
        <w:rPr>
          <w:noProof w:val="0"/>
          <w:szCs w:val="22"/>
        </w:rPr>
      </w:pPr>
    </w:p>
    <w:p w14:paraId="0DC2B2C0" w14:textId="77777777" w:rsidR="00727D7A" w:rsidRPr="0032240F" w:rsidRDefault="00727D7A" w:rsidP="001A3060">
      <w:pPr>
        <w:keepNext/>
        <w:numPr>
          <w:ilvl w:val="0"/>
          <w:numId w:val="28"/>
        </w:numPr>
        <w:ind w:left="1134" w:hanging="567"/>
        <w:rPr>
          <w:noProof w:val="0"/>
        </w:rPr>
      </w:pPr>
      <w:r w:rsidRPr="0032240F">
        <w:rPr>
          <w:noProof w:val="0"/>
        </w:rPr>
        <w:t>Monoterapia:</w:t>
      </w:r>
    </w:p>
    <w:p w14:paraId="015038CF" w14:textId="77777777" w:rsidR="00727D7A" w:rsidRPr="0032240F" w:rsidRDefault="00727D7A" w:rsidP="001A3060">
      <w:pPr>
        <w:ind w:left="1134"/>
        <w:rPr>
          <w:noProof w:val="0"/>
        </w:rPr>
      </w:pPr>
      <w:r w:rsidRPr="0032240F">
        <w:rPr>
          <w:noProof w:val="0"/>
        </w:rPr>
        <w:t>Perorálny kortikosteroid sa má podať (20 mg metylprednizolónu alebo ekvivalentná dávka strednodobo alebo dlhodobo pôsobiaceho kortikosteroidu v súlade s miestnymi štandardmi) počas každého z dvoch dní po všetkých injekciách (počnúc dňom po injekcii).</w:t>
      </w:r>
    </w:p>
    <w:p w14:paraId="7DA0147E" w14:textId="77777777" w:rsidR="00727D7A" w:rsidRPr="007D793C" w:rsidRDefault="00727D7A" w:rsidP="001A3060">
      <w:pPr>
        <w:keepNext/>
        <w:numPr>
          <w:ilvl w:val="0"/>
          <w:numId w:val="28"/>
        </w:numPr>
        <w:ind w:left="1134" w:hanging="567"/>
        <w:rPr>
          <w:noProof w:val="0"/>
        </w:rPr>
      </w:pPr>
      <w:r w:rsidRPr="0032240F">
        <w:rPr>
          <w:noProof w:val="0"/>
        </w:rPr>
        <w:t>Kombinovaná liečba:</w:t>
      </w:r>
    </w:p>
    <w:p w14:paraId="013F27EE" w14:textId="539E91DE" w:rsidR="00727D7A" w:rsidRPr="00283A5D" w:rsidRDefault="00727D7A" w:rsidP="001A3060">
      <w:pPr>
        <w:ind w:left="1134"/>
        <w:rPr>
          <w:noProof w:val="0"/>
        </w:rPr>
      </w:pPr>
      <w:r w:rsidRPr="00283A5D">
        <w:rPr>
          <w:noProof w:val="0"/>
        </w:rPr>
        <w:t xml:space="preserve">Zvážte podávanie nízkej dávky perorálneho metylprednizolónu (≤ 20 mg) alebo ekvivalentu deň po </w:t>
      </w:r>
      <w:r w:rsidRPr="0032240F">
        <w:rPr>
          <w:noProof w:val="0"/>
        </w:rPr>
        <w:t xml:space="preserve">injekcii </w:t>
      </w:r>
      <w:r w:rsidRPr="00283A5D">
        <w:rPr>
          <w:noProof w:val="0"/>
        </w:rPr>
        <w:t xml:space="preserve">DARZALEXU. Ak sa však kortikosteroid (napr. dexametazón, prednizón) </w:t>
      </w:r>
      <w:r w:rsidR="00534AD1" w:rsidRPr="00283A5D">
        <w:rPr>
          <w:noProof w:val="0"/>
        </w:rPr>
        <w:t xml:space="preserve">špecifický </w:t>
      </w:r>
      <w:r w:rsidR="00534AD1">
        <w:rPr>
          <w:noProof w:val="0"/>
        </w:rPr>
        <w:t xml:space="preserve">pre </w:t>
      </w:r>
      <w:r w:rsidRPr="00283A5D">
        <w:rPr>
          <w:noProof w:val="0"/>
        </w:rPr>
        <w:t>základn</w:t>
      </w:r>
      <w:r w:rsidR="00534AD1">
        <w:rPr>
          <w:noProof w:val="0"/>
        </w:rPr>
        <w:t>ý</w:t>
      </w:r>
      <w:r w:rsidRPr="00283A5D">
        <w:rPr>
          <w:noProof w:val="0"/>
        </w:rPr>
        <w:t xml:space="preserve"> režim podáva deň po </w:t>
      </w:r>
      <w:r w:rsidRPr="0032240F">
        <w:rPr>
          <w:noProof w:val="0"/>
        </w:rPr>
        <w:t xml:space="preserve">injekcii </w:t>
      </w:r>
      <w:r w:rsidRPr="00283A5D">
        <w:rPr>
          <w:noProof w:val="0"/>
        </w:rPr>
        <w:t>DARZALEXU, ďalšie lieky po infúzii nemusia byť potrebné (pozri časť 5.1).</w:t>
      </w:r>
    </w:p>
    <w:p w14:paraId="6EEB81BE" w14:textId="77777777" w:rsidR="00727D7A" w:rsidRPr="00283A5D" w:rsidRDefault="00727D7A" w:rsidP="001A3060">
      <w:pPr>
        <w:tabs>
          <w:tab w:val="clear" w:pos="567"/>
        </w:tabs>
        <w:rPr>
          <w:noProof w:val="0"/>
          <w:szCs w:val="22"/>
        </w:rPr>
      </w:pPr>
    </w:p>
    <w:p w14:paraId="5BDD3D46" w14:textId="054ECEF0" w:rsidR="00727D7A" w:rsidRPr="00283A5D" w:rsidRDefault="00727D7A" w:rsidP="001A3060">
      <w:pPr>
        <w:rPr>
          <w:noProof w:val="0"/>
        </w:rPr>
      </w:pPr>
      <w:r w:rsidRPr="00283A5D">
        <w:rPr>
          <w:noProof w:val="0"/>
        </w:rPr>
        <w:t xml:space="preserve">Ak u pacienta nedôjde po prvých troch injekciách k žiadnym závažným </w:t>
      </w:r>
      <w:r w:rsidR="00A553DB" w:rsidRPr="00283A5D">
        <w:rPr>
          <w:noProof w:val="0"/>
        </w:rPr>
        <w:t>reakciám súvisiacim s</w:t>
      </w:r>
      <w:r w:rsidR="001158FD" w:rsidRPr="00283A5D">
        <w:rPr>
          <w:noProof w:val="0"/>
        </w:rPr>
        <w:t> </w:t>
      </w:r>
      <w:r w:rsidR="00A553DB" w:rsidRPr="00283A5D">
        <w:rPr>
          <w:noProof w:val="0"/>
        </w:rPr>
        <w:t>infúziou</w:t>
      </w:r>
      <w:r w:rsidRPr="00283A5D">
        <w:rPr>
          <w:noProof w:val="0"/>
        </w:rPr>
        <w:t xml:space="preserve">, môže sa podávanie kortikosteroidov po injekcii (s výnimkou kortikosteroidov, ktoré sú súčasťou základného režimu) </w:t>
      </w:r>
      <w:r w:rsidR="00C50AE6">
        <w:rPr>
          <w:noProof w:val="0"/>
        </w:rPr>
        <w:t>ukončiť</w:t>
      </w:r>
      <w:r w:rsidRPr="00283A5D">
        <w:rPr>
          <w:noProof w:val="0"/>
        </w:rPr>
        <w:t>.</w:t>
      </w:r>
    </w:p>
    <w:p w14:paraId="51849759" w14:textId="77777777" w:rsidR="00727D7A" w:rsidRPr="00283A5D" w:rsidRDefault="00727D7A" w:rsidP="001A3060">
      <w:pPr>
        <w:rPr>
          <w:noProof w:val="0"/>
        </w:rPr>
      </w:pPr>
    </w:p>
    <w:p w14:paraId="66AF00E7" w14:textId="4C77D96D" w:rsidR="00727D7A" w:rsidRPr="00283A5D" w:rsidRDefault="00727D7A" w:rsidP="001A3060">
      <w:pPr>
        <w:rPr>
          <w:noProof w:val="0"/>
          <w:szCs w:val="22"/>
        </w:rPr>
      </w:pPr>
      <w:r w:rsidRPr="00283A5D">
        <w:rPr>
          <w:noProof w:val="0"/>
          <w:szCs w:val="22"/>
        </w:rPr>
        <w:t>U pacientov s chronick</w:t>
      </w:r>
      <w:r w:rsidR="0000320F">
        <w:rPr>
          <w:noProof w:val="0"/>
          <w:szCs w:val="22"/>
        </w:rPr>
        <w:t>ou</w:t>
      </w:r>
      <w:r w:rsidRPr="00283A5D">
        <w:rPr>
          <w:noProof w:val="0"/>
          <w:szCs w:val="22"/>
        </w:rPr>
        <w:t xml:space="preserve"> obštrukčn</w:t>
      </w:r>
      <w:r w:rsidR="0000320F">
        <w:rPr>
          <w:noProof w:val="0"/>
          <w:szCs w:val="22"/>
        </w:rPr>
        <w:t>ou chorobou</w:t>
      </w:r>
      <w:r w:rsidRPr="00283A5D">
        <w:rPr>
          <w:noProof w:val="0"/>
          <w:szCs w:val="22"/>
        </w:rPr>
        <w:t xml:space="preserve"> pľúc v anamnéze sa má navyše zvážiť použitie liekov po injekcii vrátane krátko a dlhodobo pôsobiacich bronchodilatancií a inhalačných kortikosteroidov. Po prvých štyroch injekciách, ak pacient nezaznamená žiadnu vážnejšiu reakciu súvisiacu s infúziou, sa podľa uváženia lekára podávanie týchto inhalačných liekov po injekci</w:t>
      </w:r>
      <w:r w:rsidR="00A8128E" w:rsidRPr="00283A5D">
        <w:rPr>
          <w:noProof w:val="0"/>
          <w:szCs w:val="22"/>
        </w:rPr>
        <w:t>i</w:t>
      </w:r>
      <w:r w:rsidRPr="00283A5D">
        <w:rPr>
          <w:noProof w:val="0"/>
          <w:szCs w:val="22"/>
        </w:rPr>
        <w:t xml:space="preserve"> môže ukončiť.</w:t>
      </w:r>
    </w:p>
    <w:p w14:paraId="62C29A5F" w14:textId="77777777" w:rsidR="00727D7A" w:rsidRPr="00283A5D" w:rsidRDefault="00727D7A" w:rsidP="001A3060">
      <w:pPr>
        <w:rPr>
          <w:noProof w:val="0"/>
          <w:szCs w:val="22"/>
        </w:rPr>
      </w:pPr>
    </w:p>
    <w:p w14:paraId="5EA92366" w14:textId="3B658622" w:rsidR="00727D7A" w:rsidRPr="00283A5D" w:rsidRDefault="00727D7A" w:rsidP="001A3060">
      <w:pPr>
        <w:keepNext/>
        <w:rPr>
          <w:i/>
          <w:noProof w:val="0"/>
          <w:szCs w:val="22"/>
        </w:rPr>
      </w:pPr>
      <w:r w:rsidRPr="00283A5D">
        <w:rPr>
          <w:i/>
          <w:noProof w:val="0"/>
          <w:szCs w:val="22"/>
        </w:rPr>
        <w:t>Profylaxia pred reaktiváciou vírusu herpes zoster</w:t>
      </w:r>
    </w:p>
    <w:p w14:paraId="19BFE7AF" w14:textId="77777777" w:rsidR="00727D7A" w:rsidRPr="00283A5D" w:rsidRDefault="00727D7A" w:rsidP="001A3060">
      <w:pPr>
        <w:rPr>
          <w:noProof w:val="0"/>
          <w:szCs w:val="22"/>
        </w:rPr>
      </w:pPr>
      <w:r w:rsidRPr="00283A5D">
        <w:rPr>
          <w:noProof w:val="0"/>
          <w:szCs w:val="22"/>
        </w:rPr>
        <w:t>Na prevenciu reaktivácie vírusu herpes zoster sa má zvážiť antivírusová profylaxia.</w:t>
      </w:r>
    </w:p>
    <w:p w14:paraId="7227E011" w14:textId="77777777" w:rsidR="00727D7A" w:rsidRPr="00283A5D" w:rsidRDefault="00727D7A" w:rsidP="001A3060">
      <w:pPr>
        <w:rPr>
          <w:noProof w:val="0"/>
          <w:szCs w:val="22"/>
        </w:rPr>
      </w:pPr>
    </w:p>
    <w:p w14:paraId="7ECBCE8E" w14:textId="77777777" w:rsidR="00727D7A" w:rsidRPr="00283A5D" w:rsidRDefault="00727D7A" w:rsidP="001A3060">
      <w:pPr>
        <w:keepNext/>
        <w:rPr>
          <w:noProof w:val="0"/>
          <w:szCs w:val="22"/>
          <w:u w:val="single"/>
        </w:rPr>
      </w:pPr>
      <w:r w:rsidRPr="00283A5D">
        <w:rPr>
          <w:noProof w:val="0"/>
          <w:szCs w:val="22"/>
          <w:u w:val="single"/>
        </w:rPr>
        <w:lastRenderedPageBreak/>
        <w:t>Osobitné populácie</w:t>
      </w:r>
    </w:p>
    <w:p w14:paraId="564AE269" w14:textId="77777777" w:rsidR="007A5F8D" w:rsidRPr="00ED7861" w:rsidRDefault="007A5F8D" w:rsidP="001A3060">
      <w:pPr>
        <w:keepNext/>
        <w:autoSpaceDE w:val="0"/>
        <w:autoSpaceDN w:val="0"/>
        <w:adjustRightInd w:val="0"/>
        <w:rPr>
          <w:iCs/>
          <w:noProof w:val="0"/>
          <w:szCs w:val="22"/>
        </w:rPr>
      </w:pPr>
    </w:p>
    <w:p w14:paraId="6BC00A74" w14:textId="6B026789" w:rsidR="00727D7A" w:rsidRPr="00283A5D" w:rsidRDefault="00727D7A" w:rsidP="001A3060">
      <w:pPr>
        <w:keepNext/>
        <w:autoSpaceDE w:val="0"/>
        <w:autoSpaceDN w:val="0"/>
        <w:adjustRightInd w:val="0"/>
        <w:rPr>
          <w:noProof w:val="0"/>
          <w:szCs w:val="22"/>
        </w:rPr>
      </w:pPr>
      <w:r w:rsidRPr="00283A5D">
        <w:rPr>
          <w:i/>
          <w:noProof w:val="0"/>
          <w:szCs w:val="22"/>
        </w:rPr>
        <w:t>Porucha funkcie obličiek</w:t>
      </w:r>
    </w:p>
    <w:p w14:paraId="415E017F" w14:textId="77777777" w:rsidR="00727D7A" w:rsidRPr="00283A5D" w:rsidRDefault="00727D7A" w:rsidP="001A3060">
      <w:pPr>
        <w:autoSpaceDE w:val="0"/>
        <w:autoSpaceDN w:val="0"/>
        <w:adjustRightInd w:val="0"/>
        <w:rPr>
          <w:noProof w:val="0"/>
        </w:rPr>
      </w:pPr>
      <w:r w:rsidRPr="00283A5D">
        <w:rPr>
          <w:iCs/>
          <w:noProof w:val="0"/>
          <w:szCs w:val="22"/>
        </w:rPr>
        <w:t xml:space="preserve">Neuskutočnili sa žiadne formálne štúdie s daratumumabom u pacientov s poruchou funkcie obličiek. Na základe analýz populačnej farmakokinetiky nie je potrebná úprava dávky u pacientov s poruchou funkcie obličiek </w:t>
      </w:r>
      <w:r w:rsidRPr="00283A5D">
        <w:rPr>
          <w:noProof w:val="0"/>
        </w:rPr>
        <w:t>(pozri časť 5.2).</w:t>
      </w:r>
    </w:p>
    <w:p w14:paraId="4E6C3AA1" w14:textId="77777777" w:rsidR="00727D7A" w:rsidRPr="00283A5D" w:rsidRDefault="00727D7A" w:rsidP="001A3060">
      <w:pPr>
        <w:rPr>
          <w:noProof w:val="0"/>
        </w:rPr>
      </w:pPr>
    </w:p>
    <w:p w14:paraId="291215FF" w14:textId="77777777" w:rsidR="00727D7A" w:rsidRPr="00283A5D" w:rsidRDefault="00727D7A" w:rsidP="001A3060">
      <w:pPr>
        <w:keepNext/>
        <w:autoSpaceDE w:val="0"/>
        <w:autoSpaceDN w:val="0"/>
        <w:adjustRightInd w:val="0"/>
        <w:rPr>
          <w:noProof w:val="0"/>
          <w:szCs w:val="22"/>
        </w:rPr>
      </w:pPr>
      <w:r w:rsidRPr="00283A5D">
        <w:rPr>
          <w:i/>
          <w:noProof w:val="0"/>
          <w:szCs w:val="22"/>
        </w:rPr>
        <w:t>Porucha funkcie pečene</w:t>
      </w:r>
    </w:p>
    <w:p w14:paraId="35E29381" w14:textId="77777777" w:rsidR="00727D7A" w:rsidRPr="00283A5D" w:rsidRDefault="00727D7A" w:rsidP="001A3060">
      <w:pPr>
        <w:autoSpaceDE w:val="0"/>
        <w:autoSpaceDN w:val="0"/>
        <w:adjustRightInd w:val="0"/>
        <w:rPr>
          <w:iCs/>
          <w:noProof w:val="0"/>
          <w:szCs w:val="22"/>
        </w:rPr>
      </w:pPr>
      <w:r w:rsidRPr="00283A5D">
        <w:rPr>
          <w:iCs/>
          <w:noProof w:val="0"/>
          <w:szCs w:val="22"/>
        </w:rPr>
        <w:t>Neuskutočnili sa žiadne formálne štúdie s daratumumabom u pacientov s poruchou funkcie pečene.</w:t>
      </w:r>
    </w:p>
    <w:p w14:paraId="50419AB9" w14:textId="77777777" w:rsidR="00727D7A" w:rsidRPr="00283A5D" w:rsidRDefault="00727D7A" w:rsidP="001A3060">
      <w:pPr>
        <w:autoSpaceDE w:val="0"/>
        <w:autoSpaceDN w:val="0"/>
        <w:adjustRightInd w:val="0"/>
        <w:rPr>
          <w:iCs/>
          <w:noProof w:val="0"/>
          <w:szCs w:val="22"/>
        </w:rPr>
      </w:pPr>
      <w:r w:rsidRPr="00283A5D">
        <w:rPr>
          <w:iCs/>
          <w:noProof w:val="0"/>
          <w:szCs w:val="22"/>
        </w:rPr>
        <w:t>Nie je potrebná úprava dávky u pacientov s</w:t>
      </w:r>
      <w:r w:rsidRPr="00283A5D">
        <w:rPr>
          <w:noProof w:val="0"/>
        </w:rPr>
        <w:t> poruchou funkcie pečene (pozri časť 5.2).</w:t>
      </w:r>
    </w:p>
    <w:p w14:paraId="7FD98365" w14:textId="77777777" w:rsidR="00727D7A" w:rsidRPr="00283A5D" w:rsidRDefault="00727D7A" w:rsidP="001A3060">
      <w:pPr>
        <w:autoSpaceDE w:val="0"/>
        <w:autoSpaceDN w:val="0"/>
        <w:adjustRightInd w:val="0"/>
        <w:rPr>
          <w:noProof w:val="0"/>
          <w:szCs w:val="22"/>
        </w:rPr>
      </w:pPr>
    </w:p>
    <w:p w14:paraId="5692B1E0" w14:textId="42C6F369" w:rsidR="00727D7A" w:rsidRPr="00283A5D" w:rsidRDefault="00727D7A" w:rsidP="001A3060">
      <w:pPr>
        <w:keepNext/>
        <w:autoSpaceDE w:val="0"/>
        <w:autoSpaceDN w:val="0"/>
        <w:adjustRightInd w:val="0"/>
        <w:rPr>
          <w:i/>
          <w:noProof w:val="0"/>
          <w:szCs w:val="22"/>
        </w:rPr>
      </w:pPr>
      <w:r w:rsidRPr="00283A5D">
        <w:rPr>
          <w:i/>
          <w:noProof w:val="0"/>
          <w:szCs w:val="22"/>
        </w:rPr>
        <w:t xml:space="preserve">Starší </w:t>
      </w:r>
      <w:r w:rsidR="00625215">
        <w:rPr>
          <w:i/>
          <w:noProof w:val="0"/>
          <w:szCs w:val="22"/>
        </w:rPr>
        <w:t>pacienti</w:t>
      </w:r>
    </w:p>
    <w:p w14:paraId="54BEC5B3" w14:textId="77777777" w:rsidR="00727D7A" w:rsidRPr="00283A5D" w:rsidRDefault="00727D7A" w:rsidP="001A3060">
      <w:pPr>
        <w:autoSpaceDE w:val="0"/>
        <w:autoSpaceDN w:val="0"/>
        <w:adjustRightInd w:val="0"/>
        <w:rPr>
          <w:noProof w:val="0"/>
          <w:szCs w:val="22"/>
        </w:rPr>
      </w:pPr>
      <w:r w:rsidRPr="00283A5D">
        <w:rPr>
          <w:noProof w:val="0"/>
          <w:szCs w:val="22"/>
        </w:rPr>
        <w:t>Úpravy dávky sa nepovažujú za potrebné (pozri časť 5.2).</w:t>
      </w:r>
    </w:p>
    <w:p w14:paraId="35B35060" w14:textId="77777777" w:rsidR="00727D7A" w:rsidRPr="00283A5D" w:rsidRDefault="00727D7A" w:rsidP="001A3060">
      <w:pPr>
        <w:autoSpaceDE w:val="0"/>
        <w:autoSpaceDN w:val="0"/>
        <w:adjustRightInd w:val="0"/>
        <w:rPr>
          <w:noProof w:val="0"/>
          <w:szCs w:val="22"/>
        </w:rPr>
      </w:pPr>
    </w:p>
    <w:p w14:paraId="3B1F3F61" w14:textId="77777777" w:rsidR="00727D7A" w:rsidRPr="00283A5D" w:rsidRDefault="00727D7A" w:rsidP="001A3060">
      <w:pPr>
        <w:keepNext/>
        <w:rPr>
          <w:bCs/>
          <w:i/>
          <w:iCs/>
          <w:noProof w:val="0"/>
          <w:szCs w:val="22"/>
        </w:rPr>
      </w:pPr>
      <w:r w:rsidRPr="00283A5D">
        <w:rPr>
          <w:i/>
          <w:noProof w:val="0"/>
        </w:rPr>
        <w:t>Pediatrická populácia</w:t>
      </w:r>
    </w:p>
    <w:p w14:paraId="38CF312C" w14:textId="77777777" w:rsidR="00727D7A" w:rsidRPr="00283A5D" w:rsidRDefault="00727D7A" w:rsidP="001A3060">
      <w:pPr>
        <w:autoSpaceDE w:val="0"/>
        <w:autoSpaceDN w:val="0"/>
        <w:adjustRightInd w:val="0"/>
        <w:rPr>
          <w:bCs/>
          <w:noProof w:val="0"/>
          <w:szCs w:val="22"/>
        </w:rPr>
      </w:pPr>
      <w:r w:rsidRPr="00283A5D">
        <w:rPr>
          <w:noProof w:val="0"/>
          <w:szCs w:val="22"/>
        </w:rPr>
        <w:t xml:space="preserve">Bezpečnosť a účinnosť </w:t>
      </w:r>
      <w:r w:rsidRPr="00283A5D">
        <w:rPr>
          <w:bCs/>
          <w:noProof w:val="0"/>
          <w:szCs w:val="22"/>
        </w:rPr>
        <w:t>DARZALEXU u detí mladších ako 18 rokov neboli stanovené.</w:t>
      </w:r>
    </w:p>
    <w:p w14:paraId="7F9E4304" w14:textId="47E46C19" w:rsidR="00727D7A" w:rsidRPr="00283A5D" w:rsidRDefault="00727D7A" w:rsidP="001A3060">
      <w:pPr>
        <w:rPr>
          <w:noProof w:val="0"/>
        </w:rPr>
      </w:pPr>
      <w:r w:rsidRPr="00283A5D">
        <w:rPr>
          <w:noProof w:val="0"/>
        </w:rPr>
        <w:t>K dispozícii nie sú žiadne údaje.</w:t>
      </w:r>
    </w:p>
    <w:p w14:paraId="757DEF14" w14:textId="77777777" w:rsidR="00727D7A" w:rsidRPr="00283A5D" w:rsidRDefault="00727D7A" w:rsidP="001A3060">
      <w:pPr>
        <w:rPr>
          <w:noProof w:val="0"/>
        </w:rPr>
      </w:pPr>
    </w:p>
    <w:p w14:paraId="7B49D191" w14:textId="3830DADB" w:rsidR="00727D7A" w:rsidRPr="00283A5D" w:rsidRDefault="00727D7A" w:rsidP="001A3060">
      <w:pPr>
        <w:keepNext/>
        <w:autoSpaceDE w:val="0"/>
        <w:autoSpaceDN w:val="0"/>
        <w:adjustRightInd w:val="0"/>
        <w:rPr>
          <w:bCs/>
          <w:i/>
          <w:iCs/>
          <w:noProof w:val="0"/>
          <w:szCs w:val="22"/>
        </w:rPr>
      </w:pPr>
      <w:r w:rsidRPr="00283A5D">
        <w:rPr>
          <w:bCs/>
          <w:i/>
          <w:iCs/>
          <w:noProof w:val="0"/>
          <w:szCs w:val="22"/>
        </w:rPr>
        <w:t>Telesná hmotnosť (&gt;</w:t>
      </w:r>
      <w:r w:rsidR="00A8128E" w:rsidRPr="00283A5D">
        <w:rPr>
          <w:bCs/>
          <w:i/>
          <w:iCs/>
          <w:noProof w:val="0"/>
          <w:szCs w:val="22"/>
        </w:rPr>
        <w:t> </w:t>
      </w:r>
      <w:r w:rsidRPr="00283A5D">
        <w:rPr>
          <w:bCs/>
          <w:i/>
          <w:iCs/>
          <w:noProof w:val="0"/>
          <w:szCs w:val="22"/>
        </w:rPr>
        <w:t>120 kg)</w:t>
      </w:r>
    </w:p>
    <w:p w14:paraId="59F998E4" w14:textId="18769833" w:rsidR="00727D7A" w:rsidRPr="00283A5D" w:rsidRDefault="00727D7A" w:rsidP="001A3060">
      <w:pPr>
        <w:autoSpaceDE w:val="0"/>
        <w:autoSpaceDN w:val="0"/>
        <w:adjustRightInd w:val="0"/>
        <w:rPr>
          <w:bCs/>
          <w:iCs/>
          <w:noProof w:val="0"/>
          <w:szCs w:val="22"/>
        </w:rPr>
      </w:pPr>
      <w:r w:rsidRPr="00283A5D">
        <w:rPr>
          <w:noProof w:val="0"/>
        </w:rPr>
        <w:t>Skúmal sa len obmedzený počet pacientov s telesnou hmotnosťou &gt;</w:t>
      </w:r>
      <w:r w:rsidR="00A8128E" w:rsidRPr="00283A5D">
        <w:rPr>
          <w:noProof w:val="0"/>
        </w:rPr>
        <w:t> </w:t>
      </w:r>
      <w:r w:rsidRPr="00283A5D">
        <w:rPr>
          <w:noProof w:val="0"/>
        </w:rPr>
        <w:t>120</w:t>
      </w:r>
      <w:r w:rsidR="00C660AB">
        <w:rPr>
          <w:noProof w:val="0"/>
        </w:rPr>
        <w:t> </w:t>
      </w:r>
      <w:r w:rsidRPr="00283A5D">
        <w:rPr>
          <w:noProof w:val="0"/>
        </w:rPr>
        <w:t>kg používajúcich konštantnú dávku (1</w:t>
      </w:r>
      <w:r w:rsidR="00C96011" w:rsidRPr="00283A5D">
        <w:rPr>
          <w:noProof w:val="0"/>
        </w:rPr>
        <w:t> </w:t>
      </w:r>
      <w:r w:rsidRPr="00283A5D">
        <w:rPr>
          <w:noProof w:val="0"/>
        </w:rPr>
        <w:t>800</w:t>
      </w:r>
      <w:r w:rsidR="00C96011" w:rsidRPr="00283A5D">
        <w:rPr>
          <w:noProof w:val="0"/>
        </w:rPr>
        <w:t> </w:t>
      </w:r>
      <w:r w:rsidRPr="00283A5D">
        <w:rPr>
          <w:noProof w:val="0"/>
        </w:rPr>
        <w:t>mg) DARZALEXU roztoku na subkutánnu injekciu</w:t>
      </w:r>
      <w:r w:rsidR="00C01E74">
        <w:rPr>
          <w:noProof w:val="0"/>
        </w:rPr>
        <w:t xml:space="preserve"> a účinnosť u týchto pacientov nebola stanovená</w:t>
      </w:r>
      <w:r w:rsidRPr="00283A5D">
        <w:rPr>
          <w:noProof w:val="0"/>
        </w:rPr>
        <w:t xml:space="preserve">. V súčasnosti </w:t>
      </w:r>
      <w:r w:rsidR="00C01E74">
        <w:rPr>
          <w:noProof w:val="0"/>
        </w:rPr>
        <w:t xml:space="preserve">nemôže byť </w:t>
      </w:r>
      <w:r w:rsidRPr="00283A5D">
        <w:rPr>
          <w:noProof w:val="0"/>
        </w:rPr>
        <w:t>odpor</w:t>
      </w:r>
      <w:r w:rsidR="00C01E74">
        <w:rPr>
          <w:noProof w:val="0"/>
        </w:rPr>
        <w:t>učená</w:t>
      </w:r>
      <w:r w:rsidRPr="00283A5D">
        <w:rPr>
          <w:noProof w:val="0"/>
        </w:rPr>
        <w:t xml:space="preserve"> úprav</w:t>
      </w:r>
      <w:r w:rsidR="00C01E74">
        <w:rPr>
          <w:noProof w:val="0"/>
        </w:rPr>
        <w:t>a</w:t>
      </w:r>
      <w:r w:rsidRPr="00283A5D">
        <w:rPr>
          <w:noProof w:val="0"/>
        </w:rPr>
        <w:t xml:space="preserve"> dávky na základe telesnej hmotnosti (pozri čas</w:t>
      </w:r>
      <w:r w:rsidR="00C01E74">
        <w:rPr>
          <w:noProof w:val="0"/>
        </w:rPr>
        <w:t>ti 4.4 a</w:t>
      </w:r>
      <w:r w:rsidRPr="00283A5D">
        <w:rPr>
          <w:noProof w:val="0"/>
        </w:rPr>
        <w:t xml:space="preserve"> 5.2).</w:t>
      </w:r>
    </w:p>
    <w:p w14:paraId="576B4E59" w14:textId="77777777" w:rsidR="00727D7A" w:rsidRPr="00283A5D" w:rsidRDefault="00727D7A" w:rsidP="001A3060">
      <w:pPr>
        <w:rPr>
          <w:noProof w:val="0"/>
        </w:rPr>
      </w:pPr>
    </w:p>
    <w:p w14:paraId="4AA99F46" w14:textId="77777777" w:rsidR="00727D7A" w:rsidRPr="00283A5D" w:rsidRDefault="00727D7A" w:rsidP="001A3060">
      <w:pPr>
        <w:keepNext/>
        <w:rPr>
          <w:noProof w:val="0"/>
          <w:szCs w:val="22"/>
          <w:u w:val="single"/>
        </w:rPr>
      </w:pPr>
      <w:r w:rsidRPr="00283A5D">
        <w:rPr>
          <w:noProof w:val="0"/>
          <w:u w:val="single"/>
        </w:rPr>
        <w:t>Spôsob podávania</w:t>
      </w:r>
    </w:p>
    <w:p w14:paraId="0CFA644C" w14:textId="77777777" w:rsidR="00A8128E" w:rsidRPr="00283A5D" w:rsidRDefault="00A8128E" w:rsidP="001A3060">
      <w:pPr>
        <w:keepNext/>
        <w:rPr>
          <w:noProof w:val="0"/>
        </w:rPr>
      </w:pPr>
    </w:p>
    <w:p w14:paraId="68500C54" w14:textId="5F605136" w:rsidR="00727D7A" w:rsidRPr="00283A5D" w:rsidRDefault="00727D7A" w:rsidP="001A3060">
      <w:pPr>
        <w:rPr>
          <w:iCs/>
          <w:noProof w:val="0"/>
          <w:szCs w:val="22"/>
        </w:rPr>
      </w:pPr>
      <w:r w:rsidRPr="00283A5D">
        <w:rPr>
          <w:noProof w:val="0"/>
        </w:rPr>
        <w:t>Subkutánna form</w:t>
      </w:r>
      <w:r w:rsidR="00456CC9">
        <w:rPr>
          <w:noProof w:val="0"/>
        </w:rPr>
        <w:t>a</w:t>
      </w:r>
      <w:r w:rsidRPr="00283A5D">
        <w:rPr>
          <w:noProof w:val="0"/>
        </w:rPr>
        <w:t xml:space="preserve"> DARZALEXU nie je určená na intravenózne podanie a má sa podávať iba subkutánnou injekciou s použitím určených dávok. </w:t>
      </w:r>
      <w:ins w:id="25" w:author="SK LOC JK" w:date="2025-09-12T12:35:00Z" w16du:dateUtc="2025-09-12T10:35:00Z">
        <w:r w:rsidR="000D7587">
          <w:rPr>
            <w:noProof w:val="0"/>
          </w:rPr>
          <w:t>Pri odoberaní DARZALEXU z injekčnej liekov</w:t>
        </w:r>
      </w:ins>
      <w:ins w:id="26" w:author="SK review" w:date="2025-10-06T20:39:00Z" w16du:dateUtc="2025-10-06T18:39:00Z">
        <w:r w:rsidR="00CC4B18">
          <w:rPr>
            <w:noProof w:val="0"/>
          </w:rPr>
          <w:t>k</w:t>
        </w:r>
      </w:ins>
      <w:ins w:id="27" w:author="SK LOC JK" w:date="2025-09-12T12:35:00Z" w16du:dateUtc="2025-09-12T10:35:00Z">
        <w:r w:rsidR="000D7587">
          <w:rPr>
            <w:noProof w:val="0"/>
          </w:rPr>
          <w:t xml:space="preserve">y používajte správnu techniku. </w:t>
        </w:r>
      </w:ins>
      <w:ins w:id="28" w:author="SK LOC JK" w:date="2025-09-12T12:36:00Z" w16du:dateUtc="2025-09-12T10:36:00Z">
        <w:r w:rsidR="000D7587">
          <w:rPr>
            <w:noProof w:val="0"/>
          </w:rPr>
          <w:t>Aby ste znížili riziko pre</w:t>
        </w:r>
      </w:ins>
      <w:ins w:id="29" w:author="SK LOC JK" w:date="2025-09-12T12:41:00Z" w16du:dateUtc="2025-09-12T10:41:00Z">
        <w:r w:rsidR="000D7587">
          <w:rPr>
            <w:noProof w:val="0"/>
          </w:rPr>
          <w:t>niknutia</w:t>
        </w:r>
      </w:ins>
      <w:ins w:id="30" w:author="SK LOC JK" w:date="2025-09-12T12:36:00Z" w16du:dateUtc="2025-09-12T10:36:00Z">
        <w:r w:rsidR="000D7587">
          <w:rPr>
            <w:noProof w:val="0"/>
          </w:rPr>
          <w:t xml:space="preserve"> zátky, vyhnite sa používaniu </w:t>
        </w:r>
      </w:ins>
      <w:ins w:id="31" w:author="SK LOC JK" w:date="2025-09-12T12:37:00Z" w16du:dateUtc="2025-09-12T10:37:00Z">
        <w:r w:rsidR="000D7587">
          <w:rPr>
            <w:noProof w:val="0"/>
          </w:rPr>
          <w:t xml:space="preserve">prenosových ihiel s veľkým priemerom alebo s tupým hrotom alebo viacnásobnému prepichnutiu zátky. </w:t>
        </w:r>
      </w:ins>
      <w:r w:rsidRPr="00283A5D">
        <w:rPr>
          <w:noProof w:val="0"/>
        </w:rPr>
        <w:t>Osobitné opatrenia pred podaním, pozri časť 6.6.</w:t>
      </w:r>
    </w:p>
    <w:p w14:paraId="61F5F2CB" w14:textId="77777777" w:rsidR="00727D7A" w:rsidRPr="00283A5D" w:rsidRDefault="00727D7A" w:rsidP="001A3060">
      <w:pPr>
        <w:rPr>
          <w:iCs/>
          <w:noProof w:val="0"/>
          <w:szCs w:val="22"/>
        </w:rPr>
      </w:pPr>
    </w:p>
    <w:p w14:paraId="33702E63" w14:textId="5A83841F" w:rsidR="00727D7A" w:rsidRPr="00283A5D" w:rsidRDefault="00727D7A" w:rsidP="001A3060">
      <w:pPr>
        <w:tabs>
          <w:tab w:val="clear" w:pos="567"/>
        </w:tabs>
        <w:rPr>
          <w:noProof w:val="0"/>
        </w:rPr>
      </w:pPr>
      <w:r w:rsidRPr="00283A5D">
        <w:rPr>
          <w:noProof w:val="0"/>
        </w:rPr>
        <w:t xml:space="preserve">Hypodermickú injekčnú ihlu alebo subkutánnu infúznu súpravu </w:t>
      </w:r>
      <w:r w:rsidR="00456CC9">
        <w:rPr>
          <w:noProof w:val="0"/>
        </w:rPr>
        <w:t>pripojte k</w:t>
      </w:r>
      <w:r w:rsidRPr="00283A5D">
        <w:rPr>
          <w:noProof w:val="0"/>
        </w:rPr>
        <w:t xml:space="preserve"> injekčn</w:t>
      </w:r>
      <w:r w:rsidR="00456CC9">
        <w:rPr>
          <w:noProof w:val="0"/>
        </w:rPr>
        <w:t>ej</w:t>
      </w:r>
      <w:r w:rsidRPr="00283A5D">
        <w:rPr>
          <w:noProof w:val="0"/>
        </w:rPr>
        <w:t xml:space="preserve"> striekačk</w:t>
      </w:r>
      <w:r w:rsidR="00456CC9">
        <w:rPr>
          <w:noProof w:val="0"/>
        </w:rPr>
        <w:t>e</w:t>
      </w:r>
      <w:r w:rsidRPr="00283A5D">
        <w:rPr>
          <w:noProof w:val="0"/>
        </w:rPr>
        <w:t xml:space="preserve"> tesne pred podaním injekcie, aby sa predišlo možnému upchatiu ihly.</w:t>
      </w:r>
    </w:p>
    <w:p w14:paraId="71B0613B" w14:textId="77777777" w:rsidR="00727D7A" w:rsidRPr="00FB322C" w:rsidRDefault="00727D7A" w:rsidP="001A3060">
      <w:pPr>
        <w:tabs>
          <w:tab w:val="clear" w:pos="567"/>
        </w:tabs>
        <w:rPr>
          <w:noProof w:val="0"/>
          <w:lang w:eastAsia="en-GB"/>
        </w:rPr>
      </w:pPr>
    </w:p>
    <w:p w14:paraId="168F0966" w14:textId="25909D1A" w:rsidR="00727D7A" w:rsidRDefault="00727D7A" w:rsidP="001A3060">
      <w:pPr>
        <w:rPr>
          <w:noProof w:val="0"/>
        </w:rPr>
      </w:pPr>
      <w:r w:rsidRPr="00283A5D">
        <w:rPr>
          <w:b/>
          <w:noProof w:val="0"/>
          <w:szCs w:val="22"/>
        </w:rPr>
        <w:t>Podajte 15</w:t>
      </w:r>
      <w:r w:rsidR="00C96011" w:rsidRPr="00283A5D">
        <w:rPr>
          <w:b/>
          <w:noProof w:val="0"/>
          <w:szCs w:val="22"/>
        </w:rPr>
        <w:t> </w:t>
      </w:r>
      <w:r w:rsidRPr="00283A5D">
        <w:rPr>
          <w:b/>
          <w:noProof w:val="0"/>
          <w:szCs w:val="22"/>
        </w:rPr>
        <w:t xml:space="preserve">ml DARZALEXU roztoku na subkutánnu injekciu do podkožného tkaniva </w:t>
      </w:r>
      <w:r w:rsidRPr="00D345C0">
        <w:rPr>
          <w:b/>
          <w:noProof w:val="0"/>
          <w:szCs w:val="22"/>
          <w:u w:val="single"/>
        </w:rPr>
        <w:t>brucha</w:t>
      </w:r>
      <w:r w:rsidRPr="00283A5D">
        <w:rPr>
          <w:b/>
          <w:noProof w:val="0"/>
          <w:szCs w:val="22"/>
        </w:rPr>
        <w:t xml:space="preserve"> približne 7,5</w:t>
      </w:r>
      <w:r w:rsidR="00C96011" w:rsidRPr="00283A5D">
        <w:rPr>
          <w:b/>
          <w:noProof w:val="0"/>
          <w:szCs w:val="22"/>
        </w:rPr>
        <w:t> </w:t>
      </w:r>
      <w:r w:rsidRPr="00283A5D">
        <w:rPr>
          <w:b/>
          <w:noProof w:val="0"/>
          <w:szCs w:val="22"/>
        </w:rPr>
        <w:t>cm napravo alebo naľavo od pupka počas približne 3</w:t>
      </w:r>
      <w:r w:rsidR="00C660AB">
        <w:rPr>
          <w:b/>
          <w:noProof w:val="0"/>
          <w:szCs w:val="22"/>
        </w:rPr>
        <w:t> </w:t>
      </w:r>
      <w:r w:rsidRPr="00283A5D">
        <w:rPr>
          <w:b/>
          <w:noProof w:val="0"/>
          <w:szCs w:val="22"/>
        </w:rPr>
        <w:t>–</w:t>
      </w:r>
      <w:r w:rsidR="00C660AB">
        <w:rPr>
          <w:b/>
          <w:noProof w:val="0"/>
          <w:szCs w:val="22"/>
        </w:rPr>
        <w:t> </w:t>
      </w:r>
      <w:r w:rsidRPr="00283A5D">
        <w:rPr>
          <w:b/>
          <w:noProof w:val="0"/>
          <w:szCs w:val="22"/>
        </w:rPr>
        <w:t>5 minút.</w:t>
      </w:r>
      <w:r w:rsidRPr="00283A5D">
        <w:rPr>
          <w:noProof w:val="0"/>
        </w:rPr>
        <w:t xml:space="preserve"> Nepodávajte DARZALEX roztok na subkutánnu injekciu </w:t>
      </w:r>
      <w:r w:rsidR="00765F15">
        <w:rPr>
          <w:noProof w:val="0"/>
        </w:rPr>
        <w:t>do</w:t>
      </w:r>
      <w:r w:rsidRPr="00283A5D">
        <w:rPr>
          <w:noProof w:val="0"/>
        </w:rPr>
        <w:t xml:space="preserve"> in</w:t>
      </w:r>
      <w:r w:rsidR="00765F15">
        <w:rPr>
          <w:noProof w:val="0"/>
        </w:rPr>
        <w:t>ých</w:t>
      </w:r>
      <w:r w:rsidRPr="00283A5D">
        <w:rPr>
          <w:noProof w:val="0"/>
        </w:rPr>
        <w:t xml:space="preserve"> </w:t>
      </w:r>
      <w:r w:rsidR="00765F15">
        <w:rPr>
          <w:noProof w:val="0"/>
        </w:rPr>
        <w:t>častí</w:t>
      </w:r>
      <w:r w:rsidRPr="00283A5D">
        <w:rPr>
          <w:noProof w:val="0"/>
        </w:rPr>
        <w:t xml:space="preserve"> tela, pretože nie sú k dispozícii žiadne údaje.</w:t>
      </w:r>
    </w:p>
    <w:p w14:paraId="0868565D" w14:textId="14DF1D27" w:rsidR="00727D7A" w:rsidRPr="00283A5D" w:rsidRDefault="00727D7A" w:rsidP="001A3060">
      <w:pPr>
        <w:rPr>
          <w:noProof w:val="0"/>
          <w:szCs w:val="22"/>
        </w:rPr>
      </w:pPr>
      <w:r w:rsidRPr="00283A5D">
        <w:rPr>
          <w:noProof w:val="0"/>
        </w:rPr>
        <w:t xml:space="preserve">Miesta </w:t>
      </w:r>
      <w:r w:rsidR="007341E6">
        <w:rPr>
          <w:noProof w:val="0"/>
        </w:rPr>
        <w:t>podania injekcie</w:t>
      </w:r>
      <w:r w:rsidRPr="00283A5D">
        <w:rPr>
          <w:noProof w:val="0"/>
        </w:rPr>
        <w:t xml:space="preserve"> sa ma</w:t>
      </w:r>
      <w:r w:rsidR="00A8128E" w:rsidRPr="00283A5D">
        <w:rPr>
          <w:noProof w:val="0"/>
        </w:rPr>
        <w:t>jú pri nasledujúcich injekciách</w:t>
      </w:r>
      <w:r w:rsidRPr="00283A5D">
        <w:rPr>
          <w:noProof w:val="0"/>
        </w:rPr>
        <w:t xml:space="preserve"> striedať.</w:t>
      </w:r>
    </w:p>
    <w:p w14:paraId="25C5EC21" w14:textId="77777777" w:rsidR="00727D7A" w:rsidRPr="00283A5D" w:rsidRDefault="00727D7A" w:rsidP="001A3060">
      <w:pPr>
        <w:rPr>
          <w:noProof w:val="0"/>
          <w:szCs w:val="22"/>
        </w:rPr>
      </w:pPr>
    </w:p>
    <w:p w14:paraId="35006643" w14:textId="4E6E1684" w:rsidR="00727D7A" w:rsidRPr="00283A5D" w:rsidRDefault="00727D7A" w:rsidP="001A3060">
      <w:pPr>
        <w:rPr>
          <w:noProof w:val="0"/>
          <w:szCs w:val="22"/>
        </w:rPr>
      </w:pPr>
      <w:bookmarkStart w:id="32" w:name="_Hlk528316701"/>
      <w:r w:rsidRPr="00283A5D">
        <w:rPr>
          <w:noProof w:val="0"/>
        </w:rPr>
        <w:t xml:space="preserve">DARZALEX roztok na subkutánnu injekciu sa nikdy nemá podávať do oblastí, kde je koža červená, </w:t>
      </w:r>
      <w:r w:rsidR="007341E6">
        <w:rPr>
          <w:noProof w:val="0"/>
        </w:rPr>
        <w:t>s podliatinami</w:t>
      </w:r>
      <w:r w:rsidRPr="00283A5D">
        <w:rPr>
          <w:noProof w:val="0"/>
        </w:rPr>
        <w:t>, citlivá, tvrdá, ani do oblastí, kde sú jazvy.</w:t>
      </w:r>
    </w:p>
    <w:p w14:paraId="6B5FDBA0" w14:textId="77777777" w:rsidR="00727D7A" w:rsidRPr="00283A5D" w:rsidRDefault="00727D7A" w:rsidP="001A3060">
      <w:pPr>
        <w:rPr>
          <w:noProof w:val="0"/>
          <w:szCs w:val="22"/>
        </w:rPr>
      </w:pPr>
    </w:p>
    <w:bookmarkEnd w:id="32"/>
    <w:p w14:paraId="5779674F" w14:textId="775C545E" w:rsidR="00727D7A" w:rsidRPr="00283A5D" w:rsidRDefault="00727D7A" w:rsidP="001A3060">
      <w:pPr>
        <w:rPr>
          <w:noProof w:val="0"/>
          <w:szCs w:val="22"/>
        </w:rPr>
      </w:pPr>
      <w:r w:rsidRPr="00283A5D">
        <w:rPr>
          <w:noProof w:val="0"/>
        </w:rPr>
        <w:t xml:space="preserve">Ak pacient pociťuje bolesť, zastavte alebo spomaľte rýchlosť podávania. V prípade, že </w:t>
      </w:r>
      <w:r w:rsidR="00A8128E" w:rsidRPr="00283A5D">
        <w:rPr>
          <w:noProof w:val="0"/>
        </w:rPr>
        <w:t xml:space="preserve">sa </w:t>
      </w:r>
      <w:r w:rsidRPr="00283A5D">
        <w:rPr>
          <w:noProof w:val="0"/>
        </w:rPr>
        <w:t xml:space="preserve">bolesť nezmierni spomalením </w:t>
      </w:r>
      <w:r w:rsidR="00244740">
        <w:rPr>
          <w:noProof w:val="0"/>
        </w:rPr>
        <w:t xml:space="preserve">rýchlosti </w:t>
      </w:r>
      <w:r w:rsidRPr="00283A5D">
        <w:rPr>
          <w:noProof w:val="0"/>
        </w:rPr>
        <w:t>podávania injekcie, môže sa na podanie zvyšnej dávky zvoliť druhé miesto na opačnej strane brucha.</w:t>
      </w:r>
    </w:p>
    <w:p w14:paraId="677D27F9" w14:textId="77777777" w:rsidR="00727D7A" w:rsidRPr="00283A5D" w:rsidRDefault="00727D7A" w:rsidP="001A3060">
      <w:pPr>
        <w:rPr>
          <w:noProof w:val="0"/>
          <w:szCs w:val="22"/>
        </w:rPr>
      </w:pPr>
    </w:p>
    <w:p w14:paraId="47737956" w14:textId="3F300F69" w:rsidR="00727D7A" w:rsidRPr="00283A5D" w:rsidRDefault="00727D7A" w:rsidP="001A3060">
      <w:pPr>
        <w:rPr>
          <w:noProof w:val="0"/>
          <w:szCs w:val="22"/>
        </w:rPr>
      </w:pPr>
      <w:r w:rsidRPr="00283A5D">
        <w:rPr>
          <w:noProof w:val="0"/>
        </w:rPr>
        <w:t xml:space="preserve">Počas liečby DARZALEXOM roztokom na subkutánnu injekciu nepodávajte iné lieky na subkutánne použitie </w:t>
      </w:r>
      <w:r w:rsidR="00244740">
        <w:rPr>
          <w:noProof w:val="0"/>
        </w:rPr>
        <w:t>do</w:t>
      </w:r>
      <w:r w:rsidRPr="00283A5D">
        <w:rPr>
          <w:noProof w:val="0"/>
        </w:rPr>
        <w:t> rovnak</w:t>
      </w:r>
      <w:r w:rsidR="00244740">
        <w:rPr>
          <w:noProof w:val="0"/>
        </w:rPr>
        <w:t>ého</w:t>
      </w:r>
      <w:r w:rsidRPr="00283A5D">
        <w:rPr>
          <w:noProof w:val="0"/>
        </w:rPr>
        <w:t xml:space="preserve"> miest</w:t>
      </w:r>
      <w:r w:rsidR="00244740">
        <w:rPr>
          <w:noProof w:val="0"/>
        </w:rPr>
        <w:t>a</w:t>
      </w:r>
      <w:r w:rsidRPr="00283A5D">
        <w:rPr>
          <w:noProof w:val="0"/>
        </w:rPr>
        <w:t xml:space="preserve"> ako DARZALEX.</w:t>
      </w:r>
    </w:p>
    <w:p w14:paraId="6617F79D" w14:textId="77777777" w:rsidR="00727D7A" w:rsidRPr="00283A5D" w:rsidRDefault="00727D7A" w:rsidP="001A3060">
      <w:pPr>
        <w:rPr>
          <w:noProof w:val="0"/>
          <w:szCs w:val="22"/>
        </w:rPr>
      </w:pPr>
    </w:p>
    <w:p w14:paraId="40832E3B" w14:textId="77777777" w:rsidR="00727D7A" w:rsidRPr="00283A5D" w:rsidRDefault="00727D7A" w:rsidP="00ED7861">
      <w:pPr>
        <w:keepNext/>
        <w:ind w:left="567" w:hanging="567"/>
        <w:outlineLvl w:val="2"/>
        <w:rPr>
          <w:b/>
          <w:bCs/>
          <w:noProof w:val="0"/>
          <w:szCs w:val="22"/>
        </w:rPr>
      </w:pPr>
      <w:r w:rsidRPr="00283A5D">
        <w:rPr>
          <w:b/>
          <w:bCs/>
          <w:noProof w:val="0"/>
          <w:szCs w:val="22"/>
        </w:rPr>
        <w:t>4.3</w:t>
      </w:r>
      <w:r w:rsidRPr="00283A5D">
        <w:rPr>
          <w:b/>
          <w:bCs/>
          <w:noProof w:val="0"/>
          <w:szCs w:val="22"/>
        </w:rPr>
        <w:tab/>
        <w:t>Kontraindikácie</w:t>
      </w:r>
    </w:p>
    <w:p w14:paraId="0391725E" w14:textId="77777777" w:rsidR="00727D7A" w:rsidRPr="00283A5D" w:rsidRDefault="00727D7A" w:rsidP="001A3060">
      <w:pPr>
        <w:keepNext/>
        <w:rPr>
          <w:noProof w:val="0"/>
          <w:szCs w:val="22"/>
        </w:rPr>
      </w:pPr>
    </w:p>
    <w:p w14:paraId="7DDD26F5" w14:textId="7F4BC22C" w:rsidR="00727D7A" w:rsidRPr="00283A5D" w:rsidRDefault="00727D7A" w:rsidP="001A3060">
      <w:pPr>
        <w:rPr>
          <w:noProof w:val="0"/>
          <w:szCs w:val="22"/>
        </w:rPr>
      </w:pPr>
      <w:r w:rsidRPr="00283A5D">
        <w:rPr>
          <w:noProof w:val="0"/>
          <w:szCs w:val="22"/>
        </w:rPr>
        <w:t>Precitlivenosť na liečivo alebo na ktorúkoľvek z pomocných látok uvedených v časti 6.1.</w:t>
      </w:r>
    </w:p>
    <w:p w14:paraId="282C88A8" w14:textId="77777777" w:rsidR="00727D7A" w:rsidRPr="00283A5D" w:rsidRDefault="00727D7A" w:rsidP="001A3060">
      <w:pPr>
        <w:rPr>
          <w:noProof w:val="0"/>
          <w:szCs w:val="22"/>
        </w:rPr>
      </w:pPr>
    </w:p>
    <w:p w14:paraId="4F834E0D" w14:textId="77777777" w:rsidR="00727D7A" w:rsidRPr="00283A5D" w:rsidRDefault="00727D7A" w:rsidP="00ED7861">
      <w:pPr>
        <w:keepNext/>
        <w:ind w:left="567" w:hanging="567"/>
        <w:outlineLvl w:val="2"/>
        <w:rPr>
          <w:b/>
          <w:bCs/>
          <w:noProof w:val="0"/>
          <w:szCs w:val="22"/>
        </w:rPr>
      </w:pPr>
      <w:r w:rsidRPr="00283A5D">
        <w:rPr>
          <w:b/>
          <w:bCs/>
          <w:noProof w:val="0"/>
          <w:szCs w:val="22"/>
        </w:rPr>
        <w:lastRenderedPageBreak/>
        <w:t>4.4</w:t>
      </w:r>
      <w:r w:rsidRPr="00283A5D">
        <w:rPr>
          <w:b/>
          <w:bCs/>
          <w:noProof w:val="0"/>
          <w:szCs w:val="22"/>
        </w:rPr>
        <w:tab/>
      </w:r>
      <w:r w:rsidRPr="00ED7861">
        <w:rPr>
          <w:b/>
          <w:bCs/>
          <w:noProof w:val="0"/>
          <w:szCs w:val="22"/>
        </w:rPr>
        <w:t>Osobitné upozornenia a opatrenia pri používaní</w:t>
      </w:r>
    </w:p>
    <w:p w14:paraId="7B562B53" w14:textId="77777777" w:rsidR="00727D7A" w:rsidRPr="00283A5D" w:rsidRDefault="00727D7A" w:rsidP="001A3060">
      <w:pPr>
        <w:keepNext/>
        <w:rPr>
          <w:noProof w:val="0"/>
        </w:rPr>
      </w:pPr>
    </w:p>
    <w:p w14:paraId="33C910DB" w14:textId="77777777" w:rsidR="00727D7A" w:rsidRPr="00283A5D" w:rsidRDefault="00727D7A" w:rsidP="001A3060">
      <w:pPr>
        <w:keepNext/>
        <w:rPr>
          <w:noProof w:val="0"/>
          <w:u w:val="single"/>
        </w:rPr>
      </w:pPr>
      <w:r w:rsidRPr="00283A5D">
        <w:rPr>
          <w:noProof w:val="0"/>
          <w:u w:val="single"/>
        </w:rPr>
        <w:t>Sledovateľnosť</w:t>
      </w:r>
    </w:p>
    <w:p w14:paraId="6F958582" w14:textId="77777777" w:rsidR="007A5F8D" w:rsidRDefault="007A5F8D" w:rsidP="001A3060">
      <w:pPr>
        <w:keepNext/>
      </w:pPr>
    </w:p>
    <w:p w14:paraId="43986538" w14:textId="7433501E" w:rsidR="00727D7A" w:rsidRPr="00283A5D" w:rsidRDefault="00A8128E" w:rsidP="001A3060">
      <w:pPr>
        <w:rPr>
          <w:noProof w:val="0"/>
        </w:rPr>
      </w:pPr>
      <w:r w:rsidRPr="00283A5D">
        <w:rPr>
          <w:noProof w:val="0"/>
        </w:rPr>
        <w:t xml:space="preserve">Aby sa zlepšila </w:t>
      </w:r>
      <w:r w:rsidR="008917D8">
        <w:rPr>
          <w:noProof w:val="0"/>
        </w:rPr>
        <w:t>(do)</w:t>
      </w:r>
      <w:r w:rsidR="00727D7A" w:rsidRPr="00283A5D">
        <w:rPr>
          <w:noProof w:val="0"/>
        </w:rPr>
        <w:t>sledovateľnos</w:t>
      </w:r>
      <w:r w:rsidRPr="00283A5D">
        <w:rPr>
          <w:noProof w:val="0"/>
        </w:rPr>
        <w:t>ť</w:t>
      </w:r>
      <w:r w:rsidR="00727D7A" w:rsidRPr="00283A5D">
        <w:rPr>
          <w:noProof w:val="0"/>
        </w:rPr>
        <w:t xml:space="preserve"> biologických liekov</w:t>
      </w:r>
      <w:r w:rsidRPr="00283A5D">
        <w:rPr>
          <w:noProof w:val="0"/>
        </w:rPr>
        <w:t>,</w:t>
      </w:r>
      <w:r w:rsidR="00727D7A" w:rsidRPr="00283A5D">
        <w:rPr>
          <w:noProof w:val="0"/>
        </w:rPr>
        <w:t xml:space="preserve"> má </w:t>
      </w:r>
      <w:r w:rsidRPr="00283A5D">
        <w:rPr>
          <w:noProof w:val="0"/>
        </w:rPr>
        <w:t>sa zrozumiteľne</w:t>
      </w:r>
      <w:r w:rsidR="00727D7A" w:rsidRPr="00283A5D">
        <w:rPr>
          <w:noProof w:val="0"/>
        </w:rPr>
        <w:t xml:space="preserve"> zaznamenať názov a</w:t>
      </w:r>
      <w:r w:rsidR="008917D8">
        <w:rPr>
          <w:noProof w:val="0"/>
        </w:rPr>
        <w:t> </w:t>
      </w:r>
      <w:r w:rsidR="00727D7A" w:rsidRPr="00283A5D">
        <w:rPr>
          <w:noProof w:val="0"/>
        </w:rPr>
        <w:t>číslo šarže podaného lieku.</w:t>
      </w:r>
    </w:p>
    <w:p w14:paraId="486FF002" w14:textId="77777777" w:rsidR="00727D7A" w:rsidRPr="00283A5D" w:rsidRDefault="00727D7A" w:rsidP="001A3060">
      <w:pPr>
        <w:rPr>
          <w:noProof w:val="0"/>
          <w:szCs w:val="22"/>
          <w:u w:val="single"/>
        </w:rPr>
      </w:pPr>
    </w:p>
    <w:p w14:paraId="09574E54" w14:textId="77777777" w:rsidR="00727D7A" w:rsidRPr="00283A5D" w:rsidRDefault="00727D7A" w:rsidP="001A3060">
      <w:pPr>
        <w:keepNext/>
        <w:rPr>
          <w:noProof w:val="0"/>
          <w:szCs w:val="22"/>
          <w:u w:val="single"/>
        </w:rPr>
      </w:pPr>
      <w:r w:rsidRPr="00283A5D">
        <w:rPr>
          <w:noProof w:val="0"/>
          <w:szCs w:val="22"/>
          <w:u w:val="single"/>
        </w:rPr>
        <w:t>Reakcie súvisiace s infúziou</w:t>
      </w:r>
    </w:p>
    <w:p w14:paraId="001C083C" w14:textId="77777777" w:rsidR="007A5F8D" w:rsidRPr="00B53354" w:rsidRDefault="007A5F8D" w:rsidP="001A3060">
      <w:pPr>
        <w:keepNext/>
      </w:pPr>
    </w:p>
    <w:p w14:paraId="75649892" w14:textId="6753A6D0" w:rsidR="00727D7A" w:rsidRPr="009E0E42" w:rsidRDefault="00727D7A" w:rsidP="001A3060">
      <w:pPr>
        <w:rPr>
          <w:noProof w:val="0"/>
        </w:rPr>
      </w:pPr>
      <w:r w:rsidRPr="00283A5D">
        <w:rPr>
          <w:noProof w:val="0"/>
          <w:szCs w:val="22"/>
        </w:rPr>
        <w:t xml:space="preserve">DARZALEX </w:t>
      </w:r>
      <w:r w:rsidRPr="009E0E42">
        <w:rPr>
          <w:noProof w:val="0"/>
        </w:rPr>
        <w:t xml:space="preserve">roztok na subkutánnu injekciu môže spôsobiť silné a/alebo závažné </w:t>
      </w:r>
      <w:r w:rsidR="00A8128E" w:rsidRPr="009E0E42">
        <w:rPr>
          <w:noProof w:val="0"/>
        </w:rPr>
        <w:t>reakcie súvisiace s infúziou</w:t>
      </w:r>
      <w:r w:rsidRPr="009E0E42">
        <w:rPr>
          <w:noProof w:val="0"/>
        </w:rPr>
        <w:t xml:space="preserve"> vrátane anafylaktických reakcií. </w:t>
      </w:r>
      <w:bookmarkStart w:id="33" w:name="_Hlk9415942"/>
      <w:r w:rsidRPr="009E0E42">
        <w:rPr>
          <w:noProof w:val="0"/>
        </w:rPr>
        <w:t xml:space="preserve">V klinických štúdiách </w:t>
      </w:r>
      <w:r w:rsidR="004F0585" w:rsidRPr="009E0E42">
        <w:rPr>
          <w:noProof w:val="0"/>
        </w:rPr>
        <w:t>sa</w:t>
      </w:r>
      <w:r w:rsidRPr="009E0E42">
        <w:rPr>
          <w:noProof w:val="0"/>
        </w:rPr>
        <w:t xml:space="preserve"> </w:t>
      </w:r>
      <w:r w:rsidR="00A8128E" w:rsidRPr="009E0E42">
        <w:rPr>
          <w:noProof w:val="0"/>
        </w:rPr>
        <w:t xml:space="preserve">reakcie súvisiace s infúziou </w:t>
      </w:r>
      <w:r w:rsidR="004F0585" w:rsidRPr="009E0E42">
        <w:rPr>
          <w:noProof w:val="0"/>
        </w:rPr>
        <w:t xml:space="preserve">vyskytli </w:t>
      </w:r>
      <w:r w:rsidRPr="009E0E42">
        <w:rPr>
          <w:noProof w:val="0"/>
        </w:rPr>
        <w:t>približne</w:t>
      </w:r>
      <w:r w:rsidR="004F0585" w:rsidRPr="009E0E42">
        <w:rPr>
          <w:noProof w:val="0"/>
        </w:rPr>
        <w:t xml:space="preserve"> u</w:t>
      </w:r>
      <w:r w:rsidRPr="009E0E42">
        <w:rPr>
          <w:noProof w:val="0"/>
        </w:rPr>
        <w:t xml:space="preserve"> </w:t>
      </w:r>
      <w:r w:rsidR="00E40A51">
        <w:t>8,5</w:t>
      </w:r>
      <w:r w:rsidR="00E40A51" w:rsidRPr="00AE742B">
        <w:t> </w:t>
      </w:r>
      <w:r w:rsidR="00CC4223" w:rsidRPr="00AE742B">
        <w:t>% (</w:t>
      </w:r>
      <w:r w:rsidR="00AD2D6A">
        <w:t>134</w:t>
      </w:r>
      <w:r w:rsidR="00CC4223" w:rsidRPr="00AE742B">
        <w:t>/</w:t>
      </w:r>
      <w:r w:rsidR="006117B8">
        <w:t>1</w:t>
      </w:r>
      <w:r w:rsidR="00233EEC">
        <w:t> </w:t>
      </w:r>
      <w:r w:rsidR="00AD2D6A">
        <w:t>573</w:t>
      </w:r>
      <w:r w:rsidR="00CC4223" w:rsidRPr="00AE742B">
        <w:t xml:space="preserve">) </w:t>
      </w:r>
      <w:r w:rsidRPr="009E0E42">
        <w:rPr>
          <w:noProof w:val="0"/>
        </w:rPr>
        <w:t xml:space="preserve">pacientov. </w:t>
      </w:r>
      <w:bookmarkEnd w:id="33"/>
      <w:r w:rsidRPr="009E0E42">
        <w:rPr>
          <w:noProof w:val="0"/>
        </w:rPr>
        <w:t xml:space="preserve">Väčšina </w:t>
      </w:r>
      <w:r w:rsidR="00A8128E" w:rsidRPr="009E0E42">
        <w:rPr>
          <w:noProof w:val="0"/>
        </w:rPr>
        <w:t xml:space="preserve">reakcií súvisiacich s infúziou </w:t>
      </w:r>
      <w:r w:rsidRPr="009E0E42">
        <w:rPr>
          <w:noProof w:val="0"/>
        </w:rPr>
        <w:t xml:space="preserve">sa vyskytla po prvej injekcii a bola 1. až 2. stupňa. </w:t>
      </w:r>
      <w:r w:rsidR="00A8128E" w:rsidRPr="009E0E42">
        <w:rPr>
          <w:noProof w:val="0"/>
        </w:rPr>
        <w:t>Reakcie súvisiace s infúziou</w:t>
      </w:r>
      <w:r w:rsidRPr="009E0E42">
        <w:rPr>
          <w:noProof w:val="0"/>
        </w:rPr>
        <w:t xml:space="preserve"> vyskytujúce sa pri následných injekciách boli pozorované u 1 % pacientov (pozri časť 4.8).</w:t>
      </w:r>
    </w:p>
    <w:p w14:paraId="2F3E11C0" w14:textId="77777777" w:rsidR="00727D7A" w:rsidRPr="009E0E42" w:rsidRDefault="00727D7A" w:rsidP="001A3060">
      <w:pPr>
        <w:rPr>
          <w:noProof w:val="0"/>
        </w:rPr>
      </w:pPr>
    </w:p>
    <w:p w14:paraId="7B3BBE33" w14:textId="728E8B3D" w:rsidR="00727D7A" w:rsidRPr="00283A5D" w:rsidRDefault="00727D7A" w:rsidP="001A3060">
      <w:pPr>
        <w:rPr>
          <w:noProof w:val="0"/>
        </w:rPr>
      </w:pPr>
      <w:bookmarkStart w:id="34" w:name="_Hlk9415797"/>
      <w:bookmarkStart w:id="35" w:name="_Hlk9347194"/>
      <w:r w:rsidRPr="009E0E42">
        <w:rPr>
          <w:noProof w:val="0"/>
        </w:rPr>
        <w:t xml:space="preserve">Medián času do nástupu </w:t>
      </w:r>
      <w:r w:rsidR="00A8128E" w:rsidRPr="009E0E42">
        <w:rPr>
          <w:noProof w:val="0"/>
        </w:rPr>
        <w:t>reakci</w:t>
      </w:r>
      <w:r w:rsidR="00CF6507" w:rsidRPr="009E0E42">
        <w:rPr>
          <w:noProof w:val="0"/>
        </w:rPr>
        <w:t>í</w:t>
      </w:r>
      <w:r w:rsidR="00A8128E" w:rsidRPr="009E0E42">
        <w:rPr>
          <w:noProof w:val="0"/>
        </w:rPr>
        <w:t xml:space="preserve"> súvisiac</w:t>
      </w:r>
      <w:r w:rsidR="00CF6507" w:rsidRPr="009E0E42">
        <w:rPr>
          <w:noProof w:val="0"/>
        </w:rPr>
        <w:t>ich</w:t>
      </w:r>
      <w:r w:rsidR="00A8128E" w:rsidRPr="009E0E42">
        <w:rPr>
          <w:noProof w:val="0"/>
        </w:rPr>
        <w:t xml:space="preserve"> s infúziou</w:t>
      </w:r>
      <w:r w:rsidRPr="009E0E42">
        <w:rPr>
          <w:noProof w:val="0"/>
        </w:rPr>
        <w:t xml:space="preserve"> po injekcii DARZALEXU bol </w:t>
      </w:r>
      <w:r w:rsidR="00AD2D6A">
        <w:t>3,3</w:t>
      </w:r>
      <w:r w:rsidR="00CC4223" w:rsidRPr="00AE742B">
        <w:t xml:space="preserve"> </w:t>
      </w:r>
      <w:r w:rsidRPr="009E0E42">
        <w:rPr>
          <w:noProof w:val="0"/>
        </w:rPr>
        <w:t>hodiny (rozsah 0,</w:t>
      </w:r>
      <w:r w:rsidR="004E149D">
        <w:rPr>
          <w:noProof w:val="0"/>
        </w:rPr>
        <w:t>08</w:t>
      </w:r>
      <w:r w:rsidR="004E149D" w:rsidRPr="009E0E42">
        <w:rPr>
          <w:noProof w:val="0"/>
        </w:rPr>
        <w:t> </w:t>
      </w:r>
      <w:r w:rsidRPr="009E0E42">
        <w:rPr>
          <w:noProof w:val="0"/>
        </w:rPr>
        <w:t>–</w:t>
      </w:r>
      <w:r w:rsidR="00CF6507" w:rsidRPr="009E0E42">
        <w:rPr>
          <w:noProof w:val="0"/>
        </w:rPr>
        <w:t> </w:t>
      </w:r>
      <w:r w:rsidRPr="009E0E42">
        <w:rPr>
          <w:noProof w:val="0"/>
        </w:rPr>
        <w:t xml:space="preserve">83 hodín). </w:t>
      </w:r>
      <w:bookmarkEnd w:id="34"/>
      <w:r w:rsidRPr="009E0E42">
        <w:rPr>
          <w:noProof w:val="0"/>
        </w:rPr>
        <w:t xml:space="preserve">Väčšina </w:t>
      </w:r>
      <w:r w:rsidR="00A8128E" w:rsidRPr="009E0E42">
        <w:rPr>
          <w:noProof w:val="0"/>
        </w:rPr>
        <w:t>reakcií súvisiacich s infúziou</w:t>
      </w:r>
      <w:r w:rsidRPr="009E0E42">
        <w:rPr>
          <w:noProof w:val="0"/>
        </w:rPr>
        <w:t xml:space="preserve"> sa vyskytla v deň liečby. Oneskorené </w:t>
      </w:r>
      <w:r w:rsidR="00A8128E" w:rsidRPr="009E0E42">
        <w:rPr>
          <w:noProof w:val="0"/>
        </w:rPr>
        <w:t>reakcie súvisiace s infúziou</w:t>
      </w:r>
      <w:r w:rsidRPr="009E0E42">
        <w:rPr>
          <w:noProof w:val="0"/>
        </w:rPr>
        <w:t xml:space="preserve"> sa vyskytli u 1 % pacientov.</w:t>
      </w:r>
    </w:p>
    <w:p w14:paraId="3DFCA75C" w14:textId="77777777" w:rsidR="00727D7A" w:rsidRPr="00283A5D" w:rsidRDefault="00727D7A" w:rsidP="001A3060">
      <w:pPr>
        <w:rPr>
          <w:noProof w:val="0"/>
        </w:rPr>
      </w:pPr>
    </w:p>
    <w:p w14:paraId="20AD3F94" w14:textId="5978543D" w:rsidR="00727D7A" w:rsidRPr="00283A5D" w:rsidRDefault="00727D7A" w:rsidP="001A3060">
      <w:pPr>
        <w:rPr>
          <w:noProof w:val="0"/>
        </w:rPr>
      </w:pPr>
      <w:bookmarkStart w:id="36" w:name="_Hlk4660470"/>
      <w:bookmarkStart w:id="37" w:name="_Hlk2843540"/>
      <w:bookmarkEnd w:id="35"/>
      <w:r w:rsidRPr="00283A5D">
        <w:rPr>
          <w:noProof w:val="0"/>
        </w:rPr>
        <w:t xml:space="preserve">Medzi prejavy a príznaky </w:t>
      </w:r>
      <w:r w:rsidR="00A8128E" w:rsidRPr="00283A5D">
        <w:rPr>
          <w:noProof w:val="0"/>
        </w:rPr>
        <w:t>reakcií súvisiacich s </w:t>
      </w:r>
      <w:r w:rsidR="00CF6507">
        <w:rPr>
          <w:noProof w:val="0"/>
        </w:rPr>
        <w:t>infúziou</w:t>
      </w:r>
      <w:r w:rsidRPr="00283A5D">
        <w:rPr>
          <w:noProof w:val="0"/>
        </w:rPr>
        <w:t xml:space="preserve"> môžu patriť respiračné príznaky, ako je upchatý nos, kašeľ, podráždenie hrdla, alergická rinitída, sipot</w:t>
      </w:r>
      <w:r w:rsidR="00EC08BE">
        <w:rPr>
          <w:noProof w:val="0"/>
        </w:rPr>
        <w:t xml:space="preserve"> pri dýchaní</w:t>
      </w:r>
      <w:r w:rsidRPr="00283A5D">
        <w:rPr>
          <w:noProof w:val="0"/>
        </w:rPr>
        <w:t>, ako aj pyrexia, bolesť na hrud</w:t>
      </w:r>
      <w:r w:rsidR="00EC08BE">
        <w:rPr>
          <w:noProof w:val="0"/>
        </w:rPr>
        <w:t>i</w:t>
      </w:r>
      <w:r w:rsidRPr="00283A5D">
        <w:rPr>
          <w:noProof w:val="0"/>
        </w:rPr>
        <w:t>, svrbenie, triaška, vracanie, nevoľnosť</w:t>
      </w:r>
      <w:r w:rsidR="00DC4D94">
        <w:rPr>
          <w:noProof w:val="0"/>
        </w:rPr>
        <w:t>, </w:t>
      </w:r>
      <w:r w:rsidRPr="00283A5D">
        <w:rPr>
          <w:noProof w:val="0"/>
        </w:rPr>
        <w:t>hypotenzia</w:t>
      </w:r>
      <w:r w:rsidR="00DC4D94">
        <w:rPr>
          <w:noProof w:val="0"/>
        </w:rPr>
        <w:t xml:space="preserve"> a rozmazané videnie</w:t>
      </w:r>
      <w:r w:rsidRPr="00283A5D">
        <w:rPr>
          <w:noProof w:val="0"/>
        </w:rPr>
        <w:t>. Vyskytli sa aj závažné reakcie vrátane bronchospazmu, hypoxie, dyspnoe, hypertenzie</w:t>
      </w:r>
      <w:r w:rsidR="00DC4D94">
        <w:rPr>
          <w:noProof w:val="0"/>
        </w:rPr>
        <w:t>, </w:t>
      </w:r>
      <w:r w:rsidRPr="00283A5D">
        <w:rPr>
          <w:noProof w:val="0"/>
        </w:rPr>
        <w:t>tachykardie</w:t>
      </w:r>
      <w:r w:rsidR="00DC4D94">
        <w:rPr>
          <w:noProof w:val="0"/>
        </w:rPr>
        <w:t xml:space="preserve"> </w:t>
      </w:r>
      <w:r w:rsidR="00DC4D94">
        <w:rPr>
          <w:noProof w:val="0"/>
          <w:szCs w:val="22"/>
        </w:rPr>
        <w:t>a očných nežiaducich reakcií (vrátane choroidálnej efúzie, akútnej myopie a akútneho glaukómu s uzavretým uhlom)</w:t>
      </w:r>
      <w:r w:rsidRPr="00283A5D">
        <w:rPr>
          <w:noProof w:val="0"/>
        </w:rPr>
        <w:t xml:space="preserve"> (pozri časť 4.8).</w:t>
      </w:r>
      <w:bookmarkEnd w:id="36"/>
    </w:p>
    <w:p w14:paraId="316CCB5C" w14:textId="77777777" w:rsidR="00727D7A" w:rsidRPr="00283A5D" w:rsidRDefault="00727D7A" w:rsidP="001A3060">
      <w:pPr>
        <w:rPr>
          <w:noProof w:val="0"/>
          <w:szCs w:val="22"/>
        </w:rPr>
      </w:pPr>
    </w:p>
    <w:p w14:paraId="35C263E9" w14:textId="3B33AE0C" w:rsidR="00727D7A" w:rsidRPr="00283A5D" w:rsidRDefault="00727D7A" w:rsidP="001A3060">
      <w:pPr>
        <w:rPr>
          <w:noProof w:val="0"/>
        </w:rPr>
      </w:pPr>
      <w:r w:rsidRPr="00283A5D">
        <w:rPr>
          <w:noProof w:val="0"/>
        </w:rPr>
        <w:t xml:space="preserve">Pacienti majú byť liečení antihistaminikami, antipyretikami a kortikosteroidmi a majú </w:t>
      </w:r>
      <w:r w:rsidR="00EC08BE">
        <w:rPr>
          <w:noProof w:val="0"/>
        </w:rPr>
        <w:t>byť</w:t>
      </w:r>
      <w:r w:rsidRPr="00283A5D">
        <w:rPr>
          <w:noProof w:val="0"/>
        </w:rPr>
        <w:t xml:space="preserve"> monitorova</w:t>
      </w:r>
      <w:r w:rsidR="00EC08BE">
        <w:rPr>
          <w:noProof w:val="0"/>
        </w:rPr>
        <w:t>ní</w:t>
      </w:r>
      <w:r w:rsidRPr="00283A5D">
        <w:rPr>
          <w:noProof w:val="0"/>
        </w:rPr>
        <w:t xml:space="preserve"> a pouč</w:t>
      </w:r>
      <w:r w:rsidR="00EC08BE">
        <w:rPr>
          <w:noProof w:val="0"/>
        </w:rPr>
        <w:t>ení</w:t>
      </w:r>
      <w:r w:rsidRPr="00283A5D">
        <w:rPr>
          <w:noProof w:val="0"/>
        </w:rPr>
        <w:t xml:space="preserve"> v súvislosti s</w:t>
      </w:r>
      <w:r w:rsidR="00A8128E" w:rsidRPr="00283A5D">
        <w:rPr>
          <w:noProof w:val="0"/>
        </w:rPr>
        <w:t> reakciami súvisiacimi s infúziou</w:t>
      </w:r>
      <w:r w:rsidRPr="00283A5D">
        <w:rPr>
          <w:noProof w:val="0"/>
        </w:rPr>
        <w:t>, najmä počas podávania prvej a</w:t>
      </w:r>
      <w:r w:rsidR="00EC08BE">
        <w:rPr>
          <w:noProof w:val="0"/>
        </w:rPr>
        <w:t> </w:t>
      </w:r>
      <w:r w:rsidRPr="00283A5D">
        <w:rPr>
          <w:noProof w:val="0"/>
        </w:rPr>
        <w:t xml:space="preserve">druhej injekcie a po </w:t>
      </w:r>
      <w:r w:rsidR="00EC08BE">
        <w:rPr>
          <w:noProof w:val="0"/>
        </w:rPr>
        <w:t>ich podaní</w:t>
      </w:r>
      <w:r w:rsidRPr="00283A5D">
        <w:rPr>
          <w:noProof w:val="0"/>
        </w:rPr>
        <w:t xml:space="preserve">. </w:t>
      </w:r>
      <w:r w:rsidR="0098402D">
        <w:t xml:space="preserve">U pacientov s tlejúcim mnohopočetným myelómom sa má zvážiť premedikácia inhibítormi leukotriénu v 1. deň 1. cyklu. </w:t>
      </w:r>
      <w:r w:rsidRPr="00283A5D">
        <w:rPr>
          <w:noProof w:val="0"/>
        </w:rPr>
        <w:t>Ak sa vyskytne anafylaktická reakcia alebo život ohrozujúca (4.</w:t>
      </w:r>
      <w:r w:rsidR="00C660AB">
        <w:rPr>
          <w:noProof w:val="0"/>
        </w:rPr>
        <w:t> </w:t>
      </w:r>
      <w:r w:rsidRPr="00283A5D">
        <w:rPr>
          <w:noProof w:val="0"/>
        </w:rPr>
        <w:t>stupeň) reakcia, má sa ihneď začať s poskytovaním vhodnej zdravotnej starostlivosti. Liečba DARZALEXOM sa má ihneď a natrvalo ukončiť (pozri časť 4.2 a 4.3).</w:t>
      </w:r>
      <w:bookmarkEnd w:id="37"/>
    </w:p>
    <w:p w14:paraId="7D7FB32A" w14:textId="77777777" w:rsidR="00727D7A" w:rsidRPr="00283A5D" w:rsidRDefault="00727D7A" w:rsidP="001A3060">
      <w:pPr>
        <w:rPr>
          <w:noProof w:val="0"/>
        </w:rPr>
      </w:pPr>
    </w:p>
    <w:p w14:paraId="27094413" w14:textId="44046A6E" w:rsidR="00727D7A" w:rsidRPr="00283A5D" w:rsidRDefault="00727D7A" w:rsidP="001A3060">
      <w:pPr>
        <w:rPr>
          <w:noProof w:val="0"/>
          <w:szCs w:val="22"/>
        </w:rPr>
      </w:pPr>
      <w:r w:rsidRPr="00283A5D">
        <w:rPr>
          <w:noProof w:val="0"/>
        </w:rPr>
        <w:t xml:space="preserve">Na zníženie rizika oneskorených </w:t>
      </w:r>
      <w:r w:rsidR="00A8128E" w:rsidRPr="00283A5D">
        <w:rPr>
          <w:noProof w:val="0"/>
        </w:rPr>
        <w:t>reakcií súvisiacich s infúziou</w:t>
      </w:r>
      <w:r w:rsidRPr="00283A5D">
        <w:rPr>
          <w:noProof w:val="0"/>
        </w:rPr>
        <w:t xml:space="preserve"> sa majú po injekcii DARZALEXU podať všetkým pacientom perorálne kortikosteroidy (pozri časť 4.2). U pacientov s chronickou obštrukčnou chorobou pľúc v anamnéze môže byť </w:t>
      </w:r>
      <w:r w:rsidR="00C70E91">
        <w:rPr>
          <w:noProof w:val="0"/>
        </w:rPr>
        <w:t>potrebné</w:t>
      </w:r>
      <w:r w:rsidRPr="00283A5D">
        <w:rPr>
          <w:noProof w:val="0"/>
        </w:rPr>
        <w:t xml:space="preserve"> </w:t>
      </w:r>
      <w:r w:rsidR="00C70E91" w:rsidRPr="00283A5D">
        <w:rPr>
          <w:noProof w:val="0"/>
        </w:rPr>
        <w:t xml:space="preserve">po injekcii </w:t>
      </w:r>
      <w:r w:rsidRPr="00283A5D">
        <w:rPr>
          <w:noProof w:val="0"/>
        </w:rPr>
        <w:t>použiť ďalšie lieky na liečbu respiračných komplikácií. U pacientov s chronickou obštrukčnou chorobou pľúc sa má zvážiť použitie liekov po injekcii (napr. bronchodilatanciá s krátkodobým a dlhodobým účinkom a inhalačné kortikosteroidy)</w:t>
      </w:r>
      <w:r w:rsidR="00185917">
        <w:rPr>
          <w:noProof w:val="0"/>
        </w:rPr>
        <w:t xml:space="preserve">. </w:t>
      </w:r>
      <w:r w:rsidR="005507B8">
        <w:rPr>
          <w:noProof w:val="0"/>
          <w:szCs w:val="22"/>
        </w:rPr>
        <w:t>Ak sa objavia očné príznaky, prerušte infúziu DARZALEXU a pred opätovnou liečbou DARZALEXOM vyžiadajte okamžité oftalmologické vyšetrenie</w:t>
      </w:r>
      <w:r w:rsidR="00BA3E42">
        <w:rPr>
          <w:noProof w:val="0"/>
        </w:rPr>
        <w:t xml:space="preserve"> </w:t>
      </w:r>
      <w:r w:rsidRPr="00283A5D">
        <w:rPr>
          <w:noProof w:val="0"/>
          <w:szCs w:val="22"/>
        </w:rPr>
        <w:t>(pozri časť 4.2).</w:t>
      </w:r>
    </w:p>
    <w:p w14:paraId="29856372" w14:textId="77777777" w:rsidR="00727D7A" w:rsidRPr="00283A5D" w:rsidRDefault="00727D7A" w:rsidP="001A3060">
      <w:pPr>
        <w:rPr>
          <w:noProof w:val="0"/>
          <w:szCs w:val="22"/>
        </w:rPr>
      </w:pPr>
    </w:p>
    <w:p w14:paraId="7D44DE62" w14:textId="77777777" w:rsidR="00727D7A" w:rsidRPr="00283A5D" w:rsidRDefault="00727D7A" w:rsidP="001A3060">
      <w:pPr>
        <w:keepNext/>
        <w:rPr>
          <w:noProof w:val="0"/>
          <w:szCs w:val="22"/>
          <w:u w:val="single"/>
        </w:rPr>
      </w:pPr>
      <w:r w:rsidRPr="00283A5D">
        <w:rPr>
          <w:noProof w:val="0"/>
          <w:szCs w:val="22"/>
          <w:u w:val="single"/>
        </w:rPr>
        <w:t>Neutropénia/Trombocytopénia</w:t>
      </w:r>
    </w:p>
    <w:p w14:paraId="6768A3C9" w14:textId="77777777" w:rsidR="007A5F8D" w:rsidRPr="00B53354" w:rsidRDefault="007A5F8D" w:rsidP="001A3060">
      <w:pPr>
        <w:keepNext/>
      </w:pPr>
    </w:p>
    <w:p w14:paraId="56144ADD" w14:textId="4E7486EA" w:rsidR="00727D7A" w:rsidRPr="00283A5D" w:rsidRDefault="00727D7A" w:rsidP="001A3060">
      <w:pPr>
        <w:rPr>
          <w:noProof w:val="0"/>
          <w:szCs w:val="22"/>
        </w:rPr>
      </w:pPr>
      <w:r w:rsidRPr="00283A5D">
        <w:rPr>
          <w:noProof w:val="0"/>
          <w:szCs w:val="22"/>
        </w:rPr>
        <w:t xml:space="preserve">DARZALEX môže zvýšiť neutropéniu a trombocytopéniu indukovanú základnou liečbou </w:t>
      </w:r>
      <w:r w:rsidRPr="00283A5D">
        <w:rPr>
          <w:iCs/>
          <w:noProof w:val="0"/>
          <w:szCs w:val="22"/>
        </w:rPr>
        <w:t>(pozri časť 4.8).</w:t>
      </w:r>
    </w:p>
    <w:p w14:paraId="6388E476" w14:textId="5A75AC17" w:rsidR="00727D7A" w:rsidRPr="00283A5D" w:rsidRDefault="00727D7A" w:rsidP="001A3060">
      <w:pPr>
        <w:rPr>
          <w:noProof w:val="0"/>
          <w:szCs w:val="22"/>
        </w:rPr>
      </w:pPr>
      <w:r w:rsidRPr="00283A5D">
        <w:rPr>
          <w:noProof w:val="0"/>
          <w:szCs w:val="22"/>
        </w:rPr>
        <w:t xml:space="preserve">Počas liečby </w:t>
      </w:r>
      <w:r w:rsidRPr="00283A5D">
        <w:rPr>
          <w:noProof w:val="0"/>
        </w:rPr>
        <w:t xml:space="preserve">sa má </w:t>
      </w:r>
      <w:r w:rsidR="00C70E91">
        <w:rPr>
          <w:noProof w:val="0"/>
        </w:rPr>
        <w:t>pravidelne</w:t>
      </w:r>
      <w:r w:rsidRPr="00283A5D">
        <w:rPr>
          <w:noProof w:val="0"/>
        </w:rPr>
        <w:t xml:space="preserve"> monitorovať </w:t>
      </w:r>
      <w:r w:rsidRPr="00283A5D">
        <w:rPr>
          <w:noProof w:val="0"/>
          <w:szCs w:val="22"/>
        </w:rPr>
        <w:t xml:space="preserve">počet krviniek podľa výrobcom uvádzanej informácie o predpisovaní lieku v základnom režime. U pacientov s neutropéniou </w:t>
      </w:r>
      <w:r w:rsidRPr="00283A5D">
        <w:rPr>
          <w:noProof w:val="0"/>
        </w:rPr>
        <w:t xml:space="preserve">sa majú monitorovať </w:t>
      </w:r>
      <w:r w:rsidRPr="00283A5D">
        <w:rPr>
          <w:noProof w:val="0"/>
          <w:szCs w:val="22"/>
        </w:rPr>
        <w:t xml:space="preserve">prejavy infekcie. Môže sa vyžadovať oddialenie podávania DARZALEXU, aby sa umožnilo obnovenie počtu krviniek. </w:t>
      </w:r>
      <w:r w:rsidRPr="00283A5D">
        <w:rPr>
          <w:noProof w:val="0"/>
        </w:rPr>
        <w:t xml:space="preserve">U pacientov s nižšou telesnou hmotnosťou, ktorí dostávali subkutánnu formu DARZALEXU, bola pozorovaná vyššia miera výskytu neutropénie; to však nebolo spojené s vyššou mierou </w:t>
      </w:r>
      <w:r w:rsidR="00C70E91">
        <w:rPr>
          <w:noProof w:val="0"/>
        </w:rPr>
        <w:t xml:space="preserve">výskytu </w:t>
      </w:r>
      <w:r w:rsidRPr="00283A5D">
        <w:rPr>
          <w:noProof w:val="0"/>
        </w:rPr>
        <w:t xml:space="preserve">závažných infekcií. </w:t>
      </w:r>
      <w:r w:rsidRPr="00283A5D">
        <w:rPr>
          <w:noProof w:val="0"/>
          <w:szCs w:val="22"/>
        </w:rPr>
        <w:t>Neodporúča sa zníženie dávky DARZALEXU. Zvážte podpornú liečbu transfúziami alebo rastovými faktormi.</w:t>
      </w:r>
    </w:p>
    <w:p w14:paraId="15B17D74" w14:textId="77777777" w:rsidR="00727D7A" w:rsidRPr="00283A5D" w:rsidRDefault="00727D7A" w:rsidP="001A3060">
      <w:pPr>
        <w:rPr>
          <w:noProof w:val="0"/>
          <w:szCs w:val="22"/>
        </w:rPr>
      </w:pPr>
    </w:p>
    <w:p w14:paraId="552684E9" w14:textId="77777777" w:rsidR="00727D7A" w:rsidRPr="00283A5D" w:rsidRDefault="00727D7A" w:rsidP="001A3060">
      <w:pPr>
        <w:keepNext/>
        <w:rPr>
          <w:noProof w:val="0"/>
          <w:szCs w:val="22"/>
          <w:u w:val="single"/>
        </w:rPr>
      </w:pPr>
      <w:r w:rsidRPr="00283A5D">
        <w:rPr>
          <w:noProof w:val="0"/>
          <w:szCs w:val="22"/>
          <w:u w:val="single"/>
        </w:rPr>
        <w:t>Interferencia s nepriamym antiglobulínovým testom (nepriamy Coombsov test)</w:t>
      </w:r>
    </w:p>
    <w:p w14:paraId="6D040F75" w14:textId="77777777" w:rsidR="007A5F8D" w:rsidRPr="00B53354" w:rsidRDefault="007A5F8D" w:rsidP="001A3060">
      <w:pPr>
        <w:keepNext/>
      </w:pPr>
    </w:p>
    <w:p w14:paraId="41C5BA35" w14:textId="34604A02" w:rsidR="00727D7A" w:rsidRPr="00283A5D" w:rsidRDefault="00727D7A" w:rsidP="001A3060">
      <w:pPr>
        <w:rPr>
          <w:noProof w:val="0"/>
          <w:szCs w:val="22"/>
        </w:rPr>
      </w:pPr>
      <w:r w:rsidRPr="00283A5D">
        <w:rPr>
          <w:noProof w:val="0"/>
          <w:szCs w:val="22"/>
        </w:rPr>
        <w:t xml:space="preserve">Daratumumab sa viaže na CD38, ktorý sa v nízkych hladinách nachádza na červených krvinkách a môže viesť k pozitívnemu nepriamemu Coombsovmu testu. Daratumumabom sprostredkovaný </w:t>
      </w:r>
      <w:r w:rsidRPr="00283A5D">
        <w:rPr>
          <w:noProof w:val="0"/>
          <w:szCs w:val="22"/>
        </w:rPr>
        <w:lastRenderedPageBreak/>
        <w:t>pozitívny nepriamy Coombsov test môže pretrvávať po dobu až 6 mesiacov po poslednom podaní daratumumabu. Je potrebné vedieť, že daratumumab naviazaný na červené krvinky môže maskovať detekciu protilátok proti menším antigénom v sére pacienta. Stanovenie pacientovej krvnej skupiny AB0 a Rh nie je ovplyvnené.</w:t>
      </w:r>
    </w:p>
    <w:p w14:paraId="59855BBE" w14:textId="77777777" w:rsidR="00727D7A" w:rsidRPr="00283A5D" w:rsidRDefault="00727D7A" w:rsidP="001A3060">
      <w:pPr>
        <w:rPr>
          <w:noProof w:val="0"/>
          <w:szCs w:val="22"/>
        </w:rPr>
      </w:pPr>
    </w:p>
    <w:p w14:paraId="6C1D75B7" w14:textId="77777777" w:rsidR="00727D7A" w:rsidRPr="00283A5D" w:rsidRDefault="00727D7A" w:rsidP="001A3060">
      <w:pPr>
        <w:rPr>
          <w:noProof w:val="0"/>
          <w:szCs w:val="22"/>
        </w:rPr>
      </w:pPr>
      <w:r w:rsidRPr="00283A5D">
        <w:rPr>
          <w:noProof w:val="0"/>
          <w:szCs w:val="22"/>
        </w:rPr>
        <w:t>Pred začatím liečby daratumumabom sa má urobiť typizácia a skríning pacienta. Pred začatím liečby daratumumabom možno podľa miestnej praxe zvážiť fenotypizáciu. Genotypizácia červených krviniek nie je ovplyvnená daratumumabom a môže sa uskutočniť kedykoľvek.</w:t>
      </w:r>
    </w:p>
    <w:p w14:paraId="4139EAB0" w14:textId="77777777" w:rsidR="00727D7A" w:rsidRPr="00283A5D" w:rsidRDefault="00727D7A" w:rsidP="001A3060">
      <w:pPr>
        <w:rPr>
          <w:noProof w:val="0"/>
          <w:szCs w:val="22"/>
        </w:rPr>
      </w:pPr>
    </w:p>
    <w:p w14:paraId="65ED297E" w14:textId="77777777" w:rsidR="00727D7A" w:rsidRPr="00283A5D" w:rsidRDefault="00727D7A" w:rsidP="001A3060">
      <w:pPr>
        <w:rPr>
          <w:noProof w:val="0"/>
          <w:szCs w:val="22"/>
        </w:rPr>
      </w:pPr>
      <w:r w:rsidRPr="00283A5D">
        <w:rPr>
          <w:noProof w:val="0"/>
          <w:szCs w:val="22"/>
        </w:rPr>
        <w:t>V prípade plánovanej transfúzie krvi sa má transfúzne centrum upovedomiť o tejto interferencii s nepriamym antiglobulínovým testom (pozri časť 4.5). Ak je potrebná urgentná transfúzia, môže sa podať „non-cross-matched“, AB0/RhD kompatibilná krv podľa praxe miestnej krvnej banky.</w:t>
      </w:r>
    </w:p>
    <w:p w14:paraId="565DB285" w14:textId="77777777" w:rsidR="00727D7A" w:rsidRPr="00283A5D" w:rsidRDefault="00727D7A" w:rsidP="001A3060">
      <w:pPr>
        <w:rPr>
          <w:noProof w:val="0"/>
          <w:szCs w:val="22"/>
        </w:rPr>
      </w:pPr>
    </w:p>
    <w:p w14:paraId="639679CC" w14:textId="77777777" w:rsidR="00727D7A" w:rsidRPr="00283A5D" w:rsidRDefault="00727D7A" w:rsidP="001A3060">
      <w:pPr>
        <w:keepNext/>
        <w:rPr>
          <w:noProof w:val="0"/>
          <w:szCs w:val="22"/>
          <w:u w:val="single"/>
        </w:rPr>
      </w:pPr>
      <w:r w:rsidRPr="00283A5D">
        <w:rPr>
          <w:noProof w:val="0"/>
          <w:szCs w:val="22"/>
          <w:u w:val="single"/>
        </w:rPr>
        <w:t>Interferencia so stanovením kompletnej odpovede</w:t>
      </w:r>
    </w:p>
    <w:p w14:paraId="42CF61D0" w14:textId="77777777" w:rsidR="007A5F8D" w:rsidRPr="00B53354" w:rsidRDefault="007A5F8D" w:rsidP="001A3060">
      <w:pPr>
        <w:keepNext/>
      </w:pPr>
    </w:p>
    <w:p w14:paraId="1ECB6D04" w14:textId="4FD1E873" w:rsidR="00727D7A" w:rsidRPr="00283A5D" w:rsidRDefault="00727D7A" w:rsidP="001A3060">
      <w:pPr>
        <w:rPr>
          <w:noProof w:val="0"/>
          <w:szCs w:val="22"/>
        </w:rPr>
      </w:pPr>
      <w:r w:rsidRPr="00283A5D">
        <w:rPr>
          <w:noProof w:val="0"/>
          <w:szCs w:val="22"/>
        </w:rPr>
        <w:t>Daratumumab je ľudská monoklonálna protilátka založená na IgG kappa, ktorú možno detegovať elektroforézou (SPE) aj imunofixáciou (IFE) bielkovín séra používanými pri klinickom monitorovaní endogénneho M-proteínu (pozri časť 4.5). Táto interferencia môže ovplyvniť stanovenie kompletnej odpovede a progresie ochorenia u niektorých pacientov s proteínom myelómu IgG kappa.</w:t>
      </w:r>
    </w:p>
    <w:p w14:paraId="7D21E720" w14:textId="77777777" w:rsidR="00727D7A" w:rsidRPr="00283A5D" w:rsidRDefault="00727D7A" w:rsidP="001A3060">
      <w:pPr>
        <w:rPr>
          <w:noProof w:val="0"/>
          <w:szCs w:val="22"/>
        </w:rPr>
      </w:pPr>
    </w:p>
    <w:p w14:paraId="18ACAB11" w14:textId="77777777" w:rsidR="00727D7A" w:rsidRPr="00283A5D" w:rsidRDefault="00727D7A" w:rsidP="001A3060">
      <w:pPr>
        <w:keepNext/>
        <w:rPr>
          <w:noProof w:val="0"/>
          <w:szCs w:val="22"/>
          <w:u w:val="single"/>
        </w:rPr>
      </w:pPr>
      <w:r w:rsidRPr="00283A5D">
        <w:rPr>
          <w:noProof w:val="0"/>
          <w:szCs w:val="22"/>
          <w:u w:val="single"/>
        </w:rPr>
        <w:t>Reaktivácia vírusu hepatitídy B (HBV)</w:t>
      </w:r>
    </w:p>
    <w:p w14:paraId="710BDDCE" w14:textId="77777777" w:rsidR="007A5F8D" w:rsidRPr="00B53354" w:rsidRDefault="007A5F8D" w:rsidP="001A3060">
      <w:pPr>
        <w:keepNext/>
      </w:pPr>
    </w:p>
    <w:p w14:paraId="332B6925" w14:textId="28E840D4" w:rsidR="00727D7A" w:rsidRPr="00283A5D" w:rsidRDefault="00727D7A" w:rsidP="001A3060">
      <w:pPr>
        <w:rPr>
          <w:noProof w:val="0"/>
          <w:szCs w:val="22"/>
        </w:rPr>
      </w:pPr>
      <w:r w:rsidRPr="00283A5D">
        <w:rPr>
          <w:noProof w:val="0"/>
          <w:szCs w:val="22"/>
        </w:rPr>
        <w:t>U pacientov liečených DARZALEXOM bola hlásená reaktivácia vírusu hepatitídy B, v niektorých prípadoch so smrteľnými následkami. Pred začatím liečby DARZALEXOM sa má u všetkých pacientov urobiť vyšetrenie na HBV.</w:t>
      </w:r>
    </w:p>
    <w:p w14:paraId="236D6C3C" w14:textId="77777777" w:rsidR="00727D7A" w:rsidRPr="00283A5D" w:rsidRDefault="00727D7A" w:rsidP="001A3060">
      <w:pPr>
        <w:rPr>
          <w:noProof w:val="0"/>
          <w:szCs w:val="22"/>
        </w:rPr>
      </w:pPr>
      <w:r w:rsidRPr="00283A5D">
        <w:rPr>
          <w:noProof w:val="0"/>
          <w:szCs w:val="22"/>
        </w:rPr>
        <w:t>U pacientov s výsledkom pozitívnej sérológie na HBV sledujte klinické a laboratórne prejavy reaktivácie HBV počas liečby DARZALEXOM a najmenej 6 mesiacov po jej ukončení. Pacientov liečte podľa aktuálnych klinických odporúčaní. Ak je to klinicky indikované, poraďte sa s odborníkom na ochorenie hepatitídy.</w:t>
      </w:r>
    </w:p>
    <w:p w14:paraId="37DE11B0" w14:textId="77777777" w:rsidR="00727D7A" w:rsidRPr="00283A5D" w:rsidRDefault="00727D7A" w:rsidP="001A3060">
      <w:pPr>
        <w:rPr>
          <w:noProof w:val="0"/>
          <w:szCs w:val="22"/>
        </w:rPr>
      </w:pPr>
      <w:r w:rsidRPr="00283A5D">
        <w:rPr>
          <w:noProof w:val="0"/>
          <w:szCs w:val="22"/>
        </w:rPr>
        <w:t>U pacientov, u ktorých nastane reaktivácia HBV počas liečby DARZALEXOM, liečbu DARZALEXOM prerušte a začnite s vhodnou liečbou. Pokračovanie v liečbe DARZALEXOM u pacientov, u ktorých je reaktivácia HBV dostatočne pod kontrolou, sa má konzultovať s lekármi so skúsenosťami s liečbou HBV.</w:t>
      </w:r>
    </w:p>
    <w:p w14:paraId="5D59693F" w14:textId="0185859E" w:rsidR="00727D7A" w:rsidRDefault="00727D7A" w:rsidP="001A3060">
      <w:pPr>
        <w:rPr>
          <w:noProof w:val="0"/>
          <w:szCs w:val="22"/>
        </w:rPr>
      </w:pPr>
    </w:p>
    <w:p w14:paraId="42E49DF9" w14:textId="12EEED11" w:rsidR="00C01E74" w:rsidRPr="00FB322C" w:rsidRDefault="00C01E74" w:rsidP="001A3060">
      <w:pPr>
        <w:keepNext/>
        <w:rPr>
          <w:szCs w:val="22"/>
          <w:u w:val="single"/>
        </w:rPr>
      </w:pPr>
      <w:r w:rsidRPr="00FB322C">
        <w:rPr>
          <w:szCs w:val="22"/>
          <w:u w:val="single"/>
        </w:rPr>
        <w:t>Telesná hmotnosť (</w:t>
      </w:r>
      <w:r w:rsidRPr="00FB322C">
        <w:rPr>
          <w:bCs/>
          <w:iCs/>
          <w:szCs w:val="22"/>
          <w:u w:val="single"/>
        </w:rPr>
        <w:t>&gt; 120 kg)</w:t>
      </w:r>
    </w:p>
    <w:p w14:paraId="60396B5A" w14:textId="77777777" w:rsidR="007A5F8D" w:rsidRPr="00B53354" w:rsidRDefault="007A5F8D" w:rsidP="001A3060">
      <w:pPr>
        <w:keepNext/>
      </w:pPr>
    </w:p>
    <w:p w14:paraId="578D39F7" w14:textId="6F490B0A" w:rsidR="00C01E74" w:rsidRPr="00FB322C" w:rsidRDefault="00C01E74" w:rsidP="001A3060">
      <w:pPr>
        <w:rPr>
          <w:bCs/>
          <w:iCs/>
          <w:szCs w:val="22"/>
        </w:rPr>
      </w:pPr>
      <w:r w:rsidRPr="00FB322C">
        <w:rPr>
          <w:szCs w:val="22"/>
        </w:rPr>
        <w:t xml:space="preserve">Existuje možnosť zníženej účinnosti DARZALEXU roztoku na subkutánnu injekciu u pacientov s telesnou hmotnosťou </w:t>
      </w:r>
      <w:r w:rsidRPr="00FB322C">
        <w:rPr>
          <w:bCs/>
          <w:iCs/>
          <w:szCs w:val="22"/>
        </w:rPr>
        <w:t>&gt; 120 kg (pozri časti 4.2 a 5.2).</w:t>
      </w:r>
    </w:p>
    <w:p w14:paraId="7A63B697" w14:textId="77777777" w:rsidR="00C01E74" w:rsidRPr="00283A5D" w:rsidRDefault="00C01E74" w:rsidP="001A3060">
      <w:pPr>
        <w:rPr>
          <w:noProof w:val="0"/>
          <w:szCs w:val="22"/>
        </w:rPr>
      </w:pPr>
    </w:p>
    <w:p w14:paraId="4A278DB2" w14:textId="77777777" w:rsidR="00727D7A" w:rsidRPr="00283A5D" w:rsidRDefault="00727D7A" w:rsidP="001A3060">
      <w:pPr>
        <w:keepNext/>
        <w:rPr>
          <w:noProof w:val="0"/>
          <w:szCs w:val="22"/>
          <w:u w:val="single"/>
        </w:rPr>
      </w:pPr>
      <w:r w:rsidRPr="00283A5D">
        <w:rPr>
          <w:noProof w:val="0"/>
          <w:szCs w:val="22"/>
          <w:u w:val="single"/>
        </w:rPr>
        <w:t>Pomocné látky</w:t>
      </w:r>
    </w:p>
    <w:p w14:paraId="25C67533" w14:textId="77777777" w:rsidR="007A5F8D" w:rsidRDefault="007A5F8D" w:rsidP="001A3060">
      <w:pPr>
        <w:keepNext/>
      </w:pPr>
    </w:p>
    <w:p w14:paraId="6A73D082" w14:textId="3D90BEDF" w:rsidR="00727D7A" w:rsidRPr="00283A5D" w:rsidRDefault="00727D7A" w:rsidP="001A3060">
      <w:pPr>
        <w:rPr>
          <w:noProof w:val="0"/>
          <w:szCs w:val="22"/>
        </w:rPr>
      </w:pPr>
      <w:r w:rsidRPr="008C06F3">
        <w:rPr>
          <w:noProof w:val="0"/>
        </w:rPr>
        <w:t>Tento liek obsahuje sorbitol (E420). Pacient</w:t>
      </w:r>
      <w:r w:rsidR="007A5F8D">
        <w:rPr>
          <w:noProof w:val="0"/>
        </w:rPr>
        <w:t>om</w:t>
      </w:r>
      <w:r w:rsidRPr="008C06F3">
        <w:rPr>
          <w:noProof w:val="0"/>
        </w:rPr>
        <w:t xml:space="preserve"> s </w:t>
      </w:r>
      <w:r w:rsidR="00F9564C" w:rsidRPr="008C06F3">
        <w:rPr>
          <w:noProof w:val="0"/>
        </w:rPr>
        <w:t>hereditárnou</w:t>
      </w:r>
      <w:r w:rsidRPr="008C06F3">
        <w:rPr>
          <w:noProof w:val="0"/>
        </w:rPr>
        <w:t xml:space="preserve"> intoleranciou fruktózy (HFI</w:t>
      </w:r>
      <w:r w:rsidR="00F9564C" w:rsidRPr="008C06F3">
        <w:rPr>
          <w:noProof w:val="0"/>
        </w:rPr>
        <w:t xml:space="preserve">, </w:t>
      </w:r>
      <w:r w:rsidR="00F9564C" w:rsidRPr="00D345C0">
        <w:rPr>
          <w:iCs/>
          <w:noProof w:val="0"/>
        </w:rPr>
        <w:t>hereditary fructose intolerance</w:t>
      </w:r>
      <w:r w:rsidRPr="008C06F3">
        <w:rPr>
          <w:noProof w:val="0"/>
        </w:rPr>
        <w:t xml:space="preserve">) </w:t>
      </w:r>
      <w:r w:rsidR="00BC4C4A">
        <w:rPr>
          <w:noProof w:val="0"/>
        </w:rPr>
        <w:t>nesmie byť podaný</w:t>
      </w:r>
      <w:r w:rsidRPr="008C06F3">
        <w:rPr>
          <w:noProof w:val="0"/>
        </w:rPr>
        <w:t xml:space="preserve"> tento liek.</w:t>
      </w:r>
    </w:p>
    <w:p w14:paraId="78130C2D" w14:textId="77777777" w:rsidR="00727D7A" w:rsidRPr="00283A5D" w:rsidRDefault="00727D7A" w:rsidP="001A3060">
      <w:pPr>
        <w:rPr>
          <w:noProof w:val="0"/>
          <w:szCs w:val="22"/>
        </w:rPr>
      </w:pPr>
    </w:p>
    <w:p w14:paraId="0DC70B58" w14:textId="266D8EF6" w:rsidR="00727D7A" w:rsidRPr="00283A5D" w:rsidRDefault="00727D7A" w:rsidP="001A3060">
      <w:pPr>
        <w:rPr>
          <w:noProof w:val="0"/>
          <w:szCs w:val="22"/>
          <w:u w:val="single"/>
        </w:rPr>
      </w:pPr>
      <w:r w:rsidRPr="00283A5D">
        <w:rPr>
          <w:noProof w:val="0"/>
        </w:rPr>
        <w:t xml:space="preserve">Tento liek obsahuje menej ako 1 mmol sodíka </w:t>
      </w:r>
      <w:r w:rsidR="00F9564C" w:rsidRPr="00283A5D">
        <w:rPr>
          <w:noProof w:val="0"/>
        </w:rPr>
        <w:t xml:space="preserve">(23 mg) </w:t>
      </w:r>
      <w:r w:rsidRPr="00283A5D">
        <w:rPr>
          <w:noProof w:val="0"/>
        </w:rPr>
        <w:t>v jednej dávk</w:t>
      </w:r>
      <w:r w:rsidR="00F9564C" w:rsidRPr="00283A5D">
        <w:rPr>
          <w:noProof w:val="0"/>
        </w:rPr>
        <w:t>e</w:t>
      </w:r>
      <w:r w:rsidRPr="00283A5D">
        <w:rPr>
          <w:noProof w:val="0"/>
        </w:rPr>
        <w:t>, t.</w:t>
      </w:r>
      <w:r w:rsidR="00C660AB">
        <w:rPr>
          <w:noProof w:val="0"/>
        </w:rPr>
        <w:t> </w:t>
      </w:r>
      <w:r w:rsidRPr="00283A5D">
        <w:rPr>
          <w:noProof w:val="0"/>
        </w:rPr>
        <w:t>j. v podstate zanedbateľné množstvo</w:t>
      </w:r>
      <w:r w:rsidR="00F9564C" w:rsidRPr="00283A5D">
        <w:rPr>
          <w:noProof w:val="0"/>
        </w:rPr>
        <w:t xml:space="preserve"> sodíka</w:t>
      </w:r>
      <w:r w:rsidRPr="00283A5D">
        <w:rPr>
          <w:noProof w:val="0"/>
        </w:rPr>
        <w:t>.</w:t>
      </w:r>
    </w:p>
    <w:p w14:paraId="441F86C7" w14:textId="77777777" w:rsidR="00727D7A" w:rsidRPr="00283A5D" w:rsidRDefault="00727D7A" w:rsidP="001A3060">
      <w:pPr>
        <w:rPr>
          <w:noProof w:val="0"/>
          <w:szCs w:val="22"/>
        </w:rPr>
      </w:pPr>
    </w:p>
    <w:p w14:paraId="08824F32" w14:textId="77777777" w:rsidR="00727D7A" w:rsidRPr="00283A5D" w:rsidRDefault="00727D7A" w:rsidP="00ED7861">
      <w:pPr>
        <w:keepNext/>
        <w:ind w:left="567" w:hanging="567"/>
        <w:outlineLvl w:val="2"/>
        <w:rPr>
          <w:b/>
          <w:bCs/>
          <w:noProof w:val="0"/>
          <w:szCs w:val="22"/>
        </w:rPr>
      </w:pPr>
      <w:r w:rsidRPr="00283A5D">
        <w:rPr>
          <w:b/>
          <w:bCs/>
          <w:noProof w:val="0"/>
          <w:szCs w:val="22"/>
        </w:rPr>
        <w:t>4.5</w:t>
      </w:r>
      <w:r w:rsidRPr="00283A5D">
        <w:rPr>
          <w:b/>
          <w:bCs/>
          <w:noProof w:val="0"/>
          <w:szCs w:val="22"/>
        </w:rPr>
        <w:tab/>
      </w:r>
      <w:r w:rsidRPr="00ED7861">
        <w:rPr>
          <w:b/>
          <w:bCs/>
          <w:noProof w:val="0"/>
          <w:szCs w:val="22"/>
        </w:rPr>
        <w:t>Liekové a iné interakcie</w:t>
      </w:r>
    </w:p>
    <w:p w14:paraId="0A24EEE9" w14:textId="77777777" w:rsidR="00727D7A" w:rsidRPr="00283A5D" w:rsidRDefault="00727D7A" w:rsidP="001A3060">
      <w:pPr>
        <w:keepNext/>
        <w:rPr>
          <w:noProof w:val="0"/>
          <w:szCs w:val="22"/>
        </w:rPr>
      </w:pPr>
    </w:p>
    <w:p w14:paraId="45EE0788" w14:textId="77777777" w:rsidR="00727D7A" w:rsidRPr="00283A5D" w:rsidRDefault="00727D7A" w:rsidP="001A3060">
      <w:pPr>
        <w:rPr>
          <w:noProof w:val="0"/>
          <w:szCs w:val="22"/>
        </w:rPr>
      </w:pPr>
      <w:r w:rsidRPr="00283A5D">
        <w:rPr>
          <w:noProof w:val="0"/>
        </w:rPr>
        <w:t>Neuskutočnili sa žiadne interakčné štúdie</w:t>
      </w:r>
      <w:r w:rsidRPr="00283A5D">
        <w:rPr>
          <w:noProof w:val="0"/>
          <w:szCs w:val="22"/>
        </w:rPr>
        <w:t>.</w:t>
      </w:r>
    </w:p>
    <w:p w14:paraId="57A3D0A9" w14:textId="77777777" w:rsidR="00727D7A" w:rsidRPr="00283A5D" w:rsidRDefault="00727D7A" w:rsidP="001A3060">
      <w:pPr>
        <w:rPr>
          <w:noProof w:val="0"/>
          <w:szCs w:val="22"/>
        </w:rPr>
      </w:pPr>
    </w:p>
    <w:p w14:paraId="4288BE95" w14:textId="77777777" w:rsidR="00727D7A" w:rsidRPr="009E0E42" w:rsidRDefault="00727D7A" w:rsidP="001A3060">
      <w:pPr>
        <w:rPr>
          <w:noProof w:val="0"/>
        </w:rPr>
      </w:pPr>
      <w:r w:rsidRPr="00283A5D">
        <w:rPr>
          <w:noProof w:val="0"/>
        </w:rPr>
        <w:t xml:space="preserve">Vzhľadom na to, že IgG1қ je monoklonálna protilátka, nie je pravdepodobné, že renálne vylučovanie a metabolizmus intaktného daratumumabu sprostredkovaný hepatálnymi enzýmami budú predstavovať hlavné cesty eliminácie. V podstate sa neočakáva, že obmeny enzýmov metabolizujúcich liek ovplyvnia elimináciu </w:t>
      </w:r>
      <w:r w:rsidRPr="009E0E42">
        <w:rPr>
          <w:noProof w:val="0"/>
        </w:rPr>
        <w:t>daratumumabu. Vďaka vysokej afinite na špecifický epitop na CD38 sa neočakáva, že daratumumab ovplyvní enzýmy metabolizujúce liečivá.</w:t>
      </w:r>
    </w:p>
    <w:p w14:paraId="13043625" w14:textId="77777777" w:rsidR="00727D7A" w:rsidRPr="009E0E42" w:rsidRDefault="00727D7A" w:rsidP="001A3060">
      <w:pPr>
        <w:rPr>
          <w:noProof w:val="0"/>
          <w:szCs w:val="22"/>
        </w:rPr>
      </w:pPr>
    </w:p>
    <w:p w14:paraId="239DDF04" w14:textId="1BE46CA3" w:rsidR="00727D7A" w:rsidRPr="00283A5D" w:rsidRDefault="00727D7A" w:rsidP="001A3060">
      <w:pPr>
        <w:rPr>
          <w:noProof w:val="0"/>
          <w:szCs w:val="22"/>
        </w:rPr>
      </w:pPr>
      <w:r w:rsidRPr="009E0E42">
        <w:rPr>
          <w:noProof w:val="0"/>
          <w:szCs w:val="22"/>
        </w:rPr>
        <w:lastRenderedPageBreak/>
        <w:t xml:space="preserve">Klinické farmakokinetické hodnotenia </w:t>
      </w:r>
      <w:r w:rsidR="00F9564C" w:rsidRPr="009E0E42">
        <w:rPr>
          <w:noProof w:val="0"/>
          <w:szCs w:val="22"/>
        </w:rPr>
        <w:t>s</w:t>
      </w:r>
      <w:r w:rsidR="001E2EC8" w:rsidRPr="009E0E42">
        <w:rPr>
          <w:noProof w:val="0"/>
          <w:szCs w:val="22"/>
        </w:rPr>
        <w:t> </w:t>
      </w:r>
      <w:r w:rsidRPr="009E0E42">
        <w:rPr>
          <w:noProof w:val="0"/>
        </w:rPr>
        <w:t>daratumumab</w:t>
      </w:r>
      <w:r w:rsidR="00F9564C" w:rsidRPr="009E0E42">
        <w:rPr>
          <w:noProof w:val="0"/>
        </w:rPr>
        <w:t>om</w:t>
      </w:r>
      <w:r w:rsidR="001E2EC8" w:rsidRPr="009E0E42">
        <w:rPr>
          <w:noProof w:val="0"/>
        </w:rPr>
        <w:t xml:space="preserve"> </w:t>
      </w:r>
      <w:r w:rsidR="00CC4223" w:rsidRPr="00AE742B">
        <w:t>v intravenóznej alebo subkutánnej forme</w:t>
      </w:r>
      <w:r w:rsidR="0012638A" w:rsidRPr="009E0E42">
        <w:rPr>
          <w:noProof w:val="0"/>
        </w:rPr>
        <w:t xml:space="preserve"> </w:t>
      </w:r>
      <w:r w:rsidRPr="009E0E42">
        <w:rPr>
          <w:noProof w:val="0"/>
        </w:rPr>
        <w:t>a lenalidomid</w:t>
      </w:r>
      <w:r w:rsidR="00F9564C" w:rsidRPr="009E0E42">
        <w:rPr>
          <w:noProof w:val="0"/>
        </w:rPr>
        <w:t>om</w:t>
      </w:r>
      <w:r w:rsidRPr="009E0E42">
        <w:rPr>
          <w:noProof w:val="0"/>
        </w:rPr>
        <w:t>, pomalidomid</w:t>
      </w:r>
      <w:r w:rsidR="00F9564C" w:rsidRPr="009E0E42">
        <w:rPr>
          <w:noProof w:val="0"/>
        </w:rPr>
        <w:t>om</w:t>
      </w:r>
      <w:r w:rsidRPr="009E0E42">
        <w:rPr>
          <w:noProof w:val="0"/>
        </w:rPr>
        <w:t>, talidomid</w:t>
      </w:r>
      <w:r w:rsidR="00F9564C" w:rsidRPr="009E0E42">
        <w:rPr>
          <w:noProof w:val="0"/>
        </w:rPr>
        <w:t>om</w:t>
      </w:r>
      <w:r w:rsidRPr="009E0E42">
        <w:rPr>
          <w:noProof w:val="0"/>
        </w:rPr>
        <w:t>, bortezomib</w:t>
      </w:r>
      <w:r w:rsidR="00F9564C" w:rsidRPr="009E0E42">
        <w:rPr>
          <w:noProof w:val="0"/>
        </w:rPr>
        <w:t>om</w:t>
      </w:r>
      <w:r w:rsidRPr="009E0E42">
        <w:rPr>
          <w:noProof w:val="0"/>
        </w:rPr>
        <w:t>, melfalan</w:t>
      </w:r>
      <w:r w:rsidR="00F9564C" w:rsidRPr="009E0E42">
        <w:rPr>
          <w:noProof w:val="0"/>
        </w:rPr>
        <w:t>om</w:t>
      </w:r>
      <w:r w:rsidRPr="009E0E42">
        <w:rPr>
          <w:noProof w:val="0"/>
        </w:rPr>
        <w:t>, prednizón</w:t>
      </w:r>
      <w:r w:rsidR="00F9564C" w:rsidRPr="009E0E42">
        <w:rPr>
          <w:noProof w:val="0"/>
        </w:rPr>
        <w:t>om</w:t>
      </w:r>
      <w:r w:rsidRPr="009E0E42">
        <w:rPr>
          <w:noProof w:val="0"/>
        </w:rPr>
        <w:t>, karfilzomib</w:t>
      </w:r>
      <w:r w:rsidR="00F9564C" w:rsidRPr="009E0E42">
        <w:rPr>
          <w:noProof w:val="0"/>
        </w:rPr>
        <w:t>om</w:t>
      </w:r>
      <w:r w:rsidR="0077618D" w:rsidRPr="00AE742B">
        <w:t>, cyklofosf</w:t>
      </w:r>
      <w:r w:rsidR="002C4159" w:rsidRPr="00AE742B">
        <w:t>amidom</w:t>
      </w:r>
      <w:r w:rsidRPr="008C30FD">
        <w:rPr>
          <w:noProof w:val="0"/>
        </w:rPr>
        <w:t xml:space="preserve"> a dexametazón</w:t>
      </w:r>
      <w:r w:rsidR="00F9564C" w:rsidRPr="008C30FD">
        <w:rPr>
          <w:noProof w:val="0"/>
        </w:rPr>
        <w:t>om</w:t>
      </w:r>
      <w:r w:rsidRPr="00283A5D">
        <w:rPr>
          <w:noProof w:val="0"/>
        </w:rPr>
        <w:t xml:space="preserve"> nepreukázali žiadne klinicky významné liekové interakcie medzi </w:t>
      </w:r>
      <w:r w:rsidRPr="00283A5D">
        <w:rPr>
          <w:noProof w:val="0"/>
          <w:szCs w:val="22"/>
        </w:rPr>
        <w:t>daratumumabom</w:t>
      </w:r>
      <w:r w:rsidRPr="00283A5D" w:rsidDel="003F1D19">
        <w:rPr>
          <w:noProof w:val="0"/>
        </w:rPr>
        <w:t xml:space="preserve"> </w:t>
      </w:r>
      <w:r w:rsidRPr="00283A5D">
        <w:rPr>
          <w:noProof w:val="0"/>
        </w:rPr>
        <w:t>a týmito liekmi s malou molekulou</w:t>
      </w:r>
      <w:r w:rsidRPr="00283A5D">
        <w:rPr>
          <w:noProof w:val="0"/>
          <w:szCs w:val="22"/>
        </w:rPr>
        <w:t>.</w:t>
      </w:r>
    </w:p>
    <w:p w14:paraId="7A81716B" w14:textId="77777777" w:rsidR="00727D7A" w:rsidRPr="00283A5D" w:rsidRDefault="00727D7A" w:rsidP="001A3060">
      <w:pPr>
        <w:rPr>
          <w:noProof w:val="0"/>
          <w:szCs w:val="22"/>
        </w:rPr>
      </w:pPr>
    </w:p>
    <w:p w14:paraId="52E91553" w14:textId="77777777" w:rsidR="00727D7A" w:rsidRPr="00283A5D" w:rsidRDefault="00727D7A" w:rsidP="001A3060">
      <w:pPr>
        <w:keepNext/>
        <w:rPr>
          <w:noProof w:val="0"/>
          <w:szCs w:val="22"/>
          <w:u w:val="single"/>
        </w:rPr>
      </w:pPr>
      <w:r w:rsidRPr="00283A5D">
        <w:rPr>
          <w:noProof w:val="0"/>
          <w:szCs w:val="22"/>
          <w:u w:val="single"/>
        </w:rPr>
        <w:t>Interferencia s nepriamym antiglobulínovým testom (nepriamy Coombsov test)</w:t>
      </w:r>
    </w:p>
    <w:p w14:paraId="0325044F" w14:textId="77777777" w:rsidR="00BC4C4A" w:rsidRPr="00B53354" w:rsidRDefault="00BC4C4A" w:rsidP="001A3060">
      <w:pPr>
        <w:keepNext/>
      </w:pPr>
    </w:p>
    <w:p w14:paraId="52E3E9F1" w14:textId="23D37B11" w:rsidR="00727D7A" w:rsidRPr="00283A5D" w:rsidRDefault="00727D7A" w:rsidP="001A3060">
      <w:pPr>
        <w:rPr>
          <w:noProof w:val="0"/>
          <w:szCs w:val="22"/>
        </w:rPr>
      </w:pPr>
      <w:r w:rsidRPr="00283A5D">
        <w:rPr>
          <w:noProof w:val="0"/>
          <w:szCs w:val="22"/>
        </w:rPr>
        <w:t>Daratumumab sa viaže na CD38 na červených krvinkách a interferuje s testovaním kompatibility, vrátane skríningu protilátok a krížovej skúšky (pozri časť 4.4). Metódy zmiernenia interferencie daratumumabu zahŕňajú pridanie ditiotreitolu (DTT) k reagensu červených krviniek, aby sa znemožnila väzba daratumumabu, alebo iné lokálne validované metódy. Vzhľadom na to, že systém krvnej skupiny Kell je tiež citlivý na ošetrenie pomocou DTT, po vylúčení alebo identifikácii alogénnych protilátok pomocou DTT by sa mala podať Kell-negatívna jednotka. Možno tiež zvážiť fenotypizáciu alebo genotypizáciu (pozri časť 4.4).</w:t>
      </w:r>
    </w:p>
    <w:p w14:paraId="0C92A5C2" w14:textId="77777777" w:rsidR="00727D7A" w:rsidRPr="00283A5D" w:rsidRDefault="00727D7A" w:rsidP="001A3060">
      <w:pPr>
        <w:rPr>
          <w:noProof w:val="0"/>
          <w:szCs w:val="22"/>
        </w:rPr>
      </w:pPr>
    </w:p>
    <w:p w14:paraId="70EDC9D5" w14:textId="77777777" w:rsidR="00727D7A" w:rsidRPr="00283A5D" w:rsidRDefault="00727D7A" w:rsidP="001A3060">
      <w:pPr>
        <w:keepNext/>
        <w:rPr>
          <w:noProof w:val="0"/>
          <w:szCs w:val="22"/>
          <w:u w:val="single"/>
        </w:rPr>
      </w:pPr>
      <w:r w:rsidRPr="00283A5D">
        <w:rPr>
          <w:noProof w:val="0"/>
          <w:szCs w:val="22"/>
          <w:u w:val="single"/>
        </w:rPr>
        <w:t>Interferencia s elektroforézou a imunofixáciou bielkovín séra</w:t>
      </w:r>
    </w:p>
    <w:p w14:paraId="611BC366" w14:textId="77777777" w:rsidR="00BC4C4A" w:rsidRPr="00B53354" w:rsidRDefault="00BC4C4A" w:rsidP="001A3060">
      <w:pPr>
        <w:keepNext/>
      </w:pPr>
    </w:p>
    <w:p w14:paraId="6D64DFB8" w14:textId="3E2308F7" w:rsidR="00727D7A" w:rsidRPr="00283A5D" w:rsidRDefault="00727D7A" w:rsidP="001A3060">
      <w:pPr>
        <w:rPr>
          <w:noProof w:val="0"/>
          <w:szCs w:val="22"/>
        </w:rPr>
      </w:pPr>
      <w:r w:rsidRPr="00283A5D">
        <w:rPr>
          <w:noProof w:val="0"/>
          <w:szCs w:val="22"/>
        </w:rPr>
        <w:t xml:space="preserve">Daratumumab môže byť detegovaný elektroforézou (SPE) a imunofixáciou (IFE) bielkovín séra, skúškami používanými na monitorovanie monoklonálnych imunoglobulínov (M proteín) ochorenia. Môže to viesť k falošne pozitívnym výsledkom skúšky SPE a IFE u pacientov s proteínom myelómu IgG kappa, čím sa ovplyvní počiatočné hodnotenie kompletnej odpovede podľa kritérií </w:t>
      </w:r>
      <w:r w:rsidRPr="00283A5D">
        <w:rPr>
          <w:bCs/>
          <w:iCs/>
          <w:noProof w:val="0"/>
          <w:szCs w:val="22"/>
        </w:rPr>
        <w:t>International Myeloma Working Group</w:t>
      </w:r>
      <w:r w:rsidRPr="00283A5D">
        <w:rPr>
          <w:noProof w:val="0"/>
          <w:szCs w:val="22"/>
        </w:rPr>
        <w:t xml:space="preserve"> (IMWG). U pacientov s pretrvávajúcou veľmi dobrou </w:t>
      </w:r>
      <w:r w:rsidRPr="00D345C0">
        <w:rPr>
          <w:noProof w:val="0"/>
          <w:szCs w:val="22"/>
        </w:rPr>
        <w:t>čiastočnou</w:t>
      </w:r>
      <w:r w:rsidRPr="00283A5D">
        <w:rPr>
          <w:noProof w:val="0"/>
          <w:szCs w:val="22"/>
        </w:rPr>
        <w:t xml:space="preserve"> odpoveďou, kde je podozrenie na interferenciu s daratumumabom, zvážte použitie validovanej IFE skúšky špecifickej pre daratumumab na rozlíšenie daratumumabu od akéhokoľvek zostávajúceho endogénneho M proteínu v sére pacienta, aby sa uľahčilo stanovenie kompletnej odpovede.</w:t>
      </w:r>
    </w:p>
    <w:p w14:paraId="51E7930C" w14:textId="77777777" w:rsidR="00727D7A" w:rsidRPr="00283A5D" w:rsidRDefault="00727D7A" w:rsidP="001A3060">
      <w:pPr>
        <w:rPr>
          <w:noProof w:val="0"/>
          <w:szCs w:val="22"/>
        </w:rPr>
      </w:pPr>
    </w:p>
    <w:p w14:paraId="3C012148" w14:textId="77777777" w:rsidR="00727D7A" w:rsidRPr="00283A5D" w:rsidRDefault="00727D7A" w:rsidP="00ED7861">
      <w:pPr>
        <w:keepNext/>
        <w:ind w:left="567" w:hanging="567"/>
        <w:outlineLvl w:val="2"/>
        <w:rPr>
          <w:b/>
          <w:bCs/>
          <w:noProof w:val="0"/>
          <w:szCs w:val="22"/>
        </w:rPr>
      </w:pPr>
      <w:r w:rsidRPr="00283A5D">
        <w:rPr>
          <w:b/>
          <w:bCs/>
          <w:noProof w:val="0"/>
          <w:szCs w:val="22"/>
        </w:rPr>
        <w:t>4.6</w:t>
      </w:r>
      <w:r w:rsidRPr="00283A5D">
        <w:rPr>
          <w:b/>
          <w:bCs/>
          <w:noProof w:val="0"/>
          <w:szCs w:val="22"/>
        </w:rPr>
        <w:tab/>
      </w:r>
      <w:r w:rsidRPr="00283A5D">
        <w:rPr>
          <w:b/>
          <w:noProof w:val="0"/>
        </w:rPr>
        <w:t>Fertilita, gravidita a laktácia</w:t>
      </w:r>
    </w:p>
    <w:p w14:paraId="12668C8B" w14:textId="77777777" w:rsidR="00727D7A" w:rsidRPr="00283A5D" w:rsidRDefault="00727D7A" w:rsidP="001A3060">
      <w:pPr>
        <w:keepNext/>
        <w:rPr>
          <w:noProof w:val="0"/>
          <w:szCs w:val="22"/>
        </w:rPr>
      </w:pPr>
    </w:p>
    <w:p w14:paraId="032A6B9E" w14:textId="74F73D10" w:rsidR="00727D7A" w:rsidRPr="00283A5D" w:rsidRDefault="00727D7A" w:rsidP="001A3060">
      <w:pPr>
        <w:keepNext/>
        <w:rPr>
          <w:noProof w:val="0"/>
          <w:szCs w:val="22"/>
          <w:u w:val="single"/>
        </w:rPr>
      </w:pPr>
      <w:r w:rsidRPr="00283A5D">
        <w:rPr>
          <w:noProof w:val="0"/>
          <w:szCs w:val="22"/>
          <w:u w:val="single"/>
        </w:rPr>
        <w:t>Ženy v plodnom veku/</w:t>
      </w:r>
      <w:r w:rsidR="00BC4C4A">
        <w:rPr>
          <w:noProof w:val="0"/>
          <w:szCs w:val="22"/>
          <w:u w:val="single"/>
        </w:rPr>
        <w:t>a</w:t>
      </w:r>
      <w:r w:rsidRPr="00283A5D">
        <w:rPr>
          <w:noProof w:val="0"/>
          <w:szCs w:val="22"/>
          <w:u w:val="single"/>
        </w:rPr>
        <w:t>ntikoncepcia</w:t>
      </w:r>
    </w:p>
    <w:p w14:paraId="5CE5EFF9" w14:textId="77777777" w:rsidR="00BC4C4A" w:rsidRPr="00B53354" w:rsidRDefault="00BC4C4A" w:rsidP="001A3060">
      <w:pPr>
        <w:keepNext/>
      </w:pPr>
    </w:p>
    <w:p w14:paraId="0D6F4BF1" w14:textId="0123FE78" w:rsidR="00727D7A" w:rsidRPr="00283A5D" w:rsidRDefault="00727D7A" w:rsidP="001A3060">
      <w:pPr>
        <w:rPr>
          <w:noProof w:val="0"/>
          <w:szCs w:val="22"/>
        </w:rPr>
      </w:pPr>
      <w:r w:rsidRPr="00283A5D">
        <w:rPr>
          <w:noProof w:val="0"/>
          <w:szCs w:val="22"/>
        </w:rPr>
        <w:t>Ženy v plodnom veku majú užívať účinnú antikoncepciu počas liečby daratumumabom a 3 mesiace po jej ukončení.</w:t>
      </w:r>
    </w:p>
    <w:p w14:paraId="01C1113B" w14:textId="77777777" w:rsidR="00727D7A" w:rsidRPr="00283A5D" w:rsidRDefault="00727D7A" w:rsidP="001A3060">
      <w:pPr>
        <w:rPr>
          <w:noProof w:val="0"/>
        </w:rPr>
      </w:pPr>
    </w:p>
    <w:p w14:paraId="66BEC326" w14:textId="77777777" w:rsidR="00727D7A" w:rsidRPr="00283A5D" w:rsidRDefault="00727D7A" w:rsidP="001A3060">
      <w:pPr>
        <w:keepNext/>
        <w:rPr>
          <w:noProof w:val="0"/>
          <w:szCs w:val="22"/>
          <w:u w:val="single"/>
        </w:rPr>
      </w:pPr>
      <w:r w:rsidRPr="00283A5D">
        <w:rPr>
          <w:noProof w:val="0"/>
          <w:szCs w:val="22"/>
          <w:u w:val="single"/>
        </w:rPr>
        <w:t>Gravidita</w:t>
      </w:r>
    </w:p>
    <w:p w14:paraId="7E4D7463" w14:textId="77777777" w:rsidR="00BC4C4A" w:rsidRPr="00B53354" w:rsidRDefault="00BC4C4A" w:rsidP="001A3060">
      <w:pPr>
        <w:keepNext/>
      </w:pPr>
    </w:p>
    <w:p w14:paraId="3F5163EC" w14:textId="164B284F" w:rsidR="00727D7A" w:rsidRPr="00283A5D" w:rsidRDefault="006E7B17" w:rsidP="001A3060">
      <w:pPr>
        <w:rPr>
          <w:noProof w:val="0"/>
          <w:szCs w:val="22"/>
        </w:rPr>
      </w:pPr>
      <w:r>
        <w:t>Nie sú k dispozícii alebo je iba obmedzené množstvo údajov o použití daratumumabu u gravidných žien.</w:t>
      </w:r>
      <w:r w:rsidRPr="00896AD7">
        <w:rPr>
          <w:szCs w:val="22"/>
        </w:rPr>
        <w:t xml:space="preserve"> </w:t>
      </w:r>
      <w:r>
        <w:t>Štúdie na zvieratách sú nedostatočné z hľadiska reprodukčnej toxicity (pozri časť 5.3)</w:t>
      </w:r>
      <w:r w:rsidRPr="00896AD7">
        <w:rPr>
          <w:szCs w:val="22"/>
        </w:rPr>
        <w:t>. DARZALEX sa neodporúča používať počas gravidity a u žien vo fertilnom veku nepoužívajúcich antikoncepciu.</w:t>
      </w:r>
    </w:p>
    <w:p w14:paraId="30731A6B" w14:textId="77777777" w:rsidR="00727D7A" w:rsidRPr="00283A5D" w:rsidRDefault="00727D7A" w:rsidP="001A3060">
      <w:pPr>
        <w:rPr>
          <w:noProof w:val="0"/>
          <w:szCs w:val="22"/>
        </w:rPr>
      </w:pPr>
    </w:p>
    <w:p w14:paraId="4AC951DD" w14:textId="77777777" w:rsidR="00727D7A" w:rsidRPr="00283A5D" w:rsidRDefault="00727D7A" w:rsidP="001A3060">
      <w:pPr>
        <w:keepNext/>
        <w:rPr>
          <w:noProof w:val="0"/>
          <w:szCs w:val="22"/>
          <w:u w:val="single"/>
        </w:rPr>
      </w:pPr>
      <w:r w:rsidRPr="00283A5D">
        <w:rPr>
          <w:noProof w:val="0"/>
          <w:szCs w:val="22"/>
          <w:u w:val="single"/>
        </w:rPr>
        <w:t>Dojčenie</w:t>
      </w:r>
    </w:p>
    <w:p w14:paraId="73F4A6AD" w14:textId="77777777" w:rsidR="00BC4C4A" w:rsidRPr="00B53354" w:rsidRDefault="00BC4C4A" w:rsidP="001A3060">
      <w:pPr>
        <w:keepNext/>
      </w:pPr>
    </w:p>
    <w:p w14:paraId="285660B5" w14:textId="6E88288F" w:rsidR="00727D7A" w:rsidRPr="00283A5D" w:rsidRDefault="00727D7A" w:rsidP="001A3060">
      <w:pPr>
        <w:rPr>
          <w:noProof w:val="0"/>
        </w:rPr>
      </w:pPr>
      <w:r w:rsidRPr="00283A5D">
        <w:rPr>
          <w:noProof w:val="0"/>
          <w:szCs w:val="22"/>
        </w:rPr>
        <w:t>Nie je známe, či sa daratumumab vylučuje do mlieka ľudí</w:t>
      </w:r>
      <w:r w:rsidRPr="00283A5D">
        <w:rPr>
          <w:noProof w:val="0"/>
        </w:rPr>
        <w:t>.</w:t>
      </w:r>
    </w:p>
    <w:p w14:paraId="35A7B943" w14:textId="42981D62" w:rsidR="00727D7A" w:rsidRPr="00283A5D" w:rsidRDefault="006E7B17" w:rsidP="001A3060">
      <w:pPr>
        <w:rPr>
          <w:noProof w:val="0"/>
        </w:rPr>
      </w:pPr>
      <w:r w:rsidRPr="0036566A">
        <w:rPr>
          <w:rFonts w:eastAsia="SimSun"/>
          <w:szCs w:val="22"/>
          <w:lang w:eastAsia="zh-CN"/>
        </w:rPr>
        <w:t>Riziko u novorodencov/dojčiat nemôže byť vylúčené</w:t>
      </w:r>
      <w:r w:rsidR="00BC4C4A" w:rsidRPr="00896AD7">
        <w:rPr>
          <w:szCs w:val="22"/>
        </w:rPr>
        <w:t xml:space="preserve">. </w:t>
      </w:r>
      <w:r w:rsidR="00727D7A" w:rsidRPr="00283A5D">
        <w:rPr>
          <w:noProof w:val="0"/>
        </w:rPr>
        <w:t>Rozhodnutie, či ukončiť dojčenie alebo ukončiť</w:t>
      </w:r>
      <w:r w:rsidR="00BC4C4A">
        <w:rPr>
          <w:noProof w:val="0"/>
        </w:rPr>
        <w:t>/</w:t>
      </w:r>
      <w:r>
        <w:rPr>
          <w:noProof w:val="0"/>
        </w:rPr>
        <w:t>prerušiť</w:t>
      </w:r>
      <w:r w:rsidR="00727D7A" w:rsidRPr="00283A5D">
        <w:rPr>
          <w:noProof w:val="0"/>
        </w:rPr>
        <w:t xml:space="preserve"> liečbu DARZALEXOM sa má urobiť po zvážení prínosu dojčenia pre dieťa a prínosu liečby pre ženu.</w:t>
      </w:r>
    </w:p>
    <w:p w14:paraId="7E7B1B20" w14:textId="77777777" w:rsidR="00727D7A" w:rsidRPr="00283A5D" w:rsidRDefault="00727D7A" w:rsidP="001A3060">
      <w:pPr>
        <w:rPr>
          <w:noProof w:val="0"/>
          <w:szCs w:val="22"/>
        </w:rPr>
      </w:pPr>
    </w:p>
    <w:p w14:paraId="53CC8805" w14:textId="77777777" w:rsidR="00727D7A" w:rsidRPr="00283A5D" w:rsidRDefault="00727D7A" w:rsidP="001A3060">
      <w:pPr>
        <w:keepNext/>
        <w:rPr>
          <w:noProof w:val="0"/>
          <w:szCs w:val="22"/>
          <w:u w:val="single"/>
        </w:rPr>
      </w:pPr>
      <w:r w:rsidRPr="00283A5D">
        <w:rPr>
          <w:noProof w:val="0"/>
          <w:szCs w:val="22"/>
          <w:u w:val="single"/>
        </w:rPr>
        <w:t>Fertilita</w:t>
      </w:r>
    </w:p>
    <w:p w14:paraId="7A0AD811" w14:textId="77777777" w:rsidR="00BC4C4A" w:rsidRPr="00B53354" w:rsidRDefault="00BC4C4A" w:rsidP="001A3060">
      <w:pPr>
        <w:keepNext/>
      </w:pPr>
    </w:p>
    <w:p w14:paraId="688B0925" w14:textId="368DD400" w:rsidR="00727D7A" w:rsidRPr="00283A5D" w:rsidRDefault="00727D7A" w:rsidP="001A3060">
      <w:pPr>
        <w:rPr>
          <w:noProof w:val="0"/>
          <w:szCs w:val="22"/>
        </w:rPr>
      </w:pPr>
      <w:r w:rsidRPr="00283A5D">
        <w:rPr>
          <w:noProof w:val="0"/>
          <w:szCs w:val="22"/>
        </w:rPr>
        <w:t>K dispozícii nie sú žiadne údaje, ktoré by stanovili možné účinky daratumumabu na fertilitu u mužov alebo žien (pozri časť 5.3).</w:t>
      </w:r>
    </w:p>
    <w:p w14:paraId="38EACEC5" w14:textId="77777777" w:rsidR="00727D7A" w:rsidRPr="00283A5D" w:rsidRDefault="00727D7A" w:rsidP="001A3060">
      <w:pPr>
        <w:rPr>
          <w:noProof w:val="0"/>
          <w:szCs w:val="22"/>
        </w:rPr>
      </w:pPr>
    </w:p>
    <w:p w14:paraId="230B3ED9" w14:textId="77777777" w:rsidR="00727D7A" w:rsidRPr="00283A5D" w:rsidRDefault="00727D7A" w:rsidP="00ED7861">
      <w:pPr>
        <w:keepNext/>
        <w:ind w:left="567" w:hanging="567"/>
        <w:outlineLvl w:val="2"/>
        <w:rPr>
          <w:b/>
          <w:bCs/>
          <w:noProof w:val="0"/>
          <w:szCs w:val="22"/>
        </w:rPr>
      </w:pPr>
      <w:r w:rsidRPr="00283A5D">
        <w:rPr>
          <w:b/>
          <w:bCs/>
          <w:noProof w:val="0"/>
          <w:szCs w:val="22"/>
        </w:rPr>
        <w:t>4.7</w:t>
      </w:r>
      <w:r w:rsidRPr="00283A5D">
        <w:rPr>
          <w:b/>
          <w:bCs/>
          <w:noProof w:val="0"/>
          <w:szCs w:val="22"/>
        </w:rPr>
        <w:tab/>
      </w:r>
      <w:r w:rsidRPr="00ED7861">
        <w:rPr>
          <w:b/>
          <w:bCs/>
          <w:noProof w:val="0"/>
          <w:szCs w:val="22"/>
        </w:rPr>
        <w:t>Ovplyvnenie schopnosti viesť vozidlá a obsluhovať stroje</w:t>
      </w:r>
    </w:p>
    <w:p w14:paraId="0176D82A" w14:textId="77777777" w:rsidR="00727D7A" w:rsidRPr="00283A5D" w:rsidRDefault="00727D7A" w:rsidP="001A3060">
      <w:pPr>
        <w:keepNext/>
        <w:rPr>
          <w:noProof w:val="0"/>
          <w:szCs w:val="22"/>
        </w:rPr>
      </w:pPr>
    </w:p>
    <w:p w14:paraId="474F61C1" w14:textId="1953ED8D" w:rsidR="00727D7A" w:rsidRPr="00283A5D" w:rsidRDefault="00727D7A" w:rsidP="001A3060">
      <w:pPr>
        <w:rPr>
          <w:noProof w:val="0"/>
          <w:szCs w:val="22"/>
        </w:rPr>
      </w:pPr>
      <w:r w:rsidRPr="00283A5D">
        <w:rPr>
          <w:noProof w:val="0"/>
          <w:szCs w:val="22"/>
        </w:rPr>
        <w:t xml:space="preserve">DARZALEX </w:t>
      </w:r>
      <w:r w:rsidRPr="00283A5D">
        <w:rPr>
          <w:noProof w:val="0"/>
        </w:rPr>
        <w:t>nemá žiadny alebo má zanedbateľný vplyv</w:t>
      </w:r>
      <w:r w:rsidRPr="00283A5D">
        <w:rPr>
          <w:noProof w:val="0"/>
          <w:szCs w:val="22"/>
        </w:rPr>
        <w:t xml:space="preserve"> </w:t>
      </w:r>
      <w:r w:rsidRPr="00283A5D">
        <w:rPr>
          <w:noProof w:val="0"/>
        </w:rPr>
        <w:t>na schopnosť viesť vozidlá a obsluhovať stroje</w:t>
      </w:r>
      <w:r w:rsidRPr="00283A5D">
        <w:rPr>
          <w:noProof w:val="0"/>
          <w:szCs w:val="22"/>
        </w:rPr>
        <w:t>. U pacientov užívajúcich daratumumab však bola hlásená únava, čo sa má vziať do úvahy pri vedení vozid</w:t>
      </w:r>
      <w:r w:rsidR="00491340">
        <w:rPr>
          <w:noProof w:val="0"/>
          <w:szCs w:val="22"/>
        </w:rPr>
        <w:t>ie</w:t>
      </w:r>
      <w:r w:rsidRPr="00283A5D">
        <w:rPr>
          <w:noProof w:val="0"/>
          <w:szCs w:val="22"/>
        </w:rPr>
        <w:t>l alebo obsluhe strojov.</w:t>
      </w:r>
    </w:p>
    <w:p w14:paraId="4B66002E" w14:textId="77777777" w:rsidR="00727D7A" w:rsidRPr="00283A5D" w:rsidRDefault="00727D7A" w:rsidP="001A3060">
      <w:pPr>
        <w:rPr>
          <w:noProof w:val="0"/>
          <w:szCs w:val="22"/>
        </w:rPr>
      </w:pPr>
    </w:p>
    <w:p w14:paraId="2321CC90" w14:textId="77777777" w:rsidR="00727D7A" w:rsidRPr="00283A5D" w:rsidRDefault="00727D7A" w:rsidP="00ED7861">
      <w:pPr>
        <w:keepNext/>
        <w:ind w:left="567" w:hanging="567"/>
        <w:outlineLvl w:val="2"/>
        <w:rPr>
          <w:b/>
          <w:bCs/>
          <w:noProof w:val="0"/>
          <w:szCs w:val="22"/>
        </w:rPr>
      </w:pPr>
      <w:r w:rsidRPr="00283A5D">
        <w:rPr>
          <w:b/>
          <w:bCs/>
          <w:noProof w:val="0"/>
          <w:szCs w:val="22"/>
        </w:rPr>
        <w:t>4.8</w:t>
      </w:r>
      <w:r w:rsidRPr="00283A5D">
        <w:rPr>
          <w:b/>
          <w:bCs/>
          <w:noProof w:val="0"/>
          <w:szCs w:val="22"/>
        </w:rPr>
        <w:tab/>
        <w:t>Nežiaduce účinky</w:t>
      </w:r>
    </w:p>
    <w:p w14:paraId="62B180B5" w14:textId="77777777" w:rsidR="00727D7A" w:rsidRPr="00283A5D" w:rsidRDefault="00727D7A" w:rsidP="001A3060">
      <w:pPr>
        <w:keepNext/>
        <w:tabs>
          <w:tab w:val="clear" w:pos="567"/>
        </w:tabs>
        <w:rPr>
          <w:noProof w:val="0"/>
          <w:szCs w:val="22"/>
        </w:rPr>
      </w:pPr>
    </w:p>
    <w:p w14:paraId="4EA39C22" w14:textId="77777777" w:rsidR="00727D7A" w:rsidRPr="00283A5D" w:rsidRDefault="00727D7A" w:rsidP="001A3060">
      <w:pPr>
        <w:keepNext/>
        <w:tabs>
          <w:tab w:val="clear" w:pos="567"/>
        </w:tabs>
        <w:rPr>
          <w:noProof w:val="0"/>
          <w:szCs w:val="22"/>
          <w:u w:val="single"/>
        </w:rPr>
      </w:pPr>
      <w:r w:rsidRPr="00283A5D">
        <w:rPr>
          <w:noProof w:val="0"/>
          <w:szCs w:val="22"/>
          <w:u w:val="single"/>
        </w:rPr>
        <w:t>Súhrn bezpečnostného profilu</w:t>
      </w:r>
    </w:p>
    <w:p w14:paraId="395F9C2D" w14:textId="77777777" w:rsidR="00BC4C4A" w:rsidRDefault="00BC4C4A" w:rsidP="001A3060">
      <w:pPr>
        <w:keepNext/>
      </w:pPr>
    </w:p>
    <w:p w14:paraId="75A9B245" w14:textId="5E6AEEAE" w:rsidR="00727D7A" w:rsidRPr="009E0E42" w:rsidRDefault="00727D7A" w:rsidP="001A3060">
      <w:pPr>
        <w:rPr>
          <w:noProof w:val="0"/>
        </w:rPr>
      </w:pPr>
      <w:r w:rsidRPr="00283A5D">
        <w:rPr>
          <w:noProof w:val="0"/>
        </w:rPr>
        <w:t xml:space="preserve">Najčastejšie nežiaduce reakcie </w:t>
      </w:r>
      <w:r w:rsidR="00196B40" w:rsidRPr="00283A5D">
        <w:rPr>
          <w:noProof w:val="0"/>
        </w:rPr>
        <w:t>daratumumab</w:t>
      </w:r>
      <w:r w:rsidR="00196B40">
        <w:rPr>
          <w:noProof w:val="0"/>
        </w:rPr>
        <w:t>u</w:t>
      </w:r>
      <w:r w:rsidR="00196B40" w:rsidRPr="00283A5D">
        <w:rPr>
          <w:noProof w:val="0"/>
        </w:rPr>
        <w:t xml:space="preserve"> (intravenózna alebo subkutánna form</w:t>
      </w:r>
      <w:r w:rsidR="00196B40">
        <w:rPr>
          <w:noProof w:val="0"/>
        </w:rPr>
        <w:t>a</w:t>
      </w:r>
      <w:r w:rsidR="00196B40" w:rsidRPr="00283A5D">
        <w:rPr>
          <w:noProof w:val="0"/>
        </w:rPr>
        <w:t xml:space="preserve">) </w:t>
      </w:r>
      <w:r w:rsidRPr="00283A5D">
        <w:rPr>
          <w:noProof w:val="0"/>
        </w:rPr>
        <w:t>akéhokoľvek stupňa (≥</w:t>
      </w:r>
      <w:r w:rsidR="00406B11" w:rsidRPr="00283A5D">
        <w:rPr>
          <w:noProof w:val="0"/>
        </w:rPr>
        <w:t> </w:t>
      </w:r>
      <w:r w:rsidRPr="00283A5D">
        <w:rPr>
          <w:noProof w:val="0"/>
        </w:rPr>
        <w:t xml:space="preserve">20 % pacientov) podávaného ako monoterapia alebo kombinovaná liečba, boli </w:t>
      </w:r>
      <w:r w:rsidR="004A0AAD" w:rsidRPr="00283A5D">
        <w:rPr>
          <w:noProof w:val="0"/>
        </w:rPr>
        <w:t>reakcie súvisiace s infúziou</w:t>
      </w:r>
      <w:r w:rsidRPr="00283A5D">
        <w:rPr>
          <w:noProof w:val="0"/>
        </w:rPr>
        <w:t xml:space="preserve">, únava, nauzea, </w:t>
      </w:r>
      <w:r w:rsidR="006B6DD7">
        <w:rPr>
          <w:noProof w:val="0"/>
        </w:rPr>
        <w:t>hnačka</w:t>
      </w:r>
      <w:r w:rsidRPr="00283A5D">
        <w:rPr>
          <w:noProof w:val="0"/>
        </w:rPr>
        <w:t>, zápcha, pyrexia, kašeľ, neutropénia, trombocytopénia, anémia, periférny edém, periférna neuropatia</w:t>
      </w:r>
      <w:r w:rsidR="00855FA5">
        <w:rPr>
          <w:noProof w:val="0"/>
        </w:rPr>
        <w:t>,</w:t>
      </w:r>
      <w:r w:rsidRPr="00283A5D">
        <w:rPr>
          <w:bCs/>
          <w:iCs/>
          <w:noProof w:val="0"/>
        </w:rPr>
        <w:t xml:space="preserve"> infekcia horných dýchacích ciest</w:t>
      </w:r>
      <w:r w:rsidR="00277BC5">
        <w:rPr>
          <w:bCs/>
          <w:iCs/>
          <w:noProof w:val="0"/>
        </w:rPr>
        <w:t>, muskuloskeletálna bolesť</w:t>
      </w:r>
      <w:r w:rsidR="003936FF">
        <w:rPr>
          <w:bCs/>
          <w:iCs/>
          <w:noProof w:val="0"/>
        </w:rPr>
        <w:t xml:space="preserve"> a </w:t>
      </w:r>
      <w:r w:rsidR="003936FF">
        <w:rPr>
          <w:szCs w:val="22"/>
        </w:rPr>
        <w:t>COVID</w:t>
      </w:r>
      <w:r w:rsidR="003936FF">
        <w:rPr>
          <w:szCs w:val="22"/>
        </w:rPr>
        <w:noBreakHyphen/>
        <w:t>19</w:t>
      </w:r>
      <w:r w:rsidRPr="00283A5D">
        <w:rPr>
          <w:noProof w:val="0"/>
        </w:rPr>
        <w:t xml:space="preserve">. Závažné nežiaduce reakcie boli </w:t>
      </w:r>
      <w:r w:rsidRPr="009E0E42">
        <w:rPr>
          <w:noProof w:val="0"/>
        </w:rPr>
        <w:t xml:space="preserve">pneumónia, bronchitída, infekcia horných dýchacích ciest, </w:t>
      </w:r>
      <w:r w:rsidR="006C6339" w:rsidRPr="009E0E42">
        <w:rPr>
          <w:noProof w:val="0"/>
        </w:rPr>
        <w:t xml:space="preserve">sepsa, </w:t>
      </w:r>
      <w:r w:rsidRPr="009E0E42">
        <w:rPr>
          <w:noProof w:val="0"/>
        </w:rPr>
        <w:t>pľúcny edém, chrípka, pyrexia, dehydratácia, diarea</w:t>
      </w:r>
      <w:r w:rsidR="00CC4223" w:rsidRPr="00AE742B">
        <w:t>,</w:t>
      </w:r>
      <w:r w:rsidRPr="009E0E42">
        <w:rPr>
          <w:noProof w:val="0"/>
        </w:rPr>
        <w:t xml:space="preserve"> atriálna fibrilácia</w:t>
      </w:r>
      <w:r w:rsidR="00CC4223" w:rsidRPr="009E0E42">
        <w:rPr>
          <w:noProof w:val="0"/>
        </w:rPr>
        <w:t xml:space="preserve"> </w:t>
      </w:r>
      <w:r w:rsidR="00CC4223" w:rsidRPr="00AE742B">
        <w:rPr>
          <w:szCs w:val="22"/>
        </w:rPr>
        <w:t>a synkopa</w:t>
      </w:r>
      <w:r w:rsidRPr="009E0E42">
        <w:rPr>
          <w:noProof w:val="0"/>
        </w:rPr>
        <w:t>.</w:t>
      </w:r>
    </w:p>
    <w:p w14:paraId="0A28ECD1" w14:textId="77777777" w:rsidR="00727D7A" w:rsidRPr="009E0E42" w:rsidRDefault="00727D7A" w:rsidP="001A3060">
      <w:pPr>
        <w:rPr>
          <w:bCs/>
          <w:iCs/>
          <w:noProof w:val="0"/>
        </w:rPr>
      </w:pPr>
    </w:p>
    <w:p w14:paraId="5F11C931" w14:textId="60AC0EEB" w:rsidR="00727D7A" w:rsidRPr="009E0E42" w:rsidRDefault="00F7610A" w:rsidP="001A3060">
      <w:pPr>
        <w:rPr>
          <w:noProof w:val="0"/>
          <w:szCs w:val="22"/>
        </w:rPr>
      </w:pPr>
      <w:r w:rsidRPr="009E0E42">
        <w:rPr>
          <w:noProof w:val="0"/>
        </w:rPr>
        <w:t>B</w:t>
      </w:r>
      <w:r w:rsidR="00727D7A" w:rsidRPr="009E0E42">
        <w:rPr>
          <w:noProof w:val="0"/>
        </w:rPr>
        <w:t>ezpečnostný profil subkutánnej form</w:t>
      </w:r>
      <w:r w:rsidR="006B6DD7" w:rsidRPr="009E0E42">
        <w:rPr>
          <w:noProof w:val="0"/>
        </w:rPr>
        <w:t>y</w:t>
      </w:r>
      <w:r w:rsidR="00727D7A" w:rsidRPr="009E0E42">
        <w:rPr>
          <w:noProof w:val="0"/>
        </w:rPr>
        <w:t xml:space="preserve"> DARZALEXU </w:t>
      </w:r>
      <w:r w:rsidRPr="009E0E42">
        <w:rPr>
          <w:noProof w:val="0"/>
        </w:rPr>
        <w:t>bol</w:t>
      </w:r>
      <w:r w:rsidR="00727D7A" w:rsidRPr="009E0E42">
        <w:rPr>
          <w:noProof w:val="0"/>
        </w:rPr>
        <w:t xml:space="preserve"> podobný profilu intravenózn</w:t>
      </w:r>
      <w:r w:rsidR="00F9564C" w:rsidRPr="009E0E42">
        <w:rPr>
          <w:noProof w:val="0"/>
        </w:rPr>
        <w:t>ej</w:t>
      </w:r>
      <w:r w:rsidR="00727D7A" w:rsidRPr="009E0E42">
        <w:rPr>
          <w:noProof w:val="0"/>
        </w:rPr>
        <w:t xml:space="preserve"> form</w:t>
      </w:r>
      <w:r w:rsidR="006B6DD7" w:rsidRPr="009E0E42">
        <w:rPr>
          <w:noProof w:val="0"/>
        </w:rPr>
        <w:t>y</w:t>
      </w:r>
      <w:r w:rsidRPr="009E0E42">
        <w:rPr>
          <w:noProof w:val="0"/>
        </w:rPr>
        <w:t xml:space="preserve"> s</w:t>
      </w:r>
      <w:r w:rsidR="00BC4C4A">
        <w:rPr>
          <w:noProof w:val="0"/>
        </w:rPr>
        <w:t> </w:t>
      </w:r>
      <w:r w:rsidRPr="009E0E42">
        <w:rPr>
          <w:noProof w:val="0"/>
        </w:rPr>
        <w:t>výnimkou nižšej miery reakcií súvisiacich s infúziou</w:t>
      </w:r>
      <w:r w:rsidR="00727D7A" w:rsidRPr="009E0E42">
        <w:rPr>
          <w:noProof w:val="0"/>
        </w:rPr>
        <w:t xml:space="preserve">. </w:t>
      </w:r>
      <w:r w:rsidRPr="009E0E42">
        <w:rPr>
          <w:noProof w:val="0"/>
        </w:rPr>
        <w:t>V štúdii fázy III MMY3012 bola n</w:t>
      </w:r>
      <w:r w:rsidR="00727D7A" w:rsidRPr="009E0E42">
        <w:rPr>
          <w:noProof w:val="0"/>
        </w:rPr>
        <w:t>eutropénia jedin</w:t>
      </w:r>
      <w:r w:rsidRPr="009E0E42">
        <w:rPr>
          <w:noProof w:val="0"/>
        </w:rPr>
        <w:t>ou</w:t>
      </w:r>
      <w:r w:rsidR="00727D7A" w:rsidRPr="009E0E42">
        <w:rPr>
          <w:noProof w:val="0"/>
        </w:rPr>
        <w:t xml:space="preserve"> nežiaduc</w:t>
      </w:r>
      <w:r w:rsidRPr="009E0E42">
        <w:rPr>
          <w:noProof w:val="0"/>
        </w:rPr>
        <w:t>ou</w:t>
      </w:r>
      <w:r w:rsidR="00727D7A" w:rsidRPr="009E0E42">
        <w:rPr>
          <w:noProof w:val="0"/>
        </w:rPr>
        <w:t xml:space="preserve"> reakci</w:t>
      </w:r>
      <w:r w:rsidRPr="009E0E42">
        <w:rPr>
          <w:noProof w:val="0"/>
        </w:rPr>
        <w:t>ou</w:t>
      </w:r>
      <w:r w:rsidR="00727D7A" w:rsidRPr="009E0E42">
        <w:rPr>
          <w:noProof w:val="0"/>
        </w:rPr>
        <w:t xml:space="preserve"> hlásen</w:t>
      </w:r>
      <w:r w:rsidRPr="009E0E42">
        <w:rPr>
          <w:noProof w:val="0"/>
        </w:rPr>
        <w:t>ou</w:t>
      </w:r>
      <w:r w:rsidR="00727D7A" w:rsidRPr="009E0E42">
        <w:rPr>
          <w:noProof w:val="0"/>
        </w:rPr>
        <w:t xml:space="preserve"> s</w:t>
      </w:r>
      <w:r w:rsidR="00727327" w:rsidRPr="009E0E42">
        <w:rPr>
          <w:noProof w:val="0"/>
        </w:rPr>
        <w:t> </w:t>
      </w:r>
      <w:r w:rsidR="00727327" w:rsidRPr="009E0E42">
        <w:rPr>
          <w:noProof w:val="0"/>
          <w:szCs w:val="22"/>
          <w:lang w:eastAsia="en-GB"/>
        </w:rPr>
        <w:t>≥ </w:t>
      </w:r>
      <w:r w:rsidR="00727327" w:rsidRPr="009E0E42">
        <w:rPr>
          <w:noProof w:val="0"/>
        </w:rPr>
        <w:t xml:space="preserve">5 % vyššou </w:t>
      </w:r>
      <w:r w:rsidR="00727D7A" w:rsidRPr="009E0E42">
        <w:rPr>
          <w:noProof w:val="0"/>
        </w:rPr>
        <w:t>frekvenciou pre subkutánnu formu DARZALEXU v porovnaní s</w:t>
      </w:r>
      <w:r w:rsidR="00F9564C" w:rsidRPr="009E0E42">
        <w:rPr>
          <w:noProof w:val="0"/>
        </w:rPr>
        <w:t> </w:t>
      </w:r>
      <w:r w:rsidR="00727D7A" w:rsidRPr="009E0E42">
        <w:rPr>
          <w:noProof w:val="0"/>
        </w:rPr>
        <w:t>intravenóznym daratumumabom (3</w:t>
      </w:r>
      <w:r w:rsidR="00F9564C" w:rsidRPr="009E0E42">
        <w:rPr>
          <w:noProof w:val="0"/>
        </w:rPr>
        <w:t>.</w:t>
      </w:r>
      <w:r w:rsidR="00727D7A" w:rsidRPr="009E0E42">
        <w:rPr>
          <w:noProof w:val="0"/>
        </w:rPr>
        <w:t xml:space="preserve"> alebo 4</w:t>
      </w:r>
      <w:r w:rsidR="00F9564C" w:rsidRPr="009E0E42">
        <w:rPr>
          <w:noProof w:val="0"/>
        </w:rPr>
        <w:t>. stupeň</w:t>
      </w:r>
      <w:r w:rsidR="00727D7A" w:rsidRPr="009E0E42">
        <w:rPr>
          <w:noProof w:val="0"/>
        </w:rPr>
        <w:t>: 13 % verzus 8 %).</w:t>
      </w:r>
    </w:p>
    <w:p w14:paraId="486050A4" w14:textId="77777777" w:rsidR="00727D7A" w:rsidRPr="009E0E42" w:rsidRDefault="00727D7A" w:rsidP="001A3060">
      <w:pPr>
        <w:rPr>
          <w:noProof w:val="0"/>
          <w:szCs w:val="22"/>
          <w:lang w:eastAsia="en-GB"/>
        </w:rPr>
      </w:pPr>
    </w:p>
    <w:p w14:paraId="32027660" w14:textId="07802A37" w:rsidR="00727D7A" w:rsidRPr="009E0E42" w:rsidRDefault="00727327" w:rsidP="001A3060">
      <w:pPr>
        <w:keepNext/>
        <w:rPr>
          <w:noProof w:val="0"/>
          <w:u w:val="single"/>
        </w:rPr>
      </w:pPr>
      <w:r w:rsidRPr="009E0E42">
        <w:rPr>
          <w:noProof w:val="0"/>
          <w:u w:val="single"/>
        </w:rPr>
        <w:t>Tabuľkový z</w:t>
      </w:r>
      <w:r w:rsidR="00727D7A" w:rsidRPr="009E0E42">
        <w:rPr>
          <w:noProof w:val="0"/>
          <w:u w:val="single"/>
        </w:rPr>
        <w:t>oznam nežiaducich reakcií</w:t>
      </w:r>
    </w:p>
    <w:p w14:paraId="01376DB9" w14:textId="77777777" w:rsidR="00BC4C4A" w:rsidRDefault="00BC4C4A" w:rsidP="001A3060">
      <w:pPr>
        <w:keepNext/>
      </w:pPr>
    </w:p>
    <w:p w14:paraId="23840FB4" w14:textId="71533E5E" w:rsidR="00727D7A" w:rsidRPr="009E0E42" w:rsidRDefault="00727D7A" w:rsidP="001A3060">
      <w:pPr>
        <w:rPr>
          <w:noProof w:val="0"/>
        </w:rPr>
      </w:pPr>
      <w:r w:rsidRPr="009E0E42">
        <w:rPr>
          <w:noProof w:val="0"/>
        </w:rPr>
        <w:t>Tabuľka </w:t>
      </w:r>
      <w:r w:rsidR="00F03FB9">
        <w:rPr>
          <w:noProof w:val="0"/>
        </w:rPr>
        <w:t>9</w:t>
      </w:r>
      <w:r w:rsidR="00F03FB9" w:rsidRPr="009E0E42">
        <w:rPr>
          <w:noProof w:val="0"/>
        </w:rPr>
        <w:t xml:space="preserve"> </w:t>
      </w:r>
      <w:r w:rsidRPr="009E0E42">
        <w:rPr>
          <w:noProof w:val="0"/>
        </w:rPr>
        <w:t>sumarizuje nežiaduce reakcie, ktoré sa vyskytli u pacientov dostávajúcich subkutánnu formu DARZALEXU alebo intravenóznu formu daratumumabu.</w:t>
      </w:r>
    </w:p>
    <w:p w14:paraId="1C5B232A" w14:textId="77777777" w:rsidR="00727D7A" w:rsidRPr="009E0E42" w:rsidRDefault="00727D7A" w:rsidP="001A3060">
      <w:pPr>
        <w:rPr>
          <w:noProof w:val="0"/>
        </w:rPr>
      </w:pPr>
    </w:p>
    <w:p w14:paraId="6F60D3A1" w14:textId="04FE229B" w:rsidR="00727D7A" w:rsidRPr="009E0E42" w:rsidRDefault="00727D7A" w:rsidP="001A3060">
      <w:pPr>
        <w:rPr>
          <w:noProof w:val="0"/>
        </w:rPr>
      </w:pPr>
      <w:r w:rsidRPr="009E0E42">
        <w:rPr>
          <w:noProof w:val="0"/>
        </w:rPr>
        <w:t>Údaje reflektujú expozíciu subkutánnej form</w:t>
      </w:r>
      <w:r w:rsidR="00DF5F50" w:rsidRPr="009E0E42">
        <w:rPr>
          <w:noProof w:val="0"/>
        </w:rPr>
        <w:t>e</w:t>
      </w:r>
      <w:r w:rsidRPr="009E0E42">
        <w:rPr>
          <w:noProof w:val="0"/>
        </w:rPr>
        <w:t xml:space="preserve"> DARZALEXU (1</w:t>
      </w:r>
      <w:r w:rsidR="00406B11" w:rsidRPr="009E0E42">
        <w:rPr>
          <w:noProof w:val="0"/>
        </w:rPr>
        <w:t> </w:t>
      </w:r>
      <w:r w:rsidRPr="009E0E42">
        <w:rPr>
          <w:noProof w:val="0"/>
        </w:rPr>
        <w:t>800</w:t>
      </w:r>
      <w:r w:rsidR="00406B11" w:rsidRPr="009E0E42">
        <w:rPr>
          <w:noProof w:val="0"/>
        </w:rPr>
        <w:t> </w:t>
      </w:r>
      <w:r w:rsidRPr="009E0E42">
        <w:rPr>
          <w:noProof w:val="0"/>
        </w:rPr>
        <w:t>mg) u</w:t>
      </w:r>
      <w:r w:rsidR="00406B11" w:rsidRPr="009E0E42">
        <w:rPr>
          <w:noProof w:val="0"/>
        </w:rPr>
        <w:t> </w:t>
      </w:r>
      <w:r w:rsidR="009B3C9B">
        <w:t>1 187</w:t>
      </w:r>
      <w:r w:rsidR="009B3C9B" w:rsidRPr="009E0E42">
        <w:rPr>
          <w:noProof w:val="0"/>
        </w:rPr>
        <w:t xml:space="preserve"> </w:t>
      </w:r>
      <w:r w:rsidRPr="009E0E42">
        <w:rPr>
          <w:noProof w:val="0"/>
        </w:rPr>
        <w:t>pacientov s mnohopočetným myelómom (MM)</w:t>
      </w:r>
      <w:r w:rsidR="00B50EB6" w:rsidRPr="009E0E42">
        <w:rPr>
          <w:noProof w:val="0"/>
        </w:rPr>
        <w:t xml:space="preserve">. </w:t>
      </w:r>
      <w:r w:rsidR="00B50EB6" w:rsidRPr="00AE742B">
        <w:t>Údaje zahŕňajú</w:t>
      </w:r>
      <w:r w:rsidRPr="00896AD7">
        <w:t xml:space="preserve"> </w:t>
      </w:r>
      <w:r w:rsidRPr="009E0E42">
        <w:rPr>
          <w:noProof w:val="0"/>
        </w:rPr>
        <w:t>260 pacientov z aktívne kontrolovanej štúdie fázy III (štúdia MMY3012), ktorí dostávali DARZALEX roztok na subkutánnu injekciu v</w:t>
      </w:r>
      <w:r w:rsidR="00896052">
        <w:rPr>
          <w:noProof w:val="0"/>
        </w:rPr>
        <w:t> </w:t>
      </w:r>
      <w:r w:rsidRPr="009E0E42">
        <w:rPr>
          <w:noProof w:val="0"/>
        </w:rPr>
        <w:t>monoterapii</w:t>
      </w:r>
      <w:r w:rsidR="00896052">
        <w:rPr>
          <w:noProof w:val="0"/>
        </w:rPr>
        <w:t>,</w:t>
      </w:r>
      <w:r w:rsidR="00453347" w:rsidRPr="009E0E42">
        <w:rPr>
          <w:noProof w:val="0"/>
        </w:rPr>
        <w:t xml:space="preserve"> </w:t>
      </w:r>
      <w:r w:rsidR="00CC4223" w:rsidRPr="00AE742B">
        <w:t>149 pacientov z aktívne kontrolovanej klinickej štúdie fázy III (MMY3013), ktorí dostávali subkutánnu formu DARZALEXU v kombinácii s pomalidomidom a dexametazónom (D-Pd)</w:t>
      </w:r>
      <w:r w:rsidR="00282408">
        <w:t>,</w:t>
      </w:r>
      <w:r w:rsidR="008D2480" w:rsidRPr="008D2480">
        <w:t xml:space="preserve"> 351 pacientov z aktívne kontrolovanej klinickej štúdie fázy III (MMY3014), ktorí dostávali subkutánnu formu DARZALEXU v kombinácii s bortezomibom, lenalidomidom a dexametazónom (D-VRd)</w:t>
      </w:r>
      <w:r w:rsidR="00282408">
        <w:t xml:space="preserve"> a </w:t>
      </w:r>
      <w:r w:rsidR="006D2F02">
        <w:t>197 novodiagnostikovaných pacientov s mnohopočetným myelómom, u ktorých nebola plánovaná transplantácia ako počiatočná liečba alebo ktorí neboli vhodní na transplantáciu, z aktívne kontrolovanej štúdie fázy III (MMY3019), ktorí dostávali subkutánny DARZALEX v kombinácii s bortezomibom, lenalidomidom a dexametazónom (D-VRd)</w:t>
      </w:r>
      <w:r w:rsidR="00CC4223" w:rsidRPr="00AE742B">
        <w:t>. Údaje reflektujú aj</w:t>
      </w:r>
      <w:r w:rsidR="00CC4223" w:rsidRPr="00AE742B" w:rsidDel="001E2FA2">
        <w:t xml:space="preserve"> </w:t>
      </w:r>
      <w:r w:rsidR="00687E40" w:rsidRPr="00AE742B">
        <w:t>tri otvorené klinické štúdie</w:t>
      </w:r>
      <w:r w:rsidRPr="009E0E42">
        <w:rPr>
          <w:noProof w:val="0"/>
        </w:rPr>
        <w:t>, v ktorých pacienti dostávali DARZALEX roztok na subkutánnu injekciu v monoterapii (N</w:t>
      </w:r>
      <w:r w:rsidR="00406B11" w:rsidRPr="009E0E42">
        <w:rPr>
          <w:noProof w:val="0"/>
        </w:rPr>
        <w:t> </w:t>
      </w:r>
      <w:r w:rsidRPr="009E0E42">
        <w:rPr>
          <w:noProof w:val="0"/>
        </w:rPr>
        <w:t>=</w:t>
      </w:r>
      <w:r w:rsidR="00406B11" w:rsidRPr="009E0E42">
        <w:rPr>
          <w:noProof w:val="0"/>
        </w:rPr>
        <w:t> </w:t>
      </w:r>
      <w:r w:rsidRPr="009E0E42">
        <w:rPr>
          <w:noProof w:val="0"/>
        </w:rPr>
        <w:t>31, MMY1004 a MMY1008), a MMY2040, v ktorej pacienti dostávali DARZALEX roztok na subkutánnu injekciu v</w:t>
      </w:r>
      <w:r w:rsidR="00F7610A" w:rsidRPr="009E0E42">
        <w:rPr>
          <w:noProof w:val="0"/>
        </w:rPr>
        <w:t> </w:t>
      </w:r>
      <w:r w:rsidRPr="009E0E42">
        <w:rPr>
          <w:noProof w:val="0"/>
        </w:rPr>
        <w:t>kombinácii s bortezomibom, melfalanom a</w:t>
      </w:r>
      <w:r w:rsidR="00BF43E0" w:rsidRPr="009E0E42">
        <w:rPr>
          <w:noProof w:val="0"/>
        </w:rPr>
        <w:t> </w:t>
      </w:r>
      <w:r w:rsidRPr="009E0E42">
        <w:rPr>
          <w:noProof w:val="0"/>
        </w:rPr>
        <w:t>prednizónom (D-VMP, n</w:t>
      </w:r>
      <w:r w:rsidR="00406B11" w:rsidRPr="009E0E42">
        <w:rPr>
          <w:noProof w:val="0"/>
        </w:rPr>
        <w:t> </w:t>
      </w:r>
      <w:r w:rsidRPr="009E0E42">
        <w:rPr>
          <w:noProof w:val="0"/>
        </w:rPr>
        <w:t>=</w:t>
      </w:r>
      <w:r w:rsidR="00406B11" w:rsidRPr="009E0E42">
        <w:rPr>
          <w:noProof w:val="0"/>
        </w:rPr>
        <w:t> </w:t>
      </w:r>
      <w:r w:rsidRPr="009E0E42">
        <w:rPr>
          <w:noProof w:val="0"/>
        </w:rPr>
        <w:t>67), lenalidomidom a dexametazónom (D-Rd, n</w:t>
      </w:r>
      <w:r w:rsidR="00406B11" w:rsidRPr="009E0E42">
        <w:rPr>
          <w:noProof w:val="0"/>
        </w:rPr>
        <w:t> </w:t>
      </w:r>
      <w:r w:rsidRPr="009E0E42">
        <w:rPr>
          <w:noProof w:val="0"/>
        </w:rPr>
        <w:t>=</w:t>
      </w:r>
      <w:r w:rsidR="00406B11" w:rsidRPr="009E0E42">
        <w:rPr>
          <w:noProof w:val="0"/>
        </w:rPr>
        <w:t> </w:t>
      </w:r>
      <w:r w:rsidRPr="009E0E42">
        <w:rPr>
          <w:noProof w:val="0"/>
        </w:rPr>
        <w:t>65) alebo bortezomibom, lenalidomidom a dexametazónom (D-VRd, n</w:t>
      </w:r>
      <w:r w:rsidR="00406B11" w:rsidRPr="009E0E42">
        <w:rPr>
          <w:noProof w:val="0"/>
        </w:rPr>
        <w:t> </w:t>
      </w:r>
      <w:r w:rsidRPr="009E0E42">
        <w:rPr>
          <w:noProof w:val="0"/>
        </w:rPr>
        <w:t>=</w:t>
      </w:r>
      <w:r w:rsidR="00406B11" w:rsidRPr="009E0E42">
        <w:rPr>
          <w:noProof w:val="0"/>
        </w:rPr>
        <w:t> </w:t>
      </w:r>
      <w:r w:rsidRPr="009E0E42">
        <w:rPr>
          <w:noProof w:val="0"/>
        </w:rPr>
        <w:t>67).</w:t>
      </w:r>
      <w:r w:rsidR="00CC4223" w:rsidRPr="009E0E42">
        <w:rPr>
          <w:noProof w:val="0"/>
        </w:rPr>
        <w:t xml:space="preserve"> </w:t>
      </w:r>
      <w:r w:rsidR="00C56D05">
        <w:t xml:space="preserve">Údaje odrážajú expozíciu 193 pacientov s tlejúcim mnohopočetným myelómom s vysokým rizikom </w:t>
      </w:r>
      <w:r w:rsidR="00B80BB9">
        <w:t>rozvoja</w:t>
      </w:r>
      <w:r w:rsidR="00C56D05">
        <w:t xml:space="preserve"> mnohopočetného myelómu z randomizovanej štúdie fázy III (SMM3001), v ktorej pacienti dostávali subkutánnu formu DARZALEXU ako monoterapiu.</w:t>
      </w:r>
      <w:r w:rsidR="001B77C5">
        <w:t xml:space="preserve"> </w:t>
      </w:r>
      <w:r w:rsidR="00CC4223" w:rsidRPr="00AE742B">
        <w:t>Okrem toho údaje reflektujú expozíciu 193 pacientov s</w:t>
      </w:r>
      <w:r w:rsidR="00693F26">
        <w:t> </w:t>
      </w:r>
      <w:r w:rsidR="00CC4223" w:rsidRPr="00AE742B">
        <w:t>novodiagnostikovanou AL amyloidózou z aktívne kontrolovanej štúdie fázy III (štúdia AMY3001), v ktorej pacienti dostávali subkutánnu formu DARZALEXU v kombinácii s</w:t>
      </w:r>
      <w:r w:rsidR="00BC4C4A">
        <w:t> </w:t>
      </w:r>
      <w:r w:rsidR="00CC4223" w:rsidRPr="00AE742B">
        <w:t>bortezomibom, cyklofosfamidom a dexametazónom (D-VCd).</w:t>
      </w:r>
    </w:p>
    <w:p w14:paraId="70A3AB5D" w14:textId="77777777" w:rsidR="00727D7A" w:rsidRPr="009E0E42" w:rsidRDefault="00727D7A" w:rsidP="001A3060">
      <w:pPr>
        <w:rPr>
          <w:noProof w:val="0"/>
        </w:rPr>
      </w:pPr>
    </w:p>
    <w:p w14:paraId="51F213EF" w14:textId="37B72E98" w:rsidR="00727D7A" w:rsidRPr="00283A5D" w:rsidRDefault="00727D7A" w:rsidP="001A3060">
      <w:pPr>
        <w:rPr>
          <w:noProof w:val="0"/>
        </w:rPr>
      </w:pPr>
      <w:r w:rsidRPr="009E0E42">
        <w:rPr>
          <w:noProof w:val="0"/>
          <w:szCs w:val="22"/>
        </w:rPr>
        <w:t xml:space="preserve">Údaje o bezpečnosti </w:t>
      </w:r>
      <w:r w:rsidRPr="009E0E42">
        <w:rPr>
          <w:noProof w:val="0"/>
        </w:rPr>
        <w:t>reflektujú aj</w:t>
      </w:r>
      <w:r w:rsidRPr="00283A5D">
        <w:rPr>
          <w:noProof w:val="0"/>
        </w:rPr>
        <w:t xml:space="preserve"> </w:t>
      </w:r>
      <w:r w:rsidRPr="00283A5D">
        <w:rPr>
          <w:noProof w:val="0"/>
          <w:szCs w:val="22"/>
        </w:rPr>
        <w:t>expozíciu intravenóznemu daratumumabu (16</w:t>
      </w:r>
      <w:r w:rsidR="00406B11" w:rsidRPr="00283A5D">
        <w:rPr>
          <w:noProof w:val="0"/>
          <w:szCs w:val="22"/>
        </w:rPr>
        <w:t> </w:t>
      </w:r>
      <w:r w:rsidRPr="00283A5D">
        <w:rPr>
          <w:noProof w:val="0"/>
          <w:szCs w:val="22"/>
        </w:rPr>
        <w:t xml:space="preserve">mg/kg) u 2 324 pacientov s mnohopočetným myelómom vrátane 1 910 pacientov, ktorí dostávali intravenózny daratumumab v kombinácii so základnými režimami, a 414 pacientov, ktorí dostávali daratumumab </w:t>
      </w:r>
      <w:r w:rsidRPr="00283A5D">
        <w:rPr>
          <w:noProof w:val="0"/>
        </w:rPr>
        <w:t>ako monoterapiu. Zahrnuté sú tiež postmarketingové nežiaduce reakcie.</w:t>
      </w:r>
    </w:p>
    <w:p w14:paraId="4EF3891F" w14:textId="77777777" w:rsidR="00727D7A" w:rsidRPr="00283A5D" w:rsidRDefault="00727D7A" w:rsidP="001A3060">
      <w:pPr>
        <w:rPr>
          <w:noProof w:val="0"/>
        </w:rPr>
      </w:pPr>
    </w:p>
    <w:p w14:paraId="6FE0472C" w14:textId="2C122EF1" w:rsidR="00727D7A" w:rsidRPr="00283A5D" w:rsidRDefault="00727D7A" w:rsidP="001A3060">
      <w:pPr>
        <w:rPr>
          <w:noProof w:val="0"/>
        </w:rPr>
      </w:pPr>
      <w:r w:rsidRPr="00283A5D">
        <w:rPr>
          <w:noProof w:val="0"/>
        </w:rPr>
        <w:t>Frekvencie sú definované ako veľmi časté (≥ 1/10), časté (≥ 1/100 až &lt; 1/10), menej časté (≥ 1/1 000 až &lt; 1/100), zriedkavé (≥ 1/10 000 až &lt; 1/1 000) a veľmi zriedkavé (&lt; 1/10 000).</w:t>
      </w:r>
    </w:p>
    <w:p w14:paraId="4FC1ED1F" w14:textId="77777777" w:rsidR="00B9787C" w:rsidRPr="00283A5D" w:rsidRDefault="00B9787C" w:rsidP="00B9787C">
      <w:pPr>
        <w:rPr>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left w:w="60" w:type="dxa"/>
          <w:right w:w="60" w:type="dxa"/>
        </w:tblCellMar>
        <w:tblLook w:val="04A0" w:firstRow="1" w:lastRow="0" w:firstColumn="1" w:lastColumn="0" w:noHBand="0" w:noVBand="1"/>
      </w:tblPr>
      <w:tblGrid>
        <w:gridCol w:w="59"/>
        <w:gridCol w:w="2220"/>
        <w:gridCol w:w="3244"/>
        <w:gridCol w:w="1622"/>
        <w:gridCol w:w="993"/>
        <w:gridCol w:w="866"/>
        <w:gridCol w:w="57"/>
      </w:tblGrid>
      <w:tr w:rsidR="00B9787C" w:rsidRPr="00A76D2D" w14:paraId="28E65F15" w14:textId="77777777" w:rsidTr="00046B24">
        <w:trPr>
          <w:gridAfter w:val="1"/>
          <w:wAfter w:w="57" w:type="dxa"/>
          <w:cantSplit/>
        </w:trPr>
        <w:tc>
          <w:tcPr>
            <w:tcW w:w="9014" w:type="dxa"/>
            <w:gridSpan w:val="6"/>
            <w:tcBorders>
              <w:top w:val="single" w:sz="4" w:space="0" w:color="auto"/>
              <w:left w:val="single" w:sz="4" w:space="0" w:color="auto"/>
              <w:bottom w:val="single" w:sz="4" w:space="0" w:color="auto"/>
              <w:right w:val="single" w:sz="4" w:space="0" w:color="auto"/>
            </w:tcBorders>
            <w:hideMark/>
          </w:tcPr>
          <w:p w14:paraId="5DB2A164" w14:textId="29236835" w:rsidR="00B9787C" w:rsidRPr="009E0E42" w:rsidRDefault="00B9787C" w:rsidP="00D21D24">
            <w:pPr>
              <w:keepNext/>
              <w:tabs>
                <w:tab w:val="clear" w:pos="567"/>
              </w:tabs>
              <w:ind w:left="1418" w:hanging="1418"/>
              <w:rPr>
                <w:b/>
                <w:noProof w:val="0"/>
              </w:rPr>
            </w:pPr>
            <w:r w:rsidRPr="009E0E42">
              <w:rPr>
                <w:b/>
                <w:noProof w:val="0"/>
              </w:rPr>
              <w:lastRenderedPageBreak/>
              <w:t>Tabuľka</w:t>
            </w:r>
            <w:r>
              <w:rPr>
                <w:b/>
                <w:noProof w:val="0"/>
              </w:rPr>
              <w:t> </w:t>
            </w:r>
            <w:r w:rsidR="004066F0">
              <w:rPr>
                <w:b/>
                <w:noProof w:val="0"/>
              </w:rPr>
              <w:t>9</w:t>
            </w:r>
            <w:r w:rsidRPr="009E0E42">
              <w:rPr>
                <w:b/>
                <w:noProof w:val="0"/>
              </w:rPr>
              <w:t>:</w:t>
            </w:r>
            <w:r w:rsidRPr="009E0E42">
              <w:rPr>
                <w:b/>
                <w:noProof w:val="0"/>
              </w:rPr>
              <w:tab/>
              <w:t xml:space="preserve">Nežiaduce reakcie u pacientov s mnohopočetným myelómom </w:t>
            </w:r>
            <w:r w:rsidR="00786CDD" w:rsidRPr="00077E8E">
              <w:rPr>
                <w:b/>
                <w:bCs/>
                <w:iCs/>
              </w:rPr>
              <w:t xml:space="preserve">vrátane tlejúceho mnohopočetného myelómu s vysokým rizikom </w:t>
            </w:r>
            <w:r w:rsidR="00B80BB9">
              <w:rPr>
                <w:b/>
                <w:bCs/>
                <w:iCs/>
              </w:rPr>
              <w:t>rozvoja</w:t>
            </w:r>
            <w:r w:rsidR="00786CDD" w:rsidRPr="00077E8E">
              <w:rPr>
                <w:b/>
                <w:bCs/>
                <w:iCs/>
              </w:rPr>
              <w:t xml:space="preserve"> mnohopočetného myelómu a pacientov s</w:t>
            </w:r>
            <w:r w:rsidR="00786CDD" w:rsidRPr="00AE742B" w:rsidDel="00786CDD">
              <w:rPr>
                <w:b/>
                <w:bCs/>
                <w:iCs/>
              </w:rPr>
              <w:t xml:space="preserve"> </w:t>
            </w:r>
            <w:r w:rsidRPr="00AE742B">
              <w:rPr>
                <w:b/>
                <w:bCs/>
                <w:iCs/>
              </w:rPr>
              <w:t>AL amyloidózou</w:t>
            </w:r>
            <w:r w:rsidRPr="00896AD7">
              <w:rPr>
                <w:b/>
                <w:bCs/>
                <w:iCs/>
              </w:rPr>
              <w:t xml:space="preserve"> </w:t>
            </w:r>
            <w:r w:rsidRPr="009E0E42">
              <w:rPr>
                <w:b/>
                <w:noProof w:val="0"/>
              </w:rPr>
              <w:t>liečených intravenóznym daratumumabom alebo subkutánnym daratumumabom</w:t>
            </w:r>
          </w:p>
        </w:tc>
      </w:tr>
      <w:tr w:rsidR="00B9787C" w:rsidRPr="009E0E42" w14:paraId="496815F0"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val="restart"/>
            <w:tcBorders>
              <w:top w:val="single" w:sz="4" w:space="0" w:color="auto"/>
              <w:left w:val="single" w:sz="4" w:space="0" w:color="auto"/>
              <w:right w:val="single" w:sz="4" w:space="0" w:color="auto"/>
            </w:tcBorders>
          </w:tcPr>
          <w:p w14:paraId="28DA75BB" w14:textId="77777777" w:rsidR="00B9787C" w:rsidRPr="009E0E42" w:rsidRDefault="00B9787C" w:rsidP="00D21D24">
            <w:pPr>
              <w:keepNext/>
              <w:keepLines/>
              <w:adjustRightInd w:val="0"/>
              <w:rPr>
                <w:b/>
                <w:noProof w:val="0"/>
                <w:szCs w:val="22"/>
              </w:rPr>
            </w:pPr>
            <w:r w:rsidRPr="009E0E42">
              <w:rPr>
                <w:b/>
                <w:noProof w:val="0"/>
                <w:szCs w:val="22"/>
              </w:rPr>
              <w:t>Trieda orgánových systémov</w:t>
            </w:r>
          </w:p>
        </w:tc>
        <w:tc>
          <w:tcPr>
            <w:tcW w:w="3248" w:type="dxa"/>
            <w:vMerge w:val="restart"/>
            <w:tcBorders>
              <w:top w:val="single" w:sz="4" w:space="0" w:color="auto"/>
              <w:left w:val="single" w:sz="4" w:space="0" w:color="auto"/>
              <w:right w:val="single" w:sz="4" w:space="0" w:color="auto"/>
            </w:tcBorders>
          </w:tcPr>
          <w:p w14:paraId="5FE35D40" w14:textId="77777777" w:rsidR="00B9787C" w:rsidRPr="009E0E42" w:rsidRDefault="00B9787C" w:rsidP="00D21D24">
            <w:pPr>
              <w:keepNext/>
              <w:keepLines/>
              <w:adjustRightInd w:val="0"/>
              <w:rPr>
                <w:noProof w:val="0"/>
                <w:szCs w:val="22"/>
              </w:rPr>
            </w:pPr>
            <w:r w:rsidRPr="009E0E42">
              <w:rPr>
                <w:b/>
                <w:noProof w:val="0"/>
                <w:szCs w:val="22"/>
              </w:rPr>
              <w:t>Nežiaduca reakcia</w:t>
            </w:r>
          </w:p>
        </w:tc>
        <w:tc>
          <w:tcPr>
            <w:tcW w:w="1624" w:type="dxa"/>
            <w:vMerge w:val="restart"/>
            <w:tcBorders>
              <w:top w:val="single" w:sz="4" w:space="0" w:color="auto"/>
              <w:left w:val="single" w:sz="4" w:space="0" w:color="auto"/>
              <w:right w:val="single" w:sz="4" w:space="0" w:color="auto"/>
            </w:tcBorders>
          </w:tcPr>
          <w:p w14:paraId="307D43AE" w14:textId="77777777" w:rsidR="00B9787C" w:rsidRPr="009E0E42" w:rsidRDefault="00B9787C" w:rsidP="00D21D24">
            <w:pPr>
              <w:keepNext/>
              <w:keepLines/>
              <w:adjustRightInd w:val="0"/>
              <w:rPr>
                <w:noProof w:val="0"/>
                <w:szCs w:val="22"/>
              </w:rPr>
            </w:pPr>
            <w:r w:rsidRPr="009E0E42">
              <w:rPr>
                <w:b/>
                <w:noProof w:val="0"/>
                <w:szCs w:val="22"/>
              </w:rPr>
              <w:t>Frekvencia</w:t>
            </w:r>
          </w:p>
        </w:tc>
        <w:tc>
          <w:tcPr>
            <w:tcW w:w="1918" w:type="dxa"/>
            <w:gridSpan w:val="3"/>
            <w:tcBorders>
              <w:top w:val="single" w:sz="4" w:space="0" w:color="auto"/>
              <w:left w:val="single" w:sz="4" w:space="0" w:color="auto"/>
              <w:bottom w:val="single" w:sz="4" w:space="0" w:color="auto"/>
              <w:right w:val="single" w:sz="4" w:space="0" w:color="auto"/>
            </w:tcBorders>
          </w:tcPr>
          <w:p w14:paraId="509A4579" w14:textId="77777777" w:rsidR="00B9787C" w:rsidRPr="009E0E42" w:rsidRDefault="00B9787C" w:rsidP="00D21D24">
            <w:pPr>
              <w:keepNext/>
              <w:keepLines/>
              <w:adjustRightInd w:val="0"/>
              <w:rPr>
                <w:noProof w:val="0"/>
                <w:szCs w:val="22"/>
              </w:rPr>
            </w:pPr>
            <w:r w:rsidRPr="009E0E42">
              <w:rPr>
                <w:b/>
                <w:noProof w:val="0"/>
                <w:szCs w:val="22"/>
              </w:rPr>
              <w:t>Incidencia (%)</w:t>
            </w:r>
          </w:p>
        </w:tc>
      </w:tr>
      <w:tr w:rsidR="00B9787C" w:rsidRPr="009E0E42" w14:paraId="3F419B03"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left w:val="single" w:sz="4" w:space="0" w:color="auto"/>
              <w:bottom w:val="single" w:sz="4" w:space="0" w:color="auto"/>
              <w:right w:val="single" w:sz="4" w:space="0" w:color="auto"/>
            </w:tcBorders>
          </w:tcPr>
          <w:p w14:paraId="391E7001" w14:textId="77777777" w:rsidR="00B9787C" w:rsidRPr="009E0E42" w:rsidRDefault="00B9787C" w:rsidP="00D21D24">
            <w:pPr>
              <w:keepNext/>
              <w:keepLines/>
              <w:adjustRightInd w:val="0"/>
              <w:rPr>
                <w:b/>
                <w:noProof w:val="0"/>
                <w:szCs w:val="22"/>
              </w:rPr>
            </w:pPr>
          </w:p>
        </w:tc>
        <w:tc>
          <w:tcPr>
            <w:tcW w:w="3248" w:type="dxa"/>
            <w:vMerge/>
            <w:tcBorders>
              <w:left w:val="single" w:sz="4" w:space="0" w:color="auto"/>
              <w:bottom w:val="single" w:sz="4" w:space="0" w:color="auto"/>
              <w:right w:val="single" w:sz="4" w:space="0" w:color="auto"/>
            </w:tcBorders>
          </w:tcPr>
          <w:p w14:paraId="5FBBABB4" w14:textId="77777777" w:rsidR="00B9787C" w:rsidRPr="009E0E42" w:rsidRDefault="00B9787C" w:rsidP="00D21D24">
            <w:pPr>
              <w:keepNext/>
              <w:keepLines/>
              <w:adjustRightInd w:val="0"/>
              <w:rPr>
                <w:noProof w:val="0"/>
                <w:szCs w:val="22"/>
              </w:rPr>
            </w:pPr>
          </w:p>
        </w:tc>
        <w:tc>
          <w:tcPr>
            <w:tcW w:w="1624" w:type="dxa"/>
            <w:vMerge/>
            <w:tcBorders>
              <w:left w:val="single" w:sz="4" w:space="0" w:color="auto"/>
              <w:bottom w:val="single" w:sz="4" w:space="0" w:color="auto"/>
              <w:right w:val="single" w:sz="4" w:space="0" w:color="auto"/>
            </w:tcBorders>
          </w:tcPr>
          <w:p w14:paraId="3DB71453" w14:textId="77777777" w:rsidR="00B9787C" w:rsidRPr="009E0E42" w:rsidRDefault="00B9787C" w:rsidP="00D21D24">
            <w:pPr>
              <w:keepNext/>
              <w:keepLines/>
              <w:adjustRightInd w:val="0"/>
              <w:rPr>
                <w:b/>
                <w:noProof w:val="0"/>
                <w:szCs w:val="22"/>
              </w:rPr>
            </w:pPr>
          </w:p>
        </w:tc>
        <w:tc>
          <w:tcPr>
            <w:tcW w:w="994" w:type="dxa"/>
            <w:tcBorders>
              <w:top w:val="single" w:sz="4" w:space="0" w:color="auto"/>
              <w:left w:val="single" w:sz="4" w:space="0" w:color="auto"/>
              <w:bottom w:val="single" w:sz="4" w:space="0" w:color="auto"/>
              <w:right w:val="single" w:sz="4" w:space="0" w:color="auto"/>
            </w:tcBorders>
          </w:tcPr>
          <w:p w14:paraId="33937843" w14:textId="77777777" w:rsidR="00B9787C" w:rsidRPr="009E0E42" w:rsidRDefault="00B9787C" w:rsidP="00D21D24">
            <w:pPr>
              <w:keepNext/>
              <w:keepLines/>
              <w:adjustRightInd w:val="0"/>
              <w:rPr>
                <w:b/>
                <w:noProof w:val="0"/>
                <w:szCs w:val="22"/>
              </w:rPr>
            </w:pPr>
            <w:r w:rsidRPr="009E0E42">
              <w:rPr>
                <w:b/>
                <w:noProof w:val="0"/>
                <w:szCs w:val="22"/>
              </w:rPr>
              <w:t>Všetky stupne</w:t>
            </w:r>
          </w:p>
        </w:tc>
        <w:tc>
          <w:tcPr>
            <w:tcW w:w="924" w:type="dxa"/>
            <w:gridSpan w:val="2"/>
            <w:tcBorders>
              <w:top w:val="single" w:sz="4" w:space="0" w:color="auto"/>
              <w:left w:val="single" w:sz="4" w:space="0" w:color="auto"/>
              <w:bottom w:val="single" w:sz="4" w:space="0" w:color="auto"/>
              <w:right w:val="single" w:sz="4" w:space="0" w:color="auto"/>
            </w:tcBorders>
          </w:tcPr>
          <w:p w14:paraId="3B798073" w14:textId="77777777" w:rsidR="00B9787C" w:rsidRPr="009E0E42" w:rsidRDefault="00B9787C" w:rsidP="00D21D24">
            <w:pPr>
              <w:keepNext/>
              <w:keepLines/>
              <w:adjustRightInd w:val="0"/>
              <w:rPr>
                <w:b/>
                <w:noProof w:val="0"/>
                <w:szCs w:val="22"/>
              </w:rPr>
            </w:pPr>
            <w:r w:rsidRPr="009E0E42">
              <w:rPr>
                <w:b/>
                <w:noProof w:val="0"/>
                <w:szCs w:val="22"/>
              </w:rPr>
              <w:t>3. – 4. stupeň</w:t>
            </w:r>
          </w:p>
        </w:tc>
      </w:tr>
      <w:tr w:rsidR="00B9787C" w:rsidRPr="00DB5B5A" w14:paraId="63B9EFAA"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val="restart"/>
            <w:tcBorders>
              <w:top w:val="single" w:sz="4" w:space="0" w:color="auto"/>
              <w:left w:val="single" w:sz="4" w:space="0" w:color="auto"/>
              <w:bottom w:val="single" w:sz="4" w:space="0" w:color="auto"/>
              <w:right w:val="single" w:sz="4" w:space="0" w:color="auto"/>
            </w:tcBorders>
            <w:hideMark/>
          </w:tcPr>
          <w:p w14:paraId="52E496C2" w14:textId="77777777" w:rsidR="00B9787C" w:rsidRPr="009E0E42" w:rsidRDefault="00B9787C" w:rsidP="00046B24">
            <w:pPr>
              <w:adjustRightInd w:val="0"/>
              <w:rPr>
                <w:b/>
                <w:noProof w:val="0"/>
                <w:szCs w:val="22"/>
              </w:rPr>
            </w:pPr>
            <w:r w:rsidRPr="009E0E42">
              <w:rPr>
                <w:b/>
                <w:noProof w:val="0"/>
                <w:szCs w:val="22"/>
              </w:rPr>
              <w:t>Infekcie a nákazy</w:t>
            </w:r>
          </w:p>
        </w:tc>
        <w:tc>
          <w:tcPr>
            <w:tcW w:w="3248" w:type="dxa"/>
            <w:tcBorders>
              <w:top w:val="single" w:sz="4" w:space="0" w:color="auto"/>
              <w:left w:val="single" w:sz="4" w:space="0" w:color="auto"/>
              <w:bottom w:val="single" w:sz="4" w:space="0" w:color="auto"/>
              <w:right w:val="single" w:sz="4" w:space="0" w:color="auto"/>
            </w:tcBorders>
            <w:hideMark/>
          </w:tcPr>
          <w:p w14:paraId="2678740F" w14:textId="77777777" w:rsidR="00B9787C" w:rsidRPr="009E0E42" w:rsidRDefault="00B9787C" w:rsidP="00D21D24">
            <w:pPr>
              <w:keepNext/>
              <w:keepLines/>
              <w:adjustRightInd w:val="0"/>
              <w:rPr>
                <w:noProof w:val="0"/>
                <w:szCs w:val="22"/>
              </w:rPr>
            </w:pPr>
            <w:r w:rsidRPr="009E0E42">
              <w:rPr>
                <w:noProof w:val="0"/>
                <w:szCs w:val="22"/>
              </w:rPr>
              <w:t>Infekcia horných dýchacích ciest</w:t>
            </w:r>
            <w:r w:rsidRPr="009E0E42">
              <w:rPr>
                <w:noProof w:val="0"/>
                <w:szCs w:val="22"/>
                <w:vertAlign w:val="superscript"/>
              </w:rPr>
              <w:t>a</w:t>
            </w:r>
          </w:p>
        </w:tc>
        <w:tc>
          <w:tcPr>
            <w:tcW w:w="1624" w:type="dxa"/>
            <w:vMerge w:val="restart"/>
            <w:tcBorders>
              <w:top w:val="single" w:sz="4" w:space="0" w:color="auto"/>
              <w:left w:val="single" w:sz="4" w:space="0" w:color="auto"/>
              <w:right w:val="single" w:sz="4" w:space="0" w:color="auto"/>
            </w:tcBorders>
            <w:hideMark/>
          </w:tcPr>
          <w:p w14:paraId="76092648" w14:textId="77777777" w:rsidR="00B9787C" w:rsidRPr="00AE742B" w:rsidRDefault="00B9787C" w:rsidP="00D21D24">
            <w:pPr>
              <w:keepNext/>
              <w:adjustRightInd w:val="0"/>
              <w:rPr>
                <w:color w:val="000000"/>
                <w:szCs w:val="22"/>
              </w:rPr>
            </w:pPr>
            <w:r w:rsidRPr="00AE742B">
              <w:rPr>
                <w:szCs w:val="22"/>
              </w:rPr>
              <w:t>Veľmi časté</w:t>
            </w:r>
          </w:p>
        </w:tc>
        <w:tc>
          <w:tcPr>
            <w:tcW w:w="994" w:type="dxa"/>
            <w:tcBorders>
              <w:top w:val="single" w:sz="4" w:space="0" w:color="auto"/>
              <w:left w:val="single" w:sz="4" w:space="0" w:color="auto"/>
              <w:bottom w:val="single" w:sz="4" w:space="0" w:color="auto"/>
              <w:right w:val="single" w:sz="4" w:space="0" w:color="auto"/>
            </w:tcBorders>
          </w:tcPr>
          <w:p w14:paraId="580E9942" w14:textId="4E617F3D" w:rsidR="00B9787C" w:rsidRPr="00DB5B5A" w:rsidRDefault="00BA178C" w:rsidP="00D21D24">
            <w:pPr>
              <w:keepNext/>
              <w:keepLines/>
              <w:adjustRightInd w:val="0"/>
              <w:rPr>
                <w:noProof w:val="0"/>
                <w:szCs w:val="22"/>
              </w:rPr>
            </w:pPr>
            <w:r>
              <w:rPr>
                <w:szCs w:val="22"/>
              </w:rPr>
              <w:t>46</w:t>
            </w:r>
          </w:p>
        </w:tc>
        <w:tc>
          <w:tcPr>
            <w:tcW w:w="924" w:type="dxa"/>
            <w:gridSpan w:val="2"/>
            <w:tcBorders>
              <w:top w:val="single" w:sz="4" w:space="0" w:color="auto"/>
              <w:left w:val="single" w:sz="4" w:space="0" w:color="auto"/>
              <w:bottom w:val="single" w:sz="4" w:space="0" w:color="auto"/>
              <w:right w:val="single" w:sz="4" w:space="0" w:color="auto"/>
            </w:tcBorders>
          </w:tcPr>
          <w:p w14:paraId="431A519E" w14:textId="28AC445F" w:rsidR="00B9787C" w:rsidRPr="00DB5B5A" w:rsidRDefault="00B9787C" w:rsidP="00D21D24">
            <w:pPr>
              <w:keepNext/>
              <w:keepLines/>
              <w:adjustRightInd w:val="0"/>
              <w:rPr>
                <w:noProof w:val="0"/>
                <w:szCs w:val="22"/>
              </w:rPr>
            </w:pPr>
            <w:r>
              <w:rPr>
                <w:szCs w:val="22"/>
              </w:rPr>
              <w:t>3</w:t>
            </w:r>
          </w:p>
        </w:tc>
      </w:tr>
      <w:tr w:rsidR="00B9787C" w:rsidRPr="00DB5B5A" w14:paraId="2B326886"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top w:val="single" w:sz="4" w:space="0" w:color="auto"/>
              <w:left w:val="single" w:sz="4" w:space="0" w:color="auto"/>
              <w:bottom w:val="single" w:sz="4" w:space="0" w:color="auto"/>
              <w:right w:val="single" w:sz="4" w:space="0" w:color="auto"/>
            </w:tcBorders>
            <w:vAlign w:val="center"/>
          </w:tcPr>
          <w:p w14:paraId="6F2C41B8" w14:textId="77777777" w:rsidR="00B9787C" w:rsidRPr="009E0E42" w:rsidRDefault="00B9787C" w:rsidP="00D21D24">
            <w:pPr>
              <w:keepNext/>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tcPr>
          <w:p w14:paraId="0FE21E71" w14:textId="77777777" w:rsidR="00B9787C" w:rsidRPr="00B53354" w:rsidRDefault="00B9787C" w:rsidP="00D21D24">
            <w:pPr>
              <w:keepNext/>
              <w:adjustRightInd w:val="0"/>
              <w:rPr>
                <w:szCs w:val="22"/>
              </w:rPr>
            </w:pPr>
            <w:r>
              <w:t>COVID</w:t>
            </w:r>
            <w:r>
              <w:noBreakHyphen/>
              <w:t>19</w:t>
            </w:r>
            <w:r>
              <w:rPr>
                <w:vertAlign w:val="superscript"/>
              </w:rPr>
              <w:t>a, g</w:t>
            </w:r>
          </w:p>
        </w:tc>
        <w:tc>
          <w:tcPr>
            <w:tcW w:w="1624" w:type="dxa"/>
            <w:vMerge/>
            <w:tcBorders>
              <w:left w:val="single" w:sz="4" w:space="0" w:color="auto"/>
              <w:right w:val="single" w:sz="4" w:space="0" w:color="auto"/>
            </w:tcBorders>
          </w:tcPr>
          <w:p w14:paraId="70B68C6C" w14:textId="77777777" w:rsidR="00B9787C" w:rsidRPr="00AE742B" w:rsidRDefault="00B9787C" w:rsidP="00D21D24">
            <w:pPr>
              <w:keepNext/>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2635EDFE" w14:textId="0D5B13AA" w:rsidR="00B9787C" w:rsidRPr="00AE742B" w:rsidRDefault="00BA178C" w:rsidP="00D21D24">
            <w:pPr>
              <w:keepNext/>
              <w:adjustRightInd w:val="0"/>
              <w:rPr>
                <w:szCs w:val="22"/>
              </w:rPr>
            </w:pPr>
            <w:r>
              <w:rPr>
                <w:szCs w:val="22"/>
              </w:rPr>
              <w:t>23</w:t>
            </w:r>
          </w:p>
        </w:tc>
        <w:tc>
          <w:tcPr>
            <w:tcW w:w="924" w:type="dxa"/>
            <w:gridSpan w:val="2"/>
            <w:tcBorders>
              <w:top w:val="single" w:sz="4" w:space="0" w:color="auto"/>
              <w:left w:val="single" w:sz="4" w:space="0" w:color="auto"/>
              <w:bottom w:val="single" w:sz="4" w:space="0" w:color="auto"/>
              <w:right w:val="single" w:sz="4" w:space="0" w:color="auto"/>
            </w:tcBorders>
          </w:tcPr>
          <w:p w14:paraId="7DF7EC55" w14:textId="7A0E25B0" w:rsidR="00B9787C" w:rsidRPr="00AE742B" w:rsidRDefault="00BA178C" w:rsidP="00D21D24">
            <w:pPr>
              <w:keepNext/>
              <w:adjustRightInd w:val="0"/>
              <w:rPr>
                <w:szCs w:val="22"/>
              </w:rPr>
            </w:pPr>
            <w:r>
              <w:rPr>
                <w:szCs w:val="22"/>
              </w:rPr>
              <w:t>6</w:t>
            </w:r>
          </w:p>
        </w:tc>
      </w:tr>
      <w:tr w:rsidR="00B9787C" w:rsidRPr="00DB5B5A" w14:paraId="59ED8EF9"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top w:val="single" w:sz="4" w:space="0" w:color="auto"/>
              <w:left w:val="single" w:sz="4" w:space="0" w:color="auto"/>
              <w:bottom w:val="single" w:sz="4" w:space="0" w:color="auto"/>
              <w:right w:val="single" w:sz="4" w:space="0" w:color="auto"/>
            </w:tcBorders>
            <w:vAlign w:val="center"/>
            <w:hideMark/>
          </w:tcPr>
          <w:p w14:paraId="47E0A908" w14:textId="77777777" w:rsidR="00B9787C" w:rsidRPr="009E0E42" w:rsidRDefault="00B9787C" w:rsidP="00D21D24">
            <w:pPr>
              <w:keepNext/>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10C17545" w14:textId="77777777" w:rsidR="00B9787C" w:rsidRPr="00B53354" w:rsidRDefault="00B9787C" w:rsidP="00D21D24">
            <w:pPr>
              <w:keepNext/>
              <w:adjustRightInd w:val="0"/>
              <w:rPr>
                <w:color w:val="000000"/>
                <w:szCs w:val="22"/>
              </w:rPr>
            </w:pPr>
            <w:r w:rsidRPr="00B53354">
              <w:rPr>
                <w:szCs w:val="22"/>
              </w:rPr>
              <w:t>Pneumónia</w:t>
            </w:r>
            <w:r w:rsidRPr="00C94799">
              <w:rPr>
                <w:szCs w:val="22"/>
                <w:vertAlign w:val="superscript"/>
              </w:rPr>
              <w:t>a</w:t>
            </w:r>
          </w:p>
        </w:tc>
        <w:tc>
          <w:tcPr>
            <w:tcW w:w="1624" w:type="dxa"/>
            <w:vMerge/>
            <w:tcBorders>
              <w:left w:val="single" w:sz="4" w:space="0" w:color="auto"/>
              <w:right w:val="single" w:sz="4" w:space="0" w:color="auto"/>
            </w:tcBorders>
          </w:tcPr>
          <w:p w14:paraId="68BC97FA" w14:textId="77777777" w:rsidR="00B9787C" w:rsidRPr="00AE742B" w:rsidRDefault="00B9787C" w:rsidP="00D21D24">
            <w:pPr>
              <w:keepNext/>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261F4FB4" w14:textId="110F355F" w:rsidR="00B9787C" w:rsidRPr="00DB5B5A" w:rsidRDefault="00B9787C" w:rsidP="00D21D24">
            <w:pPr>
              <w:keepNext/>
              <w:adjustRightInd w:val="0"/>
              <w:rPr>
                <w:noProof w:val="0"/>
                <w:szCs w:val="22"/>
              </w:rPr>
            </w:pPr>
            <w:r w:rsidRPr="00AE742B">
              <w:rPr>
                <w:szCs w:val="22"/>
              </w:rPr>
              <w:t>1</w:t>
            </w:r>
            <w:r>
              <w:rPr>
                <w:szCs w:val="22"/>
              </w:rPr>
              <w:t>9</w:t>
            </w:r>
          </w:p>
        </w:tc>
        <w:tc>
          <w:tcPr>
            <w:tcW w:w="924" w:type="dxa"/>
            <w:gridSpan w:val="2"/>
            <w:tcBorders>
              <w:top w:val="single" w:sz="4" w:space="0" w:color="auto"/>
              <w:left w:val="single" w:sz="4" w:space="0" w:color="auto"/>
              <w:bottom w:val="single" w:sz="4" w:space="0" w:color="auto"/>
              <w:right w:val="single" w:sz="4" w:space="0" w:color="auto"/>
            </w:tcBorders>
          </w:tcPr>
          <w:p w14:paraId="1A4165DD" w14:textId="77777777" w:rsidR="00B9787C" w:rsidRPr="00DB5B5A" w:rsidRDefault="00B9787C" w:rsidP="00D21D24">
            <w:pPr>
              <w:keepNext/>
              <w:adjustRightInd w:val="0"/>
              <w:rPr>
                <w:noProof w:val="0"/>
                <w:szCs w:val="22"/>
              </w:rPr>
            </w:pPr>
            <w:r w:rsidRPr="00AE742B">
              <w:rPr>
                <w:szCs w:val="22"/>
              </w:rPr>
              <w:t>1</w:t>
            </w:r>
            <w:r>
              <w:rPr>
                <w:szCs w:val="22"/>
              </w:rPr>
              <w:t>1</w:t>
            </w:r>
          </w:p>
        </w:tc>
      </w:tr>
      <w:tr w:rsidR="00B9787C" w:rsidRPr="00DB5B5A" w14:paraId="1FC89678"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top w:val="single" w:sz="4" w:space="0" w:color="auto"/>
              <w:left w:val="single" w:sz="4" w:space="0" w:color="auto"/>
              <w:bottom w:val="single" w:sz="4" w:space="0" w:color="auto"/>
              <w:right w:val="single" w:sz="4" w:space="0" w:color="auto"/>
            </w:tcBorders>
            <w:vAlign w:val="center"/>
            <w:hideMark/>
          </w:tcPr>
          <w:p w14:paraId="0992CF6F" w14:textId="77777777" w:rsidR="00B9787C" w:rsidRPr="009E0E42" w:rsidRDefault="00B9787C" w:rsidP="00D21D24">
            <w:pPr>
              <w:keepNext/>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602C9B28" w14:textId="77777777" w:rsidR="00B9787C" w:rsidRPr="00B53354" w:rsidRDefault="00B9787C" w:rsidP="00D21D24">
            <w:pPr>
              <w:keepNext/>
              <w:adjustRightInd w:val="0"/>
              <w:rPr>
                <w:color w:val="000000"/>
                <w:szCs w:val="22"/>
              </w:rPr>
            </w:pPr>
            <w:r w:rsidRPr="00B53354">
              <w:rPr>
                <w:szCs w:val="22"/>
              </w:rPr>
              <w:t>Bronchitída</w:t>
            </w:r>
            <w:r w:rsidRPr="00C94799">
              <w:rPr>
                <w:szCs w:val="22"/>
                <w:vertAlign w:val="superscript"/>
              </w:rPr>
              <w:t>a</w:t>
            </w:r>
          </w:p>
        </w:tc>
        <w:tc>
          <w:tcPr>
            <w:tcW w:w="1624" w:type="dxa"/>
            <w:vMerge/>
            <w:tcBorders>
              <w:left w:val="single" w:sz="4" w:space="0" w:color="auto"/>
              <w:bottom w:val="single" w:sz="4" w:space="0" w:color="auto"/>
              <w:right w:val="single" w:sz="4" w:space="0" w:color="auto"/>
            </w:tcBorders>
          </w:tcPr>
          <w:p w14:paraId="2A493276" w14:textId="77777777" w:rsidR="00B9787C" w:rsidRPr="00AE742B" w:rsidRDefault="00B9787C" w:rsidP="00D21D24">
            <w:pPr>
              <w:keepNext/>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5521A60B" w14:textId="77777777" w:rsidR="00B9787C" w:rsidRPr="00DB5B5A" w:rsidRDefault="00B9787C" w:rsidP="00D21D24">
            <w:pPr>
              <w:keepNext/>
              <w:adjustRightInd w:val="0"/>
              <w:rPr>
                <w:noProof w:val="0"/>
                <w:szCs w:val="22"/>
              </w:rPr>
            </w:pPr>
            <w:r w:rsidRPr="00AE742B">
              <w:rPr>
                <w:szCs w:val="22"/>
              </w:rPr>
              <w:t>14</w:t>
            </w:r>
          </w:p>
        </w:tc>
        <w:tc>
          <w:tcPr>
            <w:tcW w:w="924" w:type="dxa"/>
            <w:gridSpan w:val="2"/>
            <w:tcBorders>
              <w:top w:val="single" w:sz="4" w:space="0" w:color="auto"/>
              <w:left w:val="single" w:sz="4" w:space="0" w:color="auto"/>
              <w:bottom w:val="single" w:sz="4" w:space="0" w:color="auto"/>
              <w:right w:val="single" w:sz="4" w:space="0" w:color="auto"/>
            </w:tcBorders>
          </w:tcPr>
          <w:p w14:paraId="06EBD149" w14:textId="77777777" w:rsidR="00B9787C" w:rsidRPr="00DB5B5A" w:rsidRDefault="00B9787C" w:rsidP="00D21D24">
            <w:pPr>
              <w:keepNext/>
              <w:adjustRightInd w:val="0"/>
              <w:rPr>
                <w:noProof w:val="0"/>
                <w:szCs w:val="22"/>
              </w:rPr>
            </w:pPr>
            <w:r w:rsidRPr="00AE742B">
              <w:rPr>
                <w:szCs w:val="22"/>
              </w:rPr>
              <w:t>1</w:t>
            </w:r>
          </w:p>
        </w:tc>
      </w:tr>
      <w:tr w:rsidR="00B9787C" w:rsidRPr="00DB5B5A" w14:paraId="02969B1D" w14:textId="77777777" w:rsidTr="00D21D24">
        <w:tblPrEx>
          <w:tblBorders>
            <w:insideV w:val="single" w:sz="4" w:space="0" w:color="auto"/>
          </w:tblBorders>
          <w:tblCellMar>
            <w:left w:w="108" w:type="dxa"/>
            <w:right w:w="108" w:type="dxa"/>
          </w:tblCellMar>
        </w:tblPrEx>
        <w:trPr>
          <w:gridBefore w:val="1"/>
          <w:wBefore w:w="58" w:type="dxa"/>
          <w:cantSplit/>
          <w:trHeight w:val="516"/>
        </w:trPr>
        <w:tc>
          <w:tcPr>
            <w:tcW w:w="2223" w:type="dxa"/>
            <w:vMerge/>
            <w:tcBorders>
              <w:top w:val="single" w:sz="4" w:space="0" w:color="auto"/>
              <w:left w:val="single" w:sz="4" w:space="0" w:color="auto"/>
              <w:bottom w:val="single" w:sz="4" w:space="0" w:color="auto"/>
              <w:right w:val="single" w:sz="4" w:space="0" w:color="auto"/>
            </w:tcBorders>
            <w:vAlign w:val="center"/>
            <w:hideMark/>
          </w:tcPr>
          <w:p w14:paraId="6D412EDE" w14:textId="77777777" w:rsidR="00B9787C" w:rsidRPr="009E0E42" w:rsidRDefault="00B9787C" w:rsidP="00D21D24">
            <w:pPr>
              <w:keepNext/>
              <w:tabs>
                <w:tab w:val="clear" w:pos="567"/>
              </w:tabs>
              <w:rPr>
                <w:b/>
                <w:noProof w:val="0"/>
                <w:szCs w:val="22"/>
              </w:rPr>
            </w:pPr>
          </w:p>
        </w:tc>
        <w:tc>
          <w:tcPr>
            <w:tcW w:w="3248" w:type="dxa"/>
            <w:tcBorders>
              <w:top w:val="single" w:sz="4" w:space="0" w:color="auto"/>
              <w:left w:val="single" w:sz="4" w:space="0" w:color="auto"/>
              <w:right w:val="single" w:sz="4" w:space="0" w:color="auto"/>
            </w:tcBorders>
            <w:hideMark/>
          </w:tcPr>
          <w:p w14:paraId="0D4F2789" w14:textId="1C847739" w:rsidR="00B9787C" w:rsidRPr="009E0E42" w:rsidRDefault="00B9787C" w:rsidP="009F39E1">
            <w:pPr>
              <w:keepNext/>
              <w:adjustRightInd w:val="0"/>
              <w:rPr>
                <w:noProof w:val="0"/>
                <w:szCs w:val="22"/>
              </w:rPr>
            </w:pPr>
            <w:r w:rsidRPr="009E0E42">
              <w:rPr>
                <w:noProof w:val="0"/>
                <w:szCs w:val="22"/>
              </w:rPr>
              <w:t>Infekcia močových ciest</w:t>
            </w:r>
          </w:p>
        </w:tc>
        <w:tc>
          <w:tcPr>
            <w:tcW w:w="1624" w:type="dxa"/>
            <w:vMerge w:val="restart"/>
            <w:tcBorders>
              <w:top w:val="single" w:sz="4" w:space="0" w:color="auto"/>
              <w:left w:val="single" w:sz="4" w:space="0" w:color="auto"/>
              <w:right w:val="single" w:sz="4" w:space="0" w:color="auto"/>
            </w:tcBorders>
            <w:hideMark/>
          </w:tcPr>
          <w:p w14:paraId="30AC71A3" w14:textId="77777777" w:rsidR="00B9787C" w:rsidRPr="00AE742B" w:rsidRDefault="00B9787C" w:rsidP="00D21D24">
            <w:pPr>
              <w:keepNext/>
              <w:adjustRightInd w:val="0"/>
              <w:rPr>
                <w:color w:val="000000"/>
                <w:szCs w:val="22"/>
              </w:rPr>
            </w:pPr>
            <w:r w:rsidRPr="00AE742B">
              <w:rPr>
                <w:szCs w:val="22"/>
              </w:rPr>
              <w:t>Časté</w:t>
            </w:r>
          </w:p>
        </w:tc>
        <w:tc>
          <w:tcPr>
            <w:tcW w:w="994" w:type="dxa"/>
            <w:tcBorders>
              <w:top w:val="single" w:sz="4" w:space="0" w:color="auto"/>
              <w:left w:val="single" w:sz="4" w:space="0" w:color="auto"/>
              <w:right w:val="single" w:sz="4" w:space="0" w:color="auto"/>
            </w:tcBorders>
          </w:tcPr>
          <w:p w14:paraId="527D36B8" w14:textId="0BC8D557" w:rsidR="00B9787C" w:rsidRPr="00DB5B5A" w:rsidRDefault="00BA178C" w:rsidP="009F39E1">
            <w:pPr>
              <w:keepNext/>
              <w:adjustRightInd w:val="0"/>
              <w:rPr>
                <w:noProof w:val="0"/>
                <w:szCs w:val="22"/>
              </w:rPr>
            </w:pPr>
            <w:r>
              <w:rPr>
                <w:szCs w:val="22"/>
              </w:rPr>
              <w:t>7</w:t>
            </w:r>
          </w:p>
        </w:tc>
        <w:tc>
          <w:tcPr>
            <w:tcW w:w="924" w:type="dxa"/>
            <w:gridSpan w:val="2"/>
            <w:tcBorders>
              <w:top w:val="single" w:sz="4" w:space="0" w:color="auto"/>
              <w:left w:val="single" w:sz="4" w:space="0" w:color="auto"/>
              <w:right w:val="single" w:sz="4" w:space="0" w:color="auto"/>
            </w:tcBorders>
          </w:tcPr>
          <w:p w14:paraId="79170137" w14:textId="7F7A7A14" w:rsidR="00B9787C" w:rsidRPr="00DB5B5A" w:rsidRDefault="00B9787C" w:rsidP="009F39E1">
            <w:pPr>
              <w:keepNext/>
              <w:adjustRightInd w:val="0"/>
              <w:rPr>
                <w:noProof w:val="0"/>
                <w:szCs w:val="22"/>
              </w:rPr>
            </w:pPr>
            <w:r w:rsidRPr="00AE742B">
              <w:rPr>
                <w:szCs w:val="22"/>
              </w:rPr>
              <w:t>1</w:t>
            </w:r>
          </w:p>
        </w:tc>
      </w:tr>
      <w:tr w:rsidR="00B9787C" w:rsidRPr="00DB5B5A" w14:paraId="68455F34"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top w:val="single" w:sz="4" w:space="0" w:color="auto"/>
              <w:left w:val="single" w:sz="4" w:space="0" w:color="auto"/>
              <w:bottom w:val="single" w:sz="4" w:space="0" w:color="auto"/>
              <w:right w:val="single" w:sz="4" w:space="0" w:color="auto"/>
            </w:tcBorders>
            <w:vAlign w:val="center"/>
          </w:tcPr>
          <w:p w14:paraId="66C94C06"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tcPr>
          <w:p w14:paraId="53766DA1" w14:textId="77777777" w:rsidR="00B9787C" w:rsidRPr="009E0E42" w:rsidRDefault="00B9787C" w:rsidP="00D21D24">
            <w:pPr>
              <w:adjustRightInd w:val="0"/>
              <w:rPr>
                <w:noProof w:val="0"/>
                <w:szCs w:val="22"/>
              </w:rPr>
            </w:pPr>
            <w:r w:rsidRPr="009E0E42">
              <w:rPr>
                <w:noProof w:val="0"/>
                <w:szCs w:val="22"/>
              </w:rPr>
              <w:t>Sepsa</w:t>
            </w:r>
            <w:r w:rsidRPr="009E0E42">
              <w:rPr>
                <w:noProof w:val="0"/>
                <w:szCs w:val="22"/>
                <w:vertAlign w:val="superscript"/>
              </w:rPr>
              <w:t>a</w:t>
            </w:r>
          </w:p>
        </w:tc>
        <w:tc>
          <w:tcPr>
            <w:tcW w:w="1624" w:type="dxa"/>
            <w:vMerge/>
            <w:tcBorders>
              <w:left w:val="single" w:sz="4" w:space="0" w:color="auto"/>
              <w:right w:val="single" w:sz="4" w:space="0" w:color="auto"/>
            </w:tcBorders>
          </w:tcPr>
          <w:p w14:paraId="0158961B" w14:textId="77777777" w:rsidR="00B9787C" w:rsidRPr="00AE742B" w:rsidRDefault="00B9787C" w:rsidP="00D21D24">
            <w:pPr>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3E832A67" w14:textId="77777777" w:rsidR="00B9787C" w:rsidRPr="00DB5B5A" w:rsidRDefault="00B9787C" w:rsidP="00D21D24">
            <w:pPr>
              <w:adjustRightInd w:val="0"/>
              <w:rPr>
                <w:noProof w:val="0"/>
                <w:szCs w:val="22"/>
              </w:rPr>
            </w:pPr>
            <w:r w:rsidRPr="00AE742B">
              <w:rPr>
                <w:szCs w:val="22"/>
              </w:rPr>
              <w:t>4</w:t>
            </w:r>
          </w:p>
        </w:tc>
        <w:tc>
          <w:tcPr>
            <w:tcW w:w="924" w:type="dxa"/>
            <w:gridSpan w:val="2"/>
            <w:tcBorders>
              <w:top w:val="single" w:sz="4" w:space="0" w:color="auto"/>
              <w:left w:val="single" w:sz="4" w:space="0" w:color="auto"/>
              <w:bottom w:val="single" w:sz="4" w:space="0" w:color="auto"/>
              <w:right w:val="single" w:sz="4" w:space="0" w:color="auto"/>
            </w:tcBorders>
          </w:tcPr>
          <w:p w14:paraId="48FE8BC8" w14:textId="77777777" w:rsidR="00B9787C" w:rsidRPr="00DB5B5A" w:rsidRDefault="00B9787C" w:rsidP="00D21D24">
            <w:pPr>
              <w:adjustRightInd w:val="0"/>
              <w:rPr>
                <w:noProof w:val="0"/>
                <w:szCs w:val="22"/>
              </w:rPr>
            </w:pPr>
            <w:r>
              <w:rPr>
                <w:szCs w:val="22"/>
              </w:rPr>
              <w:t>4</w:t>
            </w:r>
          </w:p>
        </w:tc>
      </w:tr>
      <w:tr w:rsidR="00B9787C" w:rsidRPr="00DB5B5A" w14:paraId="21E60ACF"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top w:val="single" w:sz="4" w:space="0" w:color="auto"/>
              <w:left w:val="single" w:sz="4" w:space="0" w:color="auto"/>
              <w:bottom w:val="single" w:sz="4" w:space="0" w:color="auto"/>
              <w:right w:val="single" w:sz="4" w:space="0" w:color="auto"/>
            </w:tcBorders>
            <w:vAlign w:val="center"/>
          </w:tcPr>
          <w:p w14:paraId="48624F24"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tcPr>
          <w:p w14:paraId="7E82FE94" w14:textId="77777777" w:rsidR="00B9787C" w:rsidRPr="009E0E42" w:rsidRDefault="00B9787C" w:rsidP="00D21D24">
            <w:pPr>
              <w:adjustRightInd w:val="0"/>
              <w:rPr>
                <w:noProof w:val="0"/>
                <w:szCs w:val="22"/>
              </w:rPr>
            </w:pPr>
            <w:r w:rsidRPr="009E0E42">
              <w:rPr>
                <w:noProof w:val="0"/>
                <w:szCs w:val="22"/>
              </w:rPr>
              <w:t>Cytomegalovírusová infekcia</w:t>
            </w:r>
            <w:r w:rsidRPr="009E0E42">
              <w:rPr>
                <w:noProof w:val="0"/>
                <w:szCs w:val="22"/>
                <w:vertAlign w:val="superscript"/>
              </w:rPr>
              <w:t>a</w:t>
            </w:r>
          </w:p>
        </w:tc>
        <w:tc>
          <w:tcPr>
            <w:tcW w:w="1624" w:type="dxa"/>
            <w:vMerge w:val="restart"/>
            <w:tcBorders>
              <w:top w:val="single" w:sz="4" w:space="0" w:color="auto"/>
              <w:left w:val="single" w:sz="4" w:space="0" w:color="auto"/>
              <w:right w:val="single" w:sz="4" w:space="0" w:color="auto"/>
            </w:tcBorders>
          </w:tcPr>
          <w:p w14:paraId="026D6031" w14:textId="77777777" w:rsidR="00B9787C" w:rsidRPr="00AE742B" w:rsidRDefault="00B9787C" w:rsidP="00D21D24">
            <w:pPr>
              <w:adjustRightInd w:val="0"/>
              <w:rPr>
                <w:color w:val="000000"/>
                <w:szCs w:val="22"/>
              </w:rPr>
            </w:pPr>
            <w:r w:rsidRPr="00AE742B">
              <w:rPr>
                <w:szCs w:val="22"/>
              </w:rPr>
              <w:t>Menej časté</w:t>
            </w:r>
          </w:p>
        </w:tc>
        <w:tc>
          <w:tcPr>
            <w:tcW w:w="994" w:type="dxa"/>
            <w:tcBorders>
              <w:top w:val="single" w:sz="4" w:space="0" w:color="auto"/>
              <w:left w:val="single" w:sz="4" w:space="0" w:color="auto"/>
              <w:bottom w:val="single" w:sz="4" w:space="0" w:color="auto"/>
              <w:right w:val="single" w:sz="4" w:space="0" w:color="auto"/>
            </w:tcBorders>
          </w:tcPr>
          <w:p w14:paraId="390FE4FC" w14:textId="77777777" w:rsidR="00B9787C" w:rsidRPr="00DB5B5A" w:rsidRDefault="00B9787C" w:rsidP="00D21D24">
            <w:pPr>
              <w:adjustRightInd w:val="0"/>
              <w:rPr>
                <w:noProof w:val="0"/>
                <w:szCs w:val="22"/>
              </w:rPr>
            </w:pPr>
            <w:r w:rsidRPr="00AE742B">
              <w:rPr>
                <w:szCs w:val="22"/>
              </w:rPr>
              <w:t>&lt; 1</w:t>
            </w:r>
          </w:p>
        </w:tc>
        <w:tc>
          <w:tcPr>
            <w:tcW w:w="924" w:type="dxa"/>
            <w:gridSpan w:val="2"/>
            <w:tcBorders>
              <w:top w:val="single" w:sz="4" w:space="0" w:color="auto"/>
              <w:left w:val="single" w:sz="4" w:space="0" w:color="auto"/>
              <w:bottom w:val="single" w:sz="4" w:space="0" w:color="auto"/>
              <w:right w:val="single" w:sz="4" w:space="0" w:color="auto"/>
            </w:tcBorders>
          </w:tcPr>
          <w:p w14:paraId="31D05F55" w14:textId="77777777" w:rsidR="00B9787C" w:rsidRPr="00DB5B5A" w:rsidRDefault="00B9787C" w:rsidP="00D21D24">
            <w:pPr>
              <w:adjustRightInd w:val="0"/>
              <w:rPr>
                <w:noProof w:val="0"/>
                <w:szCs w:val="22"/>
              </w:rPr>
            </w:pPr>
            <w:r w:rsidRPr="00AE742B">
              <w:rPr>
                <w:szCs w:val="22"/>
              </w:rPr>
              <w:t>&lt; 1</w:t>
            </w:r>
            <w:r w:rsidRPr="00AE742B">
              <w:rPr>
                <w:szCs w:val="22"/>
                <w:vertAlign w:val="superscript"/>
              </w:rPr>
              <w:t>#</w:t>
            </w:r>
          </w:p>
        </w:tc>
      </w:tr>
      <w:tr w:rsidR="00B9787C" w:rsidRPr="00DB5B5A" w14:paraId="3FA7AC7A"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top w:val="single" w:sz="4" w:space="0" w:color="auto"/>
              <w:left w:val="single" w:sz="4" w:space="0" w:color="auto"/>
              <w:bottom w:val="single" w:sz="4" w:space="0" w:color="auto"/>
              <w:right w:val="single" w:sz="4" w:space="0" w:color="auto"/>
            </w:tcBorders>
            <w:vAlign w:val="center"/>
            <w:hideMark/>
          </w:tcPr>
          <w:p w14:paraId="11397341"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64074619" w14:textId="77777777" w:rsidR="00B9787C" w:rsidRPr="009E0E42" w:rsidRDefault="00B9787C" w:rsidP="00D21D24">
            <w:pPr>
              <w:adjustRightInd w:val="0"/>
              <w:rPr>
                <w:noProof w:val="0"/>
                <w:szCs w:val="22"/>
              </w:rPr>
            </w:pPr>
            <w:r w:rsidRPr="009E0E42">
              <w:rPr>
                <w:noProof w:val="0"/>
                <w:szCs w:val="22"/>
              </w:rPr>
              <w:t>Reaktivácia vírusu hepatitídy B</w:t>
            </w:r>
            <w:r w:rsidRPr="009E0E42">
              <w:rPr>
                <w:noProof w:val="0"/>
                <w:szCs w:val="22"/>
                <w:vertAlign w:val="superscript"/>
              </w:rPr>
              <w:t>a</w:t>
            </w:r>
          </w:p>
        </w:tc>
        <w:tc>
          <w:tcPr>
            <w:tcW w:w="1624" w:type="dxa"/>
            <w:vMerge/>
            <w:tcBorders>
              <w:left w:val="single" w:sz="4" w:space="0" w:color="auto"/>
              <w:bottom w:val="single" w:sz="4" w:space="0" w:color="auto"/>
              <w:right w:val="single" w:sz="4" w:space="0" w:color="auto"/>
            </w:tcBorders>
            <w:hideMark/>
          </w:tcPr>
          <w:p w14:paraId="061923D9" w14:textId="77777777" w:rsidR="00B9787C" w:rsidRPr="00AE742B" w:rsidRDefault="00B9787C" w:rsidP="00D21D24">
            <w:pPr>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0D80EB7D" w14:textId="77777777" w:rsidR="00B9787C" w:rsidRPr="00DB5B5A" w:rsidRDefault="00B9787C" w:rsidP="00D21D24">
            <w:pPr>
              <w:adjustRightInd w:val="0"/>
              <w:rPr>
                <w:noProof w:val="0"/>
                <w:szCs w:val="22"/>
              </w:rPr>
            </w:pPr>
            <w:r w:rsidRPr="00AE742B">
              <w:rPr>
                <w:szCs w:val="22"/>
              </w:rPr>
              <w:t>&lt; 1</w:t>
            </w:r>
          </w:p>
        </w:tc>
        <w:tc>
          <w:tcPr>
            <w:tcW w:w="924" w:type="dxa"/>
            <w:gridSpan w:val="2"/>
            <w:tcBorders>
              <w:top w:val="single" w:sz="4" w:space="0" w:color="auto"/>
              <w:left w:val="single" w:sz="4" w:space="0" w:color="auto"/>
              <w:bottom w:val="single" w:sz="4" w:space="0" w:color="auto"/>
              <w:right w:val="single" w:sz="4" w:space="0" w:color="auto"/>
            </w:tcBorders>
          </w:tcPr>
          <w:p w14:paraId="25D6E1F8" w14:textId="77777777" w:rsidR="00B9787C" w:rsidRPr="00DB5B5A" w:rsidRDefault="00B9787C" w:rsidP="00D21D24">
            <w:pPr>
              <w:adjustRightInd w:val="0"/>
              <w:rPr>
                <w:noProof w:val="0"/>
                <w:szCs w:val="22"/>
              </w:rPr>
            </w:pPr>
            <w:r w:rsidRPr="00AE742B">
              <w:rPr>
                <w:szCs w:val="22"/>
              </w:rPr>
              <w:t>&lt; 1</w:t>
            </w:r>
          </w:p>
        </w:tc>
      </w:tr>
      <w:tr w:rsidR="00B9787C" w:rsidRPr="00DB5B5A" w14:paraId="1F01256C"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val="restart"/>
            <w:tcBorders>
              <w:top w:val="single" w:sz="4" w:space="0" w:color="auto"/>
              <w:left w:val="single" w:sz="4" w:space="0" w:color="auto"/>
              <w:bottom w:val="single" w:sz="4" w:space="0" w:color="auto"/>
              <w:right w:val="single" w:sz="4" w:space="0" w:color="auto"/>
            </w:tcBorders>
            <w:hideMark/>
          </w:tcPr>
          <w:p w14:paraId="1E90A5CE" w14:textId="77777777" w:rsidR="00B9787C" w:rsidRPr="009E0E42" w:rsidRDefault="00B9787C" w:rsidP="00D21D24">
            <w:pPr>
              <w:adjustRightInd w:val="0"/>
              <w:rPr>
                <w:b/>
                <w:noProof w:val="0"/>
                <w:szCs w:val="22"/>
              </w:rPr>
            </w:pPr>
            <w:r w:rsidRPr="009E0E42">
              <w:rPr>
                <w:b/>
                <w:noProof w:val="0"/>
                <w:szCs w:val="22"/>
              </w:rPr>
              <w:t>Poruchy krvi a lymfatického systému</w:t>
            </w:r>
          </w:p>
        </w:tc>
        <w:tc>
          <w:tcPr>
            <w:tcW w:w="3248" w:type="dxa"/>
            <w:tcBorders>
              <w:top w:val="single" w:sz="4" w:space="0" w:color="auto"/>
              <w:left w:val="single" w:sz="4" w:space="0" w:color="auto"/>
              <w:bottom w:val="single" w:sz="4" w:space="0" w:color="auto"/>
              <w:right w:val="single" w:sz="4" w:space="0" w:color="auto"/>
            </w:tcBorders>
            <w:hideMark/>
          </w:tcPr>
          <w:p w14:paraId="2E358F60" w14:textId="77777777" w:rsidR="00B9787C" w:rsidRPr="009E0E42" w:rsidRDefault="00B9787C" w:rsidP="00D21D24">
            <w:pPr>
              <w:adjustRightInd w:val="0"/>
              <w:rPr>
                <w:noProof w:val="0"/>
                <w:szCs w:val="22"/>
              </w:rPr>
            </w:pPr>
            <w:r w:rsidRPr="009E0E42">
              <w:rPr>
                <w:noProof w:val="0"/>
                <w:szCs w:val="22"/>
              </w:rPr>
              <w:t>Neutropénia</w:t>
            </w:r>
            <w:r w:rsidRPr="009E0E42">
              <w:rPr>
                <w:noProof w:val="0"/>
                <w:szCs w:val="22"/>
                <w:vertAlign w:val="superscript"/>
              </w:rPr>
              <w:t>a</w:t>
            </w:r>
          </w:p>
        </w:tc>
        <w:tc>
          <w:tcPr>
            <w:tcW w:w="1624" w:type="dxa"/>
            <w:vMerge w:val="restart"/>
            <w:tcBorders>
              <w:top w:val="single" w:sz="4" w:space="0" w:color="auto"/>
              <w:left w:val="single" w:sz="4" w:space="0" w:color="auto"/>
              <w:right w:val="single" w:sz="4" w:space="0" w:color="auto"/>
            </w:tcBorders>
            <w:hideMark/>
          </w:tcPr>
          <w:p w14:paraId="57CA30E9" w14:textId="77777777" w:rsidR="00B9787C" w:rsidRPr="00AE742B" w:rsidRDefault="00B9787C" w:rsidP="00D21D24">
            <w:pPr>
              <w:adjustRightInd w:val="0"/>
              <w:rPr>
                <w:color w:val="000000"/>
                <w:szCs w:val="22"/>
              </w:rPr>
            </w:pPr>
            <w:r w:rsidRPr="00AE742B">
              <w:rPr>
                <w:szCs w:val="22"/>
              </w:rPr>
              <w:t>Veľmi časté</w:t>
            </w:r>
          </w:p>
        </w:tc>
        <w:tc>
          <w:tcPr>
            <w:tcW w:w="994" w:type="dxa"/>
            <w:tcBorders>
              <w:top w:val="single" w:sz="4" w:space="0" w:color="auto"/>
              <w:left w:val="single" w:sz="4" w:space="0" w:color="auto"/>
              <w:bottom w:val="single" w:sz="4" w:space="0" w:color="auto"/>
              <w:right w:val="single" w:sz="4" w:space="0" w:color="auto"/>
            </w:tcBorders>
          </w:tcPr>
          <w:p w14:paraId="02C34F16" w14:textId="32AD1C95" w:rsidR="00B9787C" w:rsidRPr="00DB5B5A" w:rsidRDefault="00BA178C" w:rsidP="00D21D24">
            <w:pPr>
              <w:adjustRightInd w:val="0"/>
              <w:rPr>
                <w:noProof w:val="0"/>
                <w:szCs w:val="22"/>
              </w:rPr>
            </w:pPr>
            <w:r>
              <w:rPr>
                <w:szCs w:val="22"/>
              </w:rPr>
              <w:t>42</w:t>
            </w:r>
          </w:p>
        </w:tc>
        <w:tc>
          <w:tcPr>
            <w:tcW w:w="924" w:type="dxa"/>
            <w:gridSpan w:val="2"/>
            <w:tcBorders>
              <w:top w:val="single" w:sz="4" w:space="0" w:color="auto"/>
              <w:left w:val="single" w:sz="4" w:space="0" w:color="auto"/>
              <w:bottom w:val="single" w:sz="4" w:space="0" w:color="auto"/>
              <w:right w:val="single" w:sz="4" w:space="0" w:color="auto"/>
            </w:tcBorders>
          </w:tcPr>
          <w:p w14:paraId="19BDBCD0" w14:textId="2C21668D" w:rsidR="00B9787C" w:rsidRPr="00DB5B5A" w:rsidRDefault="00BA178C" w:rsidP="00D21D24">
            <w:pPr>
              <w:adjustRightInd w:val="0"/>
              <w:rPr>
                <w:noProof w:val="0"/>
                <w:szCs w:val="22"/>
              </w:rPr>
            </w:pPr>
            <w:r w:rsidRPr="00AE742B">
              <w:rPr>
                <w:szCs w:val="22"/>
              </w:rPr>
              <w:t>3</w:t>
            </w:r>
            <w:r>
              <w:rPr>
                <w:szCs w:val="22"/>
              </w:rPr>
              <w:t>6</w:t>
            </w:r>
          </w:p>
        </w:tc>
      </w:tr>
      <w:tr w:rsidR="00B9787C" w:rsidRPr="00DB5B5A" w14:paraId="3DA84CEA"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top w:val="single" w:sz="4" w:space="0" w:color="auto"/>
              <w:left w:val="single" w:sz="4" w:space="0" w:color="auto"/>
              <w:bottom w:val="single" w:sz="4" w:space="0" w:color="auto"/>
              <w:right w:val="single" w:sz="4" w:space="0" w:color="auto"/>
            </w:tcBorders>
            <w:vAlign w:val="center"/>
            <w:hideMark/>
          </w:tcPr>
          <w:p w14:paraId="0A057103"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0DCD2C3A" w14:textId="77777777" w:rsidR="00B9787C" w:rsidRPr="009E0E42" w:rsidRDefault="00B9787C" w:rsidP="00D21D24">
            <w:pPr>
              <w:adjustRightInd w:val="0"/>
              <w:rPr>
                <w:noProof w:val="0"/>
                <w:szCs w:val="22"/>
              </w:rPr>
            </w:pPr>
            <w:r w:rsidRPr="009E0E42">
              <w:rPr>
                <w:noProof w:val="0"/>
                <w:szCs w:val="22"/>
              </w:rPr>
              <w:t>Trombocytopénia</w:t>
            </w:r>
            <w:r w:rsidRPr="009E0E42">
              <w:rPr>
                <w:noProof w:val="0"/>
                <w:szCs w:val="22"/>
                <w:vertAlign w:val="superscript"/>
              </w:rPr>
              <w:t>a</w:t>
            </w:r>
          </w:p>
        </w:tc>
        <w:tc>
          <w:tcPr>
            <w:tcW w:w="1624" w:type="dxa"/>
            <w:vMerge/>
            <w:tcBorders>
              <w:left w:val="single" w:sz="4" w:space="0" w:color="auto"/>
              <w:right w:val="single" w:sz="4" w:space="0" w:color="auto"/>
            </w:tcBorders>
          </w:tcPr>
          <w:p w14:paraId="13266006" w14:textId="77777777" w:rsidR="00B9787C" w:rsidRPr="00AE742B" w:rsidRDefault="00B9787C" w:rsidP="00D21D24">
            <w:pPr>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423E8D70" w14:textId="1867F5F5" w:rsidR="00B9787C" w:rsidRPr="00DB5B5A" w:rsidRDefault="00BA178C" w:rsidP="00D21D24">
            <w:pPr>
              <w:adjustRightInd w:val="0"/>
              <w:rPr>
                <w:noProof w:val="0"/>
                <w:szCs w:val="22"/>
              </w:rPr>
            </w:pPr>
            <w:r>
              <w:rPr>
                <w:szCs w:val="22"/>
              </w:rPr>
              <w:t>30</w:t>
            </w:r>
          </w:p>
        </w:tc>
        <w:tc>
          <w:tcPr>
            <w:tcW w:w="924" w:type="dxa"/>
            <w:gridSpan w:val="2"/>
            <w:tcBorders>
              <w:top w:val="single" w:sz="4" w:space="0" w:color="auto"/>
              <w:left w:val="single" w:sz="4" w:space="0" w:color="auto"/>
              <w:bottom w:val="single" w:sz="4" w:space="0" w:color="auto"/>
              <w:right w:val="single" w:sz="4" w:space="0" w:color="auto"/>
            </w:tcBorders>
          </w:tcPr>
          <w:p w14:paraId="74C4D18F" w14:textId="09010052" w:rsidR="00B9787C" w:rsidRPr="00DB5B5A" w:rsidRDefault="00BA178C" w:rsidP="00D21D24">
            <w:pPr>
              <w:adjustRightInd w:val="0"/>
              <w:rPr>
                <w:noProof w:val="0"/>
                <w:szCs w:val="22"/>
              </w:rPr>
            </w:pPr>
            <w:r w:rsidRPr="00AE742B">
              <w:rPr>
                <w:szCs w:val="22"/>
              </w:rPr>
              <w:t>1</w:t>
            </w:r>
            <w:r>
              <w:rPr>
                <w:szCs w:val="22"/>
              </w:rPr>
              <w:t>8</w:t>
            </w:r>
          </w:p>
        </w:tc>
      </w:tr>
      <w:tr w:rsidR="00B9787C" w:rsidRPr="00DB5B5A" w14:paraId="47DCC595"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top w:val="single" w:sz="4" w:space="0" w:color="auto"/>
              <w:left w:val="single" w:sz="4" w:space="0" w:color="auto"/>
              <w:bottom w:val="single" w:sz="4" w:space="0" w:color="auto"/>
              <w:right w:val="single" w:sz="4" w:space="0" w:color="auto"/>
            </w:tcBorders>
            <w:vAlign w:val="center"/>
            <w:hideMark/>
          </w:tcPr>
          <w:p w14:paraId="7C9B917C"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77293223" w14:textId="77777777" w:rsidR="00B9787C" w:rsidRPr="009E0E42" w:rsidRDefault="00B9787C" w:rsidP="00D21D24">
            <w:pPr>
              <w:adjustRightInd w:val="0"/>
              <w:rPr>
                <w:noProof w:val="0"/>
                <w:szCs w:val="22"/>
              </w:rPr>
            </w:pPr>
            <w:r w:rsidRPr="009E0E42">
              <w:rPr>
                <w:noProof w:val="0"/>
                <w:szCs w:val="22"/>
              </w:rPr>
              <w:t>Anémia</w:t>
            </w:r>
            <w:r w:rsidRPr="009E0E42">
              <w:rPr>
                <w:noProof w:val="0"/>
                <w:szCs w:val="22"/>
                <w:vertAlign w:val="superscript"/>
              </w:rPr>
              <w:t>a</w:t>
            </w:r>
          </w:p>
        </w:tc>
        <w:tc>
          <w:tcPr>
            <w:tcW w:w="1624" w:type="dxa"/>
            <w:vMerge/>
            <w:tcBorders>
              <w:left w:val="single" w:sz="4" w:space="0" w:color="auto"/>
              <w:right w:val="single" w:sz="4" w:space="0" w:color="auto"/>
            </w:tcBorders>
          </w:tcPr>
          <w:p w14:paraId="02755EBB" w14:textId="77777777" w:rsidR="00B9787C" w:rsidRPr="00AE742B" w:rsidRDefault="00B9787C" w:rsidP="00D21D24">
            <w:pPr>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6BBFE2B4" w14:textId="06760536" w:rsidR="00B9787C" w:rsidRPr="00DB5B5A" w:rsidRDefault="00BA178C" w:rsidP="00D21D24">
            <w:pPr>
              <w:adjustRightInd w:val="0"/>
              <w:rPr>
                <w:noProof w:val="0"/>
                <w:szCs w:val="22"/>
              </w:rPr>
            </w:pPr>
            <w:r w:rsidRPr="00AE742B">
              <w:rPr>
                <w:szCs w:val="22"/>
              </w:rPr>
              <w:t>2</w:t>
            </w:r>
            <w:r>
              <w:rPr>
                <w:szCs w:val="22"/>
              </w:rPr>
              <w:t>6</w:t>
            </w:r>
          </w:p>
        </w:tc>
        <w:tc>
          <w:tcPr>
            <w:tcW w:w="924" w:type="dxa"/>
            <w:gridSpan w:val="2"/>
            <w:tcBorders>
              <w:top w:val="single" w:sz="4" w:space="0" w:color="auto"/>
              <w:left w:val="single" w:sz="4" w:space="0" w:color="auto"/>
              <w:bottom w:val="single" w:sz="4" w:space="0" w:color="auto"/>
              <w:right w:val="single" w:sz="4" w:space="0" w:color="auto"/>
            </w:tcBorders>
          </w:tcPr>
          <w:p w14:paraId="3B690B21" w14:textId="77777777" w:rsidR="00B9787C" w:rsidRPr="00DB5B5A" w:rsidRDefault="00B9787C" w:rsidP="00D21D24">
            <w:pPr>
              <w:adjustRightInd w:val="0"/>
              <w:rPr>
                <w:noProof w:val="0"/>
                <w:szCs w:val="22"/>
              </w:rPr>
            </w:pPr>
            <w:r w:rsidRPr="00AE742B">
              <w:rPr>
                <w:szCs w:val="22"/>
              </w:rPr>
              <w:t>1</w:t>
            </w:r>
            <w:r>
              <w:rPr>
                <w:szCs w:val="22"/>
              </w:rPr>
              <w:t>1</w:t>
            </w:r>
          </w:p>
        </w:tc>
      </w:tr>
      <w:tr w:rsidR="00B9787C" w:rsidRPr="00DB5B5A" w14:paraId="40F89C28"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top w:val="single" w:sz="4" w:space="0" w:color="auto"/>
              <w:left w:val="single" w:sz="4" w:space="0" w:color="auto"/>
              <w:bottom w:val="single" w:sz="4" w:space="0" w:color="auto"/>
              <w:right w:val="single" w:sz="4" w:space="0" w:color="auto"/>
            </w:tcBorders>
            <w:vAlign w:val="center"/>
            <w:hideMark/>
          </w:tcPr>
          <w:p w14:paraId="7B94C1BD"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14D95CFC" w14:textId="77777777" w:rsidR="00B9787C" w:rsidRPr="009E0E42" w:rsidRDefault="00B9787C" w:rsidP="00D21D24">
            <w:pPr>
              <w:adjustRightInd w:val="0"/>
              <w:rPr>
                <w:noProof w:val="0"/>
                <w:szCs w:val="22"/>
              </w:rPr>
            </w:pPr>
            <w:r w:rsidRPr="009E0E42">
              <w:rPr>
                <w:noProof w:val="0"/>
                <w:szCs w:val="22"/>
              </w:rPr>
              <w:t>Lymfopénia</w:t>
            </w:r>
            <w:r w:rsidRPr="009E0E42">
              <w:rPr>
                <w:noProof w:val="0"/>
                <w:szCs w:val="22"/>
                <w:vertAlign w:val="superscript"/>
              </w:rPr>
              <w:t>a</w:t>
            </w:r>
          </w:p>
        </w:tc>
        <w:tc>
          <w:tcPr>
            <w:tcW w:w="1624" w:type="dxa"/>
            <w:vMerge/>
            <w:tcBorders>
              <w:left w:val="single" w:sz="4" w:space="0" w:color="auto"/>
              <w:right w:val="single" w:sz="4" w:space="0" w:color="auto"/>
            </w:tcBorders>
          </w:tcPr>
          <w:p w14:paraId="71D0E39F" w14:textId="77777777" w:rsidR="00B9787C" w:rsidRPr="00AE742B" w:rsidRDefault="00B9787C" w:rsidP="00D21D24">
            <w:pPr>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75B92DD0" w14:textId="775773AC" w:rsidR="00B9787C" w:rsidRPr="00DB5B5A" w:rsidRDefault="00BA178C" w:rsidP="00D21D24">
            <w:pPr>
              <w:adjustRightInd w:val="0"/>
              <w:rPr>
                <w:noProof w:val="0"/>
                <w:szCs w:val="22"/>
              </w:rPr>
            </w:pPr>
            <w:r w:rsidRPr="00AE742B">
              <w:rPr>
                <w:szCs w:val="22"/>
              </w:rPr>
              <w:t>1</w:t>
            </w:r>
            <w:r>
              <w:rPr>
                <w:szCs w:val="22"/>
              </w:rPr>
              <w:t>2</w:t>
            </w:r>
          </w:p>
        </w:tc>
        <w:tc>
          <w:tcPr>
            <w:tcW w:w="924" w:type="dxa"/>
            <w:gridSpan w:val="2"/>
            <w:tcBorders>
              <w:top w:val="single" w:sz="4" w:space="0" w:color="auto"/>
              <w:left w:val="single" w:sz="4" w:space="0" w:color="auto"/>
              <w:bottom w:val="single" w:sz="4" w:space="0" w:color="auto"/>
              <w:right w:val="single" w:sz="4" w:space="0" w:color="auto"/>
            </w:tcBorders>
          </w:tcPr>
          <w:p w14:paraId="5C1F89DC" w14:textId="77777777" w:rsidR="00B9787C" w:rsidRPr="00DB5B5A" w:rsidRDefault="00B9787C" w:rsidP="00D21D24">
            <w:pPr>
              <w:adjustRightInd w:val="0"/>
              <w:rPr>
                <w:noProof w:val="0"/>
                <w:szCs w:val="22"/>
              </w:rPr>
            </w:pPr>
            <w:r w:rsidRPr="00AE742B">
              <w:rPr>
                <w:szCs w:val="22"/>
              </w:rPr>
              <w:t>1</w:t>
            </w:r>
            <w:r>
              <w:rPr>
                <w:szCs w:val="22"/>
              </w:rPr>
              <w:t>0</w:t>
            </w:r>
          </w:p>
        </w:tc>
      </w:tr>
      <w:tr w:rsidR="00B9787C" w:rsidRPr="00DB5B5A" w14:paraId="53BD3C69"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top w:val="single" w:sz="4" w:space="0" w:color="auto"/>
              <w:left w:val="single" w:sz="4" w:space="0" w:color="auto"/>
              <w:bottom w:val="single" w:sz="4" w:space="0" w:color="auto"/>
              <w:right w:val="single" w:sz="4" w:space="0" w:color="auto"/>
            </w:tcBorders>
            <w:vAlign w:val="center"/>
            <w:hideMark/>
          </w:tcPr>
          <w:p w14:paraId="1C8B7F34"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2E9BAB1C" w14:textId="77777777" w:rsidR="00B9787C" w:rsidRPr="009E0E42" w:rsidRDefault="00B9787C" w:rsidP="00D21D24">
            <w:pPr>
              <w:adjustRightInd w:val="0"/>
              <w:rPr>
                <w:noProof w:val="0"/>
                <w:szCs w:val="22"/>
              </w:rPr>
            </w:pPr>
            <w:r w:rsidRPr="009E0E42">
              <w:rPr>
                <w:noProof w:val="0"/>
                <w:szCs w:val="22"/>
              </w:rPr>
              <w:t>Leukopénia</w:t>
            </w:r>
            <w:r w:rsidRPr="009E0E42">
              <w:rPr>
                <w:noProof w:val="0"/>
                <w:szCs w:val="22"/>
                <w:vertAlign w:val="superscript"/>
              </w:rPr>
              <w:t>a</w:t>
            </w:r>
          </w:p>
        </w:tc>
        <w:tc>
          <w:tcPr>
            <w:tcW w:w="1624" w:type="dxa"/>
            <w:vMerge/>
            <w:tcBorders>
              <w:left w:val="single" w:sz="4" w:space="0" w:color="auto"/>
              <w:bottom w:val="single" w:sz="4" w:space="0" w:color="auto"/>
              <w:right w:val="single" w:sz="4" w:space="0" w:color="auto"/>
            </w:tcBorders>
          </w:tcPr>
          <w:p w14:paraId="25001403" w14:textId="77777777" w:rsidR="00B9787C" w:rsidRPr="00AE742B" w:rsidRDefault="00B9787C" w:rsidP="00D21D24">
            <w:pPr>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0F0C6B78" w14:textId="77777777" w:rsidR="00B9787C" w:rsidRPr="00DB5B5A" w:rsidRDefault="00B9787C" w:rsidP="00D21D24">
            <w:pPr>
              <w:adjustRightInd w:val="0"/>
              <w:rPr>
                <w:noProof w:val="0"/>
                <w:szCs w:val="22"/>
              </w:rPr>
            </w:pPr>
            <w:r w:rsidRPr="00AE742B">
              <w:rPr>
                <w:szCs w:val="22"/>
              </w:rPr>
              <w:t>11</w:t>
            </w:r>
          </w:p>
        </w:tc>
        <w:tc>
          <w:tcPr>
            <w:tcW w:w="924" w:type="dxa"/>
            <w:gridSpan w:val="2"/>
            <w:tcBorders>
              <w:top w:val="single" w:sz="4" w:space="0" w:color="auto"/>
              <w:left w:val="single" w:sz="4" w:space="0" w:color="auto"/>
              <w:bottom w:val="single" w:sz="4" w:space="0" w:color="auto"/>
              <w:right w:val="single" w:sz="4" w:space="0" w:color="auto"/>
            </w:tcBorders>
          </w:tcPr>
          <w:p w14:paraId="6A838CCB" w14:textId="77777777" w:rsidR="00B9787C" w:rsidRPr="00DB5B5A" w:rsidRDefault="00B9787C" w:rsidP="00D21D24">
            <w:pPr>
              <w:adjustRightInd w:val="0"/>
              <w:rPr>
                <w:noProof w:val="0"/>
                <w:szCs w:val="22"/>
              </w:rPr>
            </w:pPr>
            <w:r w:rsidRPr="00AE742B">
              <w:rPr>
                <w:szCs w:val="22"/>
              </w:rPr>
              <w:t>6</w:t>
            </w:r>
          </w:p>
        </w:tc>
      </w:tr>
      <w:tr w:rsidR="00B9787C" w:rsidRPr="00DB5B5A" w14:paraId="1E87E731"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val="restart"/>
            <w:tcBorders>
              <w:top w:val="single" w:sz="4" w:space="0" w:color="auto"/>
              <w:left w:val="single" w:sz="4" w:space="0" w:color="auto"/>
              <w:right w:val="single" w:sz="4" w:space="0" w:color="auto"/>
            </w:tcBorders>
          </w:tcPr>
          <w:p w14:paraId="1DC35ADE" w14:textId="77777777" w:rsidR="00B9787C" w:rsidRPr="009E0E42" w:rsidRDefault="00B9787C" w:rsidP="00D21D24">
            <w:pPr>
              <w:adjustRightInd w:val="0"/>
              <w:rPr>
                <w:b/>
                <w:noProof w:val="0"/>
                <w:szCs w:val="22"/>
              </w:rPr>
            </w:pPr>
            <w:r w:rsidRPr="009E0E42">
              <w:rPr>
                <w:b/>
                <w:noProof w:val="0"/>
                <w:szCs w:val="22"/>
              </w:rPr>
              <w:t>Poruchy imunitného systému</w:t>
            </w:r>
          </w:p>
        </w:tc>
        <w:tc>
          <w:tcPr>
            <w:tcW w:w="3248" w:type="dxa"/>
            <w:tcBorders>
              <w:top w:val="single" w:sz="4" w:space="0" w:color="auto"/>
              <w:left w:val="single" w:sz="4" w:space="0" w:color="auto"/>
              <w:bottom w:val="single" w:sz="4" w:space="0" w:color="auto"/>
              <w:right w:val="single" w:sz="4" w:space="0" w:color="auto"/>
            </w:tcBorders>
          </w:tcPr>
          <w:p w14:paraId="6A81BE81" w14:textId="77777777" w:rsidR="00B9787C" w:rsidRPr="00894452" w:rsidRDefault="00B9787C" w:rsidP="00D21D24">
            <w:pPr>
              <w:adjustRightInd w:val="0"/>
              <w:rPr>
                <w:noProof w:val="0"/>
                <w:szCs w:val="22"/>
                <w:vertAlign w:val="superscript"/>
              </w:rPr>
            </w:pPr>
            <w:r>
              <w:rPr>
                <w:noProof w:val="0"/>
                <w:szCs w:val="22"/>
              </w:rPr>
              <w:t>Hypogamaglobulinémia</w:t>
            </w:r>
            <w:r>
              <w:rPr>
                <w:noProof w:val="0"/>
                <w:szCs w:val="22"/>
                <w:vertAlign w:val="superscript"/>
              </w:rPr>
              <w:t>a</w:t>
            </w:r>
          </w:p>
        </w:tc>
        <w:tc>
          <w:tcPr>
            <w:tcW w:w="1624" w:type="dxa"/>
            <w:tcBorders>
              <w:top w:val="single" w:sz="4" w:space="0" w:color="auto"/>
              <w:left w:val="single" w:sz="4" w:space="0" w:color="auto"/>
              <w:bottom w:val="single" w:sz="4" w:space="0" w:color="auto"/>
              <w:right w:val="single" w:sz="4" w:space="0" w:color="auto"/>
            </w:tcBorders>
          </w:tcPr>
          <w:p w14:paraId="0E763C20" w14:textId="77777777" w:rsidR="00B9787C" w:rsidRPr="00AE742B" w:rsidRDefault="00B9787C" w:rsidP="00D21D24">
            <w:pPr>
              <w:adjustRightInd w:val="0"/>
              <w:rPr>
                <w:szCs w:val="22"/>
              </w:rPr>
            </w:pPr>
            <w:r>
              <w:rPr>
                <w:szCs w:val="22"/>
              </w:rPr>
              <w:t>Časté</w:t>
            </w:r>
          </w:p>
        </w:tc>
        <w:tc>
          <w:tcPr>
            <w:tcW w:w="994" w:type="dxa"/>
            <w:tcBorders>
              <w:top w:val="single" w:sz="4" w:space="0" w:color="auto"/>
              <w:left w:val="single" w:sz="4" w:space="0" w:color="auto"/>
              <w:bottom w:val="single" w:sz="4" w:space="0" w:color="auto"/>
              <w:right w:val="single" w:sz="4" w:space="0" w:color="auto"/>
            </w:tcBorders>
          </w:tcPr>
          <w:p w14:paraId="68ED4242" w14:textId="77777777" w:rsidR="00B9787C" w:rsidRPr="00AE742B" w:rsidRDefault="00B9787C" w:rsidP="00D21D24">
            <w:pPr>
              <w:adjustRightInd w:val="0"/>
              <w:rPr>
                <w:szCs w:val="22"/>
              </w:rPr>
            </w:pPr>
            <w:r>
              <w:rPr>
                <w:szCs w:val="22"/>
              </w:rPr>
              <w:t>3</w:t>
            </w:r>
          </w:p>
        </w:tc>
        <w:tc>
          <w:tcPr>
            <w:tcW w:w="924" w:type="dxa"/>
            <w:gridSpan w:val="2"/>
            <w:tcBorders>
              <w:top w:val="single" w:sz="4" w:space="0" w:color="auto"/>
              <w:left w:val="single" w:sz="4" w:space="0" w:color="auto"/>
              <w:bottom w:val="single" w:sz="4" w:space="0" w:color="auto"/>
              <w:right w:val="single" w:sz="4" w:space="0" w:color="auto"/>
            </w:tcBorders>
          </w:tcPr>
          <w:p w14:paraId="7113C560" w14:textId="77777777" w:rsidR="00B9787C" w:rsidRPr="00AE742B" w:rsidRDefault="00B9787C" w:rsidP="00D21D24">
            <w:pPr>
              <w:adjustRightInd w:val="0"/>
              <w:rPr>
                <w:szCs w:val="22"/>
              </w:rPr>
            </w:pPr>
            <w:r w:rsidRPr="00AE742B">
              <w:rPr>
                <w:szCs w:val="22"/>
              </w:rPr>
              <w:t>&lt; 1</w:t>
            </w:r>
            <w:r w:rsidRPr="00AE742B">
              <w:rPr>
                <w:szCs w:val="22"/>
                <w:vertAlign w:val="superscript"/>
              </w:rPr>
              <w:t>#</w:t>
            </w:r>
          </w:p>
        </w:tc>
      </w:tr>
      <w:tr w:rsidR="00B9787C" w:rsidRPr="00DB5B5A" w14:paraId="72434689"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left w:val="single" w:sz="4" w:space="0" w:color="auto"/>
              <w:bottom w:val="single" w:sz="4" w:space="0" w:color="auto"/>
              <w:right w:val="single" w:sz="4" w:space="0" w:color="auto"/>
            </w:tcBorders>
            <w:hideMark/>
          </w:tcPr>
          <w:p w14:paraId="5EBD0B41" w14:textId="77777777" w:rsidR="00B9787C" w:rsidRPr="009E0E42" w:rsidRDefault="00B9787C" w:rsidP="00D21D24">
            <w:pPr>
              <w:adjustRightInd w:val="0"/>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1565AF42" w14:textId="77777777" w:rsidR="00B9787C" w:rsidRPr="009E0E42" w:rsidRDefault="00B9787C" w:rsidP="00D21D24">
            <w:pPr>
              <w:adjustRightInd w:val="0"/>
              <w:rPr>
                <w:noProof w:val="0"/>
                <w:szCs w:val="22"/>
              </w:rPr>
            </w:pPr>
            <w:r w:rsidRPr="009E0E42">
              <w:rPr>
                <w:noProof w:val="0"/>
                <w:szCs w:val="22"/>
              </w:rPr>
              <w:t>Anafylaktická reakcia</w:t>
            </w:r>
            <w:r w:rsidRPr="009E0E42">
              <w:rPr>
                <w:noProof w:val="0"/>
                <w:szCs w:val="22"/>
                <w:vertAlign w:val="superscript"/>
              </w:rPr>
              <w:t>b</w:t>
            </w:r>
          </w:p>
        </w:tc>
        <w:tc>
          <w:tcPr>
            <w:tcW w:w="1624" w:type="dxa"/>
            <w:tcBorders>
              <w:top w:val="single" w:sz="4" w:space="0" w:color="auto"/>
              <w:left w:val="single" w:sz="4" w:space="0" w:color="auto"/>
              <w:bottom w:val="single" w:sz="4" w:space="0" w:color="auto"/>
              <w:right w:val="single" w:sz="4" w:space="0" w:color="auto"/>
            </w:tcBorders>
            <w:hideMark/>
          </w:tcPr>
          <w:p w14:paraId="79012701" w14:textId="77777777" w:rsidR="00B9787C" w:rsidRPr="00AE742B" w:rsidRDefault="00B9787C" w:rsidP="00D21D24">
            <w:pPr>
              <w:adjustRightInd w:val="0"/>
              <w:rPr>
                <w:color w:val="000000"/>
                <w:szCs w:val="22"/>
              </w:rPr>
            </w:pPr>
            <w:r w:rsidRPr="00AE742B">
              <w:rPr>
                <w:szCs w:val="22"/>
              </w:rPr>
              <w:t>Zriedkavé</w:t>
            </w:r>
          </w:p>
        </w:tc>
        <w:tc>
          <w:tcPr>
            <w:tcW w:w="994" w:type="dxa"/>
            <w:tcBorders>
              <w:top w:val="single" w:sz="4" w:space="0" w:color="auto"/>
              <w:left w:val="single" w:sz="4" w:space="0" w:color="auto"/>
              <w:bottom w:val="single" w:sz="4" w:space="0" w:color="auto"/>
              <w:right w:val="single" w:sz="4" w:space="0" w:color="auto"/>
            </w:tcBorders>
          </w:tcPr>
          <w:p w14:paraId="3C423BC3" w14:textId="77777777" w:rsidR="00B9787C" w:rsidRPr="00DB5B5A" w:rsidRDefault="00B9787C" w:rsidP="00D21D24">
            <w:pPr>
              <w:adjustRightInd w:val="0"/>
              <w:rPr>
                <w:noProof w:val="0"/>
                <w:szCs w:val="22"/>
              </w:rPr>
            </w:pPr>
            <w:r w:rsidRPr="00AE742B">
              <w:rPr>
                <w:szCs w:val="22"/>
              </w:rPr>
              <w:t>-</w:t>
            </w:r>
          </w:p>
        </w:tc>
        <w:tc>
          <w:tcPr>
            <w:tcW w:w="924" w:type="dxa"/>
            <w:gridSpan w:val="2"/>
            <w:tcBorders>
              <w:top w:val="single" w:sz="4" w:space="0" w:color="auto"/>
              <w:left w:val="single" w:sz="4" w:space="0" w:color="auto"/>
              <w:bottom w:val="single" w:sz="4" w:space="0" w:color="auto"/>
              <w:right w:val="single" w:sz="4" w:space="0" w:color="auto"/>
            </w:tcBorders>
          </w:tcPr>
          <w:p w14:paraId="53FB7EFB" w14:textId="77777777" w:rsidR="00B9787C" w:rsidRPr="00DB5B5A" w:rsidRDefault="00B9787C" w:rsidP="00D21D24">
            <w:pPr>
              <w:adjustRightInd w:val="0"/>
              <w:rPr>
                <w:noProof w:val="0"/>
                <w:szCs w:val="22"/>
              </w:rPr>
            </w:pPr>
            <w:r w:rsidRPr="00AE742B">
              <w:rPr>
                <w:szCs w:val="22"/>
              </w:rPr>
              <w:t>-</w:t>
            </w:r>
          </w:p>
        </w:tc>
      </w:tr>
      <w:tr w:rsidR="00B9787C" w:rsidRPr="00DB5B5A" w14:paraId="080308D2"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val="restart"/>
            <w:tcBorders>
              <w:top w:val="single" w:sz="4" w:space="0" w:color="auto"/>
              <w:left w:val="single" w:sz="4" w:space="0" w:color="auto"/>
              <w:right w:val="single" w:sz="4" w:space="0" w:color="auto"/>
            </w:tcBorders>
          </w:tcPr>
          <w:p w14:paraId="19F5F06E" w14:textId="77777777" w:rsidR="00B9787C" w:rsidRPr="009E0E42" w:rsidRDefault="00B9787C" w:rsidP="00D21D24">
            <w:pPr>
              <w:adjustRightInd w:val="0"/>
              <w:rPr>
                <w:b/>
                <w:noProof w:val="0"/>
                <w:szCs w:val="22"/>
              </w:rPr>
            </w:pPr>
            <w:r w:rsidRPr="009E0E42">
              <w:rPr>
                <w:b/>
                <w:noProof w:val="0"/>
                <w:szCs w:val="22"/>
              </w:rPr>
              <w:t>Poruchy metabolizmu a výživy</w:t>
            </w:r>
          </w:p>
        </w:tc>
        <w:tc>
          <w:tcPr>
            <w:tcW w:w="3248" w:type="dxa"/>
            <w:tcBorders>
              <w:top w:val="single" w:sz="4" w:space="0" w:color="auto"/>
              <w:left w:val="single" w:sz="4" w:space="0" w:color="auto"/>
              <w:bottom w:val="single" w:sz="4" w:space="0" w:color="auto"/>
              <w:right w:val="single" w:sz="4" w:space="0" w:color="auto"/>
            </w:tcBorders>
          </w:tcPr>
          <w:p w14:paraId="0B156CC7" w14:textId="77777777" w:rsidR="00B9787C" w:rsidRPr="009E0E42" w:rsidRDefault="00B9787C" w:rsidP="00D21D24">
            <w:pPr>
              <w:adjustRightInd w:val="0"/>
              <w:rPr>
                <w:noProof w:val="0"/>
                <w:szCs w:val="22"/>
              </w:rPr>
            </w:pPr>
            <w:r w:rsidRPr="009E0E42">
              <w:rPr>
                <w:noProof w:val="0"/>
                <w:szCs w:val="22"/>
              </w:rPr>
              <w:t>Hypokaliémia</w:t>
            </w:r>
            <w:r>
              <w:rPr>
                <w:vertAlign w:val="superscript"/>
              </w:rPr>
              <w:t>a</w:t>
            </w:r>
          </w:p>
        </w:tc>
        <w:tc>
          <w:tcPr>
            <w:tcW w:w="1624" w:type="dxa"/>
            <w:vMerge w:val="restart"/>
            <w:tcBorders>
              <w:top w:val="single" w:sz="4" w:space="0" w:color="auto"/>
              <w:left w:val="single" w:sz="4" w:space="0" w:color="auto"/>
              <w:right w:val="single" w:sz="4" w:space="0" w:color="auto"/>
            </w:tcBorders>
          </w:tcPr>
          <w:p w14:paraId="4FFAC657" w14:textId="77777777" w:rsidR="00B9787C" w:rsidRPr="00AE742B" w:rsidRDefault="00B9787C" w:rsidP="00D21D24">
            <w:pPr>
              <w:adjustRightInd w:val="0"/>
              <w:rPr>
                <w:szCs w:val="22"/>
              </w:rPr>
            </w:pPr>
            <w:r w:rsidRPr="00AE742B">
              <w:rPr>
                <w:szCs w:val="22"/>
              </w:rPr>
              <w:t>Veľmi časté</w:t>
            </w:r>
          </w:p>
        </w:tc>
        <w:tc>
          <w:tcPr>
            <w:tcW w:w="994" w:type="dxa"/>
            <w:tcBorders>
              <w:top w:val="single" w:sz="4" w:space="0" w:color="auto"/>
              <w:left w:val="single" w:sz="4" w:space="0" w:color="auto"/>
              <w:bottom w:val="single" w:sz="4" w:space="0" w:color="auto"/>
              <w:right w:val="single" w:sz="4" w:space="0" w:color="auto"/>
            </w:tcBorders>
          </w:tcPr>
          <w:p w14:paraId="6297CC59" w14:textId="70FD837E" w:rsidR="00B9787C" w:rsidRPr="00AE742B" w:rsidRDefault="00BA178C" w:rsidP="00D21D24">
            <w:pPr>
              <w:adjustRightInd w:val="0"/>
              <w:rPr>
                <w:szCs w:val="22"/>
              </w:rPr>
            </w:pPr>
            <w:r>
              <w:rPr>
                <w:szCs w:val="22"/>
              </w:rPr>
              <w:t>10</w:t>
            </w:r>
          </w:p>
        </w:tc>
        <w:tc>
          <w:tcPr>
            <w:tcW w:w="924" w:type="dxa"/>
            <w:gridSpan w:val="2"/>
            <w:tcBorders>
              <w:top w:val="single" w:sz="4" w:space="0" w:color="auto"/>
              <w:left w:val="single" w:sz="4" w:space="0" w:color="auto"/>
              <w:bottom w:val="single" w:sz="4" w:space="0" w:color="auto"/>
              <w:right w:val="single" w:sz="4" w:space="0" w:color="auto"/>
            </w:tcBorders>
          </w:tcPr>
          <w:p w14:paraId="74875CE1" w14:textId="77777777" w:rsidR="00B9787C" w:rsidRPr="00AE742B" w:rsidRDefault="00B9787C" w:rsidP="00D21D24">
            <w:pPr>
              <w:adjustRightInd w:val="0"/>
              <w:rPr>
                <w:szCs w:val="22"/>
              </w:rPr>
            </w:pPr>
            <w:r>
              <w:rPr>
                <w:szCs w:val="22"/>
              </w:rPr>
              <w:t>3</w:t>
            </w:r>
          </w:p>
        </w:tc>
      </w:tr>
      <w:tr w:rsidR="00B9787C" w:rsidRPr="00DB5B5A" w14:paraId="7698E5C5"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left w:val="single" w:sz="4" w:space="0" w:color="auto"/>
              <w:right w:val="single" w:sz="4" w:space="0" w:color="auto"/>
            </w:tcBorders>
            <w:hideMark/>
          </w:tcPr>
          <w:p w14:paraId="7776151C" w14:textId="77777777" w:rsidR="00B9787C" w:rsidRPr="009E0E42" w:rsidRDefault="00B9787C" w:rsidP="00D21D24">
            <w:pPr>
              <w:adjustRightInd w:val="0"/>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0814D58D" w14:textId="77777777" w:rsidR="00B9787C" w:rsidRPr="009E0E42" w:rsidRDefault="00B9787C" w:rsidP="00D21D24">
            <w:pPr>
              <w:adjustRightInd w:val="0"/>
              <w:rPr>
                <w:noProof w:val="0"/>
                <w:szCs w:val="22"/>
              </w:rPr>
            </w:pPr>
            <w:r w:rsidRPr="009E0E42">
              <w:rPr>
                <w:noProof w:val="0"/>
                <w:szCs w:val="22"/>
              </w:rPr>
              <w:t>Znížená chuť do jedla</w:t>
            </w:r>
          </w:p>
        </w:tc>
        <w:tc>
          <w:tcPr>
            <w:tcW w:w="1624" w:type="dxa"/>
            <w:vMerge/>
            <w:tcBorders>
              <w:left w:val="single" w:sz="4" w:space="0" w:color="auto"/>
              <w:bottom w:val="single" w:sz="4" w:space="0" w:color="auto"/>
              <w:right w:val="single" w:sz="4" w:space="0" w:color="auto"/>
            </w:tcBorders>
            <w:hideMark/>
          </w:tcPr>
          <w:p w14:paraId="225137CC" w14:textId="77777777" w:rsidR="00B9787C" w:rsidRPr="00AE742B" w:rsidRDefault="00B9787C" w:rsidP="00D21D24">
            <w:pPr>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20D66215" w14:textId="77777777" w:rsidR="00B9787C" w:rsidRPr="00DB5B5A" w:rsidRDefault="00B9787C" w:rsidP="00D21D24">
            <w:pPr>
              <w:adjustRightInd w:val="0"/>
              <w:rPr>
                <w:noProof w:val="0"/>
                <w:szCs w:val="22"/>
              </w:rPr>
            </w:pPr>
            <w:r w:rsidRPr="00AE742B">
              <w:rPr>
                <w:szCs w:val="22"/>
              </w:rPr>
              <w:t>10</w:t>
            </w:r>
          </w:p>
        </w:tc>
        <w:tc>
          <w:tcPr>
            <w:tcW w:w="924" w:type="dxa"/>
            <w:gridSpan w:val="2"/>
            <w:tcBorders>
              <w:top w:val="single" w:sz="4" w:space="0" w:color="auto"/>
              <w:left w:val="single" w:sz="4" w:space="0" w:color="auto"/>
              <w:bottom w:val="single" w:sz="4" w:space="0" w:color="auto"/>
              <w:right w:val="single" w:sz="4" w:space="0" w:color="auto"/>
            </w:tcBorders>
          </w:tcPr>
          <w:p w14:paraId="5B7D725B" w14:textId="103E5087" w:rsidR="00B9787C" w:rsidRPr="00DB5B5A" w:rsidRDefault="0020545E" w:rsidP="00D21D24">
            <w:pPr>
              <w:adjustRightInd w:val="0"/>
              <w:rPr>
                <w:noProof w:val="0"/>
                <w:szCs w:val="22"/>
              </w:rPr>
            </w:pPr>
            <w:r w:rsidRPr="00AE742B">
              <w:rPr>
                <w:szCs w:val="22"/>
              </w:rPr>
              <w:t>&lt; </w:t>
            </w:r>
            <w:r w:rsidR="00B9787C" w:rsidRPr="00AE742B">
              <w:rPr>
                <w:szCs w:val="22"/>
              </w:rPr>
              <w:t>1</w:t>
            </w:r>
          </w:p>
        </w:tc>
      </w:tr>
      <w:tr w:rsidR="00B9787C" w:rsidRPr="00DB5B5A" w14:paraId="0A44153A"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left w:val="single" w:sz="4" w:space="0" w:color="auto"/>
              <w:right w:val="single" w:sz="4" w:space="0" w:color="auto"/>
            </w:tcBorders>
            <w:vAlign w:val="center"/>
            <w:hideMark/>
          </w:tcPr>
          <w:p w14:paraId="62B3B92A"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23D3712D" w14:textId="77777777" w:rsidR="00B9787C" w:rsidRPr="009E0E42" w:rsidRDefault="00B9787C" w:rsidP="00D21D24">
            <w:pPr>
              <w:adjustRightInd w:val="0"/>
              <w:rPr>
                <w:noProof w:val="0"/>
                <w:szCs w:val="22"/>
              </w:rPr>
            </w:pPr>
            <w:r w:rsidRPr="009E0E42">
              <w:rPr>
                <w:noProof w:val="0"/>
                <w:szCs w:val="22"/>
              </w:rPr>
              <w:t>Hyperglykémia</w:t>
            </w:r>
          </w:p>
        </w:tc>
        <w:tc>
          <w:tcPr>
            <w:tcW w:w="1624" w:type="dxa"/>
            <w:vMerge w:val="restart"/>
            <w:tcBorders>
              <w:top w:val="single" w:sz="4" w:space="0" w:color="auto"/>
              <w:left w:val="single" w:sz="4" w:space="0" w:color="auto"/>
              <w:right w:val="single" w:sz="4" w:space="0" w:color="auto"/>
            </w:tcBorders>
            <w:hideMark/>
          </w:tcPr>
          <w:p w14:paraId="01A99AED" w14:textId="77777777" w:rsidR="00B9787C" w:rsidRPr="00AE742B" w:rsidRDefault="00B9787C" w:rsidP="00D21D24">
            <w:pPr>
              <w:adjustRightInd w:val="0"/>
              <w:rPr>
                <w:color w:val="000000"/>
                <w:szCs w:val="22"/>
              </w:rPr>
            </w:pPr>
            <w:r w:rsidRPr="00AE742B">
              <w:rPr>
                <w:szCs w:val="22"/>
              </w:rPr>
              <w:t>Časté</w:t>
            </w:r>
          </w:p>
        </w:tc>
        <w:tc>
          <w:tcPr>
            <w:tcW w:w="994" w:type="dxa"/>
            <w:tcBorders>
              <w:top w:val="single" w:sz="4" w:space="0" w:color="auto"/>
              <w:left w:val="single" w:sz="4" w:space="0" w:color="auto"/>
              <w:bottom w:val="single" w:sz="4" w:space="0" w:color="auto"/>
              <w:right w:val="single" w:sz="4" w:space="0" w:color="auto"/>
            </w:tcBorders>
          </w:tcPr>
          <w:p w14:paraId="62A925D3" w14:textId="48AA7C46" w:rsidR="00B9787C" w:rsidRPr="00DB5B5A" w:rsidRDefault="0020545E" w:rsidP="00D21D24">
            <w:pPr>
              <w:adjustRightInd w:val="0"/>
              <w:rPr>
                <w:noProof w:val="0"/>
                <w:szCs w:val="22"/>
              </w:rPr>
            </w:pPr>
            <w:r>
              <w:rPr>
                <w:szCs w:val="22"/>
              </w:rPr>
              <w:t>6</w:t>
            </w:r>
          </w:p>
        </w:tc>
        <w:tc>
          <w:tcPr>
            <w:tcW w:w="924" w:type="dxa"/>
            <w:gridSpan w:val="2"/>
            <w:tcBorders>
              <w:top w:val="single" w:sz="4" w:space="0" w:color="auto"/>
              <w:left w:val="single" w:sz="4" w:space="0" w:color="auto"/>
              <w:bottom w:val="single" w:sz="4" w:space="0" w:color="auto"/>
              <w:right w:val="single" w:sz="4" w:space="0" w:color="auto"/>
            </w:tcBorders>
          </w:tcPr>
          <w:p w14:paraId="0E1D048C" w14:textId="77777777" w:rsidR="00B9787C" w:rsidRPr="00DB5B5A" w:rsidRDefault="00B9787C" w:rsidP="00D21D24">
            <w:pPr>
              <w:adjustRightInd w:val="0"/>
              <w:rPr>
                <w:noProof w:val="0"/>
                <w:szCs w:val="22"/>
              </w:rPr>
            </w:pPr>
            <w:r w:rsidRPr="00AE742B">
              <w:rPr>
                <w:szCs w:val="22"/>
              </w:rPr>
              <w:t>3</w:t>
            </w:r>
          </w:p>
        </w:tc>
      </w:tr>
      <w:tr w:rsidR="00B9787C" w:rsidRPr="00DB5B5A" w14:paraId="4A778805"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left w:val="single" w:sz="4" w:space="0" w:color="auto"/>
              <w:right w:val="single" w:sz="4" w:space="0" w:color="auto"/>
            </w:tcBorders>
            <w:vAlign w:val="center"/>
            <w:hideMark/>
          </w:tcPr>
          <w:p w14:paraId="70EF058B"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1CB49D89" w14:textId="77777777" w:rsidR="00B9787C" w:rsidRPr="009E0E42" w:rsidRDefault="00B9787C" w:rsidP="00D21D24">
            <w:pPr>
              <w:adjustRightInd w:val="0"/>
              <w:rPr>
                <w:noProof w:val="0"/>
                <w:szCs w:val="22"/>
              </w:rPr>
            </w:pPr>
            <w:r w:rsidRPr="009E0E42">
              <w:rPr>
                <w:noProof w:val="0"/>
                <w:szCs w:val="22"/>
              </w:rPr>
              <w:t>Hypokalciémia</w:t>
            </w:r>
          </w:p>
        </w:tc>
        <w:tc>
          <w:tcPr>
            <w:tcW w:w="1624" w:type="dxa"/>
            <w:vMerge/>
            <w:tcBorders>
              <w:left w:val="single" w:sz="4" w:space="0" w:color="auto"/>
              <w:right w:val="single" w:sz="4" w:space="0" w:color="auto"/>
            </w:tcBorders>
          </w:tcPr>
          <w:p w14:paraId="580C43F2" w14:textId="77777777" w:rsidR="00B9787C" w:rsidRPr="00AE742B" w:rsidRDefault="00B9787C" w:rsidP="00D21D24">
            <w:pPr>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69977713" w14:textId="77777777" w:rsidR="00B9787C" w:rsidRPr="00DB5B5A" w:rsidRDefault="00B9787C" w:rsidP="00D21D24">
            <w:pPr>
              <w:adjustRightInd w:val="0"/>
              <w:rPr>
                <w:noProof w:val="0"/>
                <w:szCs w:val="22"/>
              </w:rPr>
            </w:pPr>
            <w:r>
              <w:rPr>
                <w:szCs w:val="22"/>
              </w:rPr>
              <w:t>6</w:t>
            </w:r>
          </w:p>
        </w:tc>
        <w:tc>
          <w:tcPr>
            <w:tcW w:w="924" w:type="dxa"/>
            <w:gridSpan w:val="2"/>
            <w:tcBorders>
              <w:top w:val="single" w:sz="4" w:space="0" w:color="auto"/>
              <w:left w:val="single" w:sz="4" w:space="0" w:color="auto"/>
              <w:bottom w:val="single" w:sz="4" w:space="0" w:color="auto"/>
              <w:right w:val="single" w:sz="4" w:space="0" w:color="auto"/>
            </w:tcBorders>
          </w:tcPr>
          <w:p w14:paraId="72BFFDC6" w14:textId="77777777" w:rsidR="00B9787C" w:rsidRPr="00DB5B5A" w:rsidRDefault="00B9787C" w:rsidP="00D21D24">
            <w:pPr>
              <w:adjustRightInd w:val="0"/>
              <w:rPr>
                <w:noProof w:val="0"/>
                <w:szCs w:val="22"/>
              </w:rPr>
            </w:pPr>
            <w:r w:rsidRPr="00AE742B">
              <w:rPr>
                <w:szCs w:val="22"/>
              </w:rPr>
              <w:t>1</w:t>
            </w:r>
          </w:p>
        </w:tc>
      </w:tr>
      <w:tr w:rsidR="00B9787C" w:rsidRPr="00DB5B5A" w14:paraId="0A26DD8A"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left w:val="single" w:sz="4" w:space="0" w:color="auto"/>
              <w:bottom w:val="single" w:sz="4" w:space="0" w:color="auto"/>
              <w:right w:val="single" w:sz="4" w:space="0" w:color="auto"/>
            </w:tcBorders>
            <w:vAlign w:val="center"/>
            <w:hideMark/>
          </w:tcPr>
          <w:p w14:paraId="66AA01A7"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230E5BB5" w14:textId="77777777" w:rsidR="00B9787C" w:rsidRPr="009E0E42" w:rsidRDefault="00B9787C" w:rsidP="00D21D24">
            <w:pPr>
              <w:adjustRightInd w:val="0"/>
              <w:rPr>
                <w:noProof w:val="0"/>
                <w:szCs w:val="22"/>
              </w:rPr>
            </w:pPr>
            <w:r w:rsidRPr="009E0E42">
              <w:rPr>
                <w:noProof w:val="0"/>
                <w:szCs w:val="22"/>
              </w:rPr>
              <w:t>Dehydratácia</w:t>
            </w:r>
          </w:p>
        </w:tc>
        <w:tc>
          <w:tcPr>
            <w:tcW w:w="1624" w:type="dxa"/>
            <w:vMerge/>
            <w:tcBorders>
              <w:left w:val="single" w:sz="4" w:space="0" w:color="auto"/>
              <w:bottom w:val="single" w:sz="4" w:space="0" w:color="auto"/>
              <w:right w:val="single" w:sz="4" w:space="0" w:color="auto"/>
            </w:tcBorders>
          </w:tcPr>
          <w:p w14:paraId="78E0E1C7" w14:textId="77777777" w:rsidR="00B9787C" w:rsidRPr="00AE742B" w:rsidRDefault="00B9787C" w:rsidP="00D21D24">
            <w:pPr>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664283E1" w14:textId="77777777" w:rsidR="00B9787C" w:rsidRPr="00DB5B5A" w:rsidRDefault="00B9787C" w:rsidP="00D21D24">
            <w:pPr>
              <w:adjustRightInd w:val="0"/>
              <w:rPr>
                <w:noProof w:val="0"/>
                <w:szCs w:val="22"/>
              </w:rPr>
            </w:pPr>
            <w:r w:rsidRPr="00AE742B">
              <w:rPr>
                <w:szCs w:val="22"/>
              </w:rPr>
              <w:t>2</w:t>
            </w:r>
          </w:p>
        </w:tc>
        <w:tc>
          <w:tcPr>
            <w:tcW w:w="924" w:type="dxa"/>
            <w:gridSpan w:val="2"/>
            <w:tcBorders>
              <w:top w:val="single" w:sz="4" w:space="0" w:color="auto"/>
              <w:left w:val="single" w:sz="4" w:space="0" w:color="auto"/>
              <w:bottom w:val="single" w:sz="4" w:space="0" w:color="auto"/>
              <w:right w:val="single" w:sz="4" w:space="0" w:color="auto"/>
            </w:tcBorders>
          </w:tcPr>
          <w:p w14:paraId="20CA40DB" w14:textId="77777777" w:rsidR="00B9787C" w:rsidRPr="00DB5B5A" w:rsidRDefault="00B9787C" w:rsidP="00D21D24">
            <w:pPr>
              <w:adjustRightInd w:val="0"/>
              <w:rPr>
                <w:noProof w:val="0"/>
                <w:szCs w:val="22"/>
              </w:rPr>
            </w:pPr>
            <w:r w:rsidRPr="00AE742B">
              <w:rPr>
                <w:szCs w:val="22"/>
              </w:rPr>
              <w:t>1</w:t>
            </w:r>
            <w:r w:rsidRPr="00AE742B">
              <w:rPr>
                <w:szCs w:val="22"/>
                <w:vertAlign w:val="superscript"/>
              </w:rPr>
              <w:t>#</w:t>
            </w:r>
          </w:p>
        </w:tc>
      </w:tr>
      <w:tr w:rsidR="00B9787C" w:rsidRPr="00DB5B5A" w14:paraId="592872AC"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tcBorders>
              <w:top w:val="single" w:sz="4" w:space="0" w:color="auto"/>
              <w:left w:val="single" w:sz="4" w:space="0" w:color="auto"/>
              <w:bottom w:val="single" w:sz="4" w:space="0" w:color="auto"/>
              <w:right w:val="single" w:sz="4" w:space="0" w:color="auto"/>
            </w:tcBorders>
            <w:hideMark/>
          </w:tcPr>
          <w:p w14:paraId="100DB1A8" w14:textId="77777777" w:rsidR="00B9787C" w:rsidRPr="009E0E42" w:rsidRDefault="00B9787C" w:rsidP="00D21D24">
            <w:pPr>
              <w:adjustRightInd w:val="0"/>
              <w:rPr>
                <w:b/>
                <w:noProof w:val="0"/>
                <w:szCs w:val="22"/>
              </w:rPr>
            </w:pPr>
            <w:r w:rsidRPr="009E0E42">
              <w:rPr>
                <w:b/>
                <w:noProof w:val="0"/>
                <w:szCs w:val="22"/>
              </w:rPr>
              <w:t>Psychické poruchy</w:t>
            </w:r>
          </w:p>
        </w:tc>
        <w:tc>
          <w:tcPr>
            <w:tcW w:w="3248" w:type="dxa"/>
            <w:tcBorders>
              <w:top w:val="single" w:sz="4" w:space="0" w:color="auto"/>
              <w:left w:val="single" w:sz="4" w:space="0" w:color="auto"/>
              <w:bottom w:val="single" w:sz="4" w:space="0" w:color="auto"/>
              <w:right w:val="single" w:sz="4" w:space="0" w:color="auto"/>
            </w:tcBorders>
            <w:hideMark/>
          </w:tcPr>
          <w:p w14:paraId="7865282F" w14:textId="77777777" w:rsidR="00B9787C" w:rsidRPr="009E0E42" w:rsidRDefault="00B9787C" w:rsidP="00D21D24">
            <w:pPr>
              <w:adjustRightInd w:val="0"/>
              <w:rPr>
                <w:noProof w:val="0"/>
                <w:szCs w:val="22"/>
              </w:rPr>
            </w:pPr>
            <w:r w:rsidRPr="009E0E42">
              <w:rPr>
                <w:noProof w:val="0"/>
                <w:szCs w:val="22"/>
              </w:rPr>
              <w:t>Nespavosť</w:t>
            </w:r>
          </w:p>
        </w:tc>
        <w:tc>
          <w:tcPr>
            <w:tcW w:w="1624" w:type="dxa"/>
            <w:tcBorders>
              <w:top w:val="single" w:sz="4" w:space="0" w:color="auto"/>
              <w:left w:val="single" w:sz="4" w:space="0" w:color="auto"/>
              <w:bottom w:val="single" w:sz="4" w:space="0" w:color="auto"/>
              <w:right w:val="single" w:sz="4" w:space="0" w:color="auto"/>
            </w:tcBorders>
            <w:hideMark/>
          </w:tcPr>
          <w:p w14:paraId="5BC38F14" w14:textId="77777777" w:rsidR="00B9787C" w:rsidRPr="00AE742B" w:rsidRDefault="00B9787C" w:rsidP="00D21D24">
            <w:pPr>
              <w:adjustRightInd w:val="0"/>
              <w:rPr>
                <w:color w:val="000000"/>
                <w:szCs w:val="22"/>
              </w:rPr>
            </w:pPr>
            <w:r w:rsidRPr="00AE742B">
              <w:rPr>
                <w:szCs w:val="22"/>
              </w:rPr>
              <w:t>Veľmi časté</w:t>
            </w:r>
          </w:p>
        </w:tc>
        <w:tc>
          <w:tcPr>
            <w:tcW w:w="994" w:type="dxa"/>
            <w:tcBorders>
              <w:top w:val="single" w:sz="4" w:space="0" w:color="auto"/>
              <w:left w:val="single" w:sz="4" w:space="0" w:color="auto"/>
              <w:bottom w:val="single" w:sz="4" w:space="0" w:color="auto"/>
              <w:right w:val="single" w:sz="4" w:space="0" w:color="auto"/>
            </w:tcBorders>
          </w:tcPr>
          <w:p w14:paraId="7854E3C7" w14:textId="4B45CA8D" w:rsidR="00B9787C" w:rsidRPr="00DB5B5A" w:rsidRDefault="00B9787C" w:rsidP="00D21D24">
            <w:pPr>
              <w:adjustRightInd w:val="0"/>
              <w:rPr>
                <w:noProof w:val="0"/>
                <w:szCs w:val="22"/>
              </w:rPr>
            </w:pPr>
            <w:r w:rsidRPr="00AE742B">
              <w:rPr>
                <w:szCs w:val="22"/>
              </w:rPr>
              <w:t>1</w:t>
            </w:r>
            <w:r>
              <w:rPr>
                <w:szCs w:val="22"/>
              </w:rPr>
              <w:t>7</w:t>
            </w:r>
          </w:p>
        </w:tc>
        <w:tc>
          <w:tcPr>
            <w:tcW w:w="924" w:type="dxa"/>
            <w:gridSpan w:val="2"/>
            <w:tcBorders>
              <w:top w:val="single" w:sz="4" w:space="0" w:color="auto"/>
              <w:left w:val="single" w:sz="4" w:space="0" w:color="auto"/>
              <w:bottom w:val="single" w:sz="4" w:space="0" w:color="auto"/>
              <w:right w:val="single" w:sz="4" w:space="0" w:color="auto"/>
            </w:tcBorders>
          </w:tcPr>
          <w:p w14:paraId="6BB3509C" w14:textId="77777777" w:rsidR="00B9787C" w:rsidRPr="00DB5B5A" w:rsidRDefault="00B9787C" w:rsidP="00D21D24">
            <w:pPr>
              <w:adjustRightInd w:val="0"/>
              <w:rPr>
                <w:noProof w:val="0"/>
                <w:szCs w:val="22"/>
              </w:rPr>
            </w:pPr>
            <w:r w:rsidRPr="00AE742B">
              <w:rPr>
                <w:szCs w:val="22"/>
              </w:rPr>
              <w:t>1</w:t>
            </w:r>
            <w:r w:rsidRPr="00AE742B">
              <w:rPr>
                <w:szCs w:val="22"/>
                <w:vertAlign w:val="superscript"/>
              </w:rPr>
              <w:t>#</w:t>
            </w:r>
          </w:p>
        </w:tc>
      </w:tr>
      <w:tr w:rsidR="00B9787C" w:rsidRPr="00DB5B5A" w14:paraId="39D2B4E2"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val="restart"/>
            <w:tcBorders>
              <w:top w:val="single" w:sz="4" w:space="0" w:color="auto"/>
              <w:left w:val="single" w:sz="4" w:space="0" w:color="auto"/>
              <w:right w:val="single" w:sz="4" w:space="0" w:color="auto"/>
            </w:tcBorders>
            <w:hideMark/>
          </w:tcPr>
          <w:p w14:paraId="7FC41004" w14:textId="77777777" w:rsidR="00B9787C" w:rsidRPr="009E0E42" w:rsidRDefault="00B9787C" w:rsidP="00D21D24">
            <w:pPr>
              <w:adjustRightInd w:val="0"/>
              <w:rPr>
                <w:b/>
                <w:noProof w:val="0"/>
                <w:szCs w:val="22"/>
              </w:rPr>
            </w:pPr>
            <w:r w:rsidRPr="009E0E42">
              <w:rPr>
                <w:b/>
                <w:noProof w:val="0"/>
                <w:szCs w:val="22"/>
              </w:rPr>
              <w:t>Poruchy nervového systému</w:t>
            </w:r>
          </w:p>
        </w:tc>
        <w:tc>
          <w:tcPr>
            <w:tcW w:w="3248" w:type="dxa"/>
            <w:tcBorders>
              <w:top w:val="single" w:sz="4" w:space="0" w:color="auto"/>
              <w:left w:val="single" w:sz="4" w:space="0" w:color="auto"/>
              <w:bottom w:val="single" w:sz="4" w:space="0" w:color="auto"/>
              <w:right w:val="single" w:sz="4" w:space="0" w:color="auto"/>
            </w:tcBorders>
            <w:hideMark/>
          </w:tcPr>
          <w:p w14:paraId="1FA759FF" w14:textId="4F786C46" w:rsidR="00B9787C" w:rsidRPr="009E0E42" w:rsidRDefault="00B9787C" w:rsidP="00D21D24">
            <w:pPr>
              <w:adjustRightInd w:val="0"/>
              <w:rPr>
                <w:noProof w:val="0"/>
                <w:szCs w:val="22"/>
              </w:rPr>
            </w:pPr>
            <w:r w:rsidRPr="009E0E42">
              <w:rPr>
                <w:noProof w:val="0"/>
                <w:szCs w:val="22"/>
              </w:rPr>
              <w:t>Periférna neuropatia</w:t>
            </w:r>
          </w:p>
        </w:tc>
        <w:tc>
          <w:tcPr>
            <w:tcW w:w="1624" w:type="dxa"/>
            <w:vMerge w:val="restart"/>
            <w:tcBorders>
              <w:top w:val="single" w:sz="4" w:space="0" w:color="auto"/>
              <w:left w:val="single" w:sz="4" w:space="0" w:color="auto"/>
              <w:right w:val="single" w:sz="4" w:space="0" w:color="auto"/>
            </w:tcBorders>
            <w:hideMark/>
          </w:tcPr>
          <w:p w14:paraId="72345EE1" w14:textId="77777777" w:rsidR="00B9787C" w:rsidRPr="00AE742B" w:rsidRDefault="00B9787C" w:rsidP="00D21D24">
            <w:pPr>
              <w:adjustRightInd w:val="0"/>
              <w:rPr>
                <w:color w:val="000000"/>
                <w:szCs w:val="22"/>
              </w:rPr>
            </w:pPr>
            <w:r w:rsidRPr="00AE742B">
              <w:rPr>
                <w:szCs w:val="22"/>
              </w:rPr>
              <w:t>Veľmi časté</w:t>
            </w:r>
          </w:p>
        </w:tc>
        <w:tc>
          <w:tcPr>
            <w:tcW w:w="994" w:type="dxa"/>
            <w:tcBorders>
              <w:top w:val="single" w:sz="4" w:space="0" w:color="auto"/>
              <w:left w:val="single" w:sz="4" w:space="0" w:color="auto"/>
              <w:bottom w:val="single" w:sz="4" w:space="0" w:color="auto"/>
              <w:right w:val="single" w:sz="4" w:space="0" w:color="auto"/>
            </w:tcBorders>
          </w:tcPr>
          <w:p w14:paraId="5E28D65F" w14:textId="4F6E5AE0" w:rsidR="00B9787C" w:rsidRPr="00DB5B5A" w:rsidRDefault="0020545E" w:rsidP="00D21D24">
            <w:pPr>
              <w:adjustRightInd w:val="0"/>
              <w:rPr>
                <w:noProof w:val="0"/>
                <w:szCs w:val="22"/>
              </w:rPr>
            </w:pPr>
            <w:r>
              <w:rPr>
                <w:szCs w:val="22"/>
              </w:rPr>
              <w:t>31</w:t>
            </w:r>
          </w:p>
        </w:tc>
        <w:tc>
          <w:tcPr>
            <w:tcW w:w="924" w:type="dxa"/>
            <w:gridSpan w:val="2"/>
            <w:tcBorders>
              <w:top w:val="single" w:sz="4" w:space="0" w:color="auto"/>
              <w:left w:val="single" w:sz="4" w:space="0" w:color="auto"/>
              <w:bottom w:val="single" w:sz="4" w:space="0" w:color="auto"/>
              <w:right w:val="single" w:sz="4" w:space="0" w:color="auto"/>
            </w:tcBorders>
          </w:tcPr>
          <w:p w14:paraId="5FB4E56F" w14:textId="7DEF2612" w:rsidR="00B9787C" w:rsidRPr="00DB5B5A" w:rsidRDefault="00B9787C" w:rsidP="00D21D24">
            <w:pPr>
              <w:adjustRightInd w:val="0"/>
              <w:rPr>
                <w:noProof w:val="0"/>
                <w:szCs w:val="22"/>
              </w:rPr>
            </w:pPr>
            <w:r>
              <w:rPr>
                <w:szCs w:val="22"/>
              </w:rPr>
              <w:t>4</w:t>
            </w:r>
          </w:p>
        </w:tc>
      </w:tr>
      <w:tr w:rsidR="00B9787C" w:rsidRPr="00DB5B5A" w14:paraId="72436154"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left w:val="single" w:sz="4" w:space="0" w:color="auto"/>
              <w:right w:val="single" w:sz="4" w:space="0" w:color="auto"/>
            </w:tcBorders>
            <w:vAlign w:val="center"/>
            <w:hideMark/>
          </w:tcPr>
          <w:p w14:paraId="6372089B"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28C11F97" w14:textId="77777777" w:rsidR="00B9787C" w:rsidRPr="009E0E42" w:rsidRDefault="00B9787C" w:rsidP="00D21D24">
            <w:pPr>
              <w:adjustRightInd w:val="0"/>
              <w:rPr>
                <w:noProof w:val="0"/>
                <w:szCs w:val="22"/>
              </w:rPr>
            </w:pPr>
            <w:r w:rsidRPr="009E0E42">
              <w:rPr>
                <w:noProof w:val="0"/>
                <w:szCs w:val="22"/>
              </w:rPr>
              <w:t>Bolesť hlavy</w:t>
            </w:r>
          </w:p>
        </w:tc>
        <w:tc>
          <w:tcPr>
            <w:tcW w:w="1624" w:type="dxa"/>
            <w:vMerge/>
            <w:tcBorders>
              <w:left w:val="single" w:sz="4" w:space="0" w:color="auto"/>
              <w:bottom w:val="single" w:sz="4" w:space="0" w:color="auto"/>
              <w:right w:val="single" w:sz="4" w:space="0" w:color="auto"/>
            </w:tcBorders>
            <w:hideMark/>
          </w:tcPr>
          <w:p w14:paraId="13E5B24F" w14:textId="77777777" w:rsidR="00B9787C" w:rsidRPr="00AE742B" w:rsidRDefault="00B9787C" w:rsidP="00D21D24">
            <w:pPr>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6DF63AFE" w14:textId="57A12E39" w:rsidR="00B9787C" w:rsidRPr="00DB5B5A" w:rsidRDefault="0020545E" w:rsidP="00D21D24">
            <w:pPr>
              <w:adjustRightInd w:val="0"/>
              <w:rPr>
                <w:noProof w:val="0"/>
                <w:szCs w:val="22"/>
              </w:rPr>
            </w:pPr>
            <w:r w:rsidRPr="00AE742B">
              <w:rPr>
                <w:szCs w:val="22"/>
              </w:rPr>
              <w:t>1</w:t>
            </w:r>
            <w:r>
              <w:rPr>
                <w:szCs w:val="22"/>
              </w:rPr>
              <w:t>1</w:t>
            </w:r>
          </w:p>
        </w:tc>
        <w:tc>
          <w:tcPr>
            <w:tcW w:w="924" w:type="dxa"/>
            <w:gridSpan w:val="2"/>
            <w:tcBorders>
              <w:top w:val="single" w:sz="4" w:space="0" w:color="auto"/>
              <w:left w:val="single" w:sz="4" w:space="0" w:color="auto"/>
              <w:bottom w:val="single" w:sz="4" w:space="0" w:color="auto"/>
              <w:right w:val="single" w:sz="4" w:space="0" w:color="auto"/>
            </w:tcBorders>
          </w:tcPr>
          <w:p w14:paraId="1A420841" w14:textId="77777777" w:rsidR="00B9787C" w:rsidRPr="00DB5B5A" w:rsidRDefault="00B9787C" w:rsidP="00D21D24">
            <w:pPr>
              <w:adjustRightInd w:val="0"/>
              <w:rPr>
                <w:noProof w:val="0"/>
                <w:szCs w:val="22"/>
              </w:rPr>
            </w:pPr>
            <w:r w:rsidRPr="00AE742B">
              <w:rPr>
                <w:szCs w:val="22"/>
              </w:rPr>
              <w:t>&lt; 1</w:t>
            </w:r>
            <w:r w:rsidRPr="00AE742B">
              <w:rPr>
                <w:szCs w:val="22"/>
                <w:vertAlign w:val="superscript"/>
              </w:rPr>
              <w:t>#</w:t>
            </w:r>
          </w:p>
        </w:tc>
      </w:tr>
      <w:tr w:rsidR="00B9787C" w:rsidRPr="00DB5B5A" w14:paraId="0CA6FC7C"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left w:val="single" w:sz="4" w:space="0" w:color="auto"/>
              <w:right w:val="single" w:sz="4" w:space="0" w:color="auto"/>
            </w:tcBorders>
            <w:vAlign w:val="center"/>
          </w:tcPr>
          <w:p w14:paraId="1DF9CACE"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tcPr>
          <w:p w14:paraId="12E5FAE9" w14:textId="77777777" w:rsidR="00B9787C" w:rsidRPr="009E0E42" w:rsidRDefault="00B9787C" w:rsidP="00D21D24">
            <w:pPr>
              <w:adjustRightInd w:val="0"/>
              <w:rPr>
                <w:noProof w:val="0"/>
                <w:szCs w:val="22"/>
              </w:rPr>
            </w:pPr>
            <w:r w:rsidRPr="009E0E42">
              <w:rPr>
                <w:noProof w:val="0"/>
                <w:szCs w:val="22"/>
              </w:rPr>
              <w:t>Závrat</w:t>
            </w:r>
          </w:p>
        </w:tc>
        <w:tc>
          <w:tcPr>
            <w:tcW w:w="1624" w:type="dxa"/>
            <w:vMerge w:val="restart"/>
            <w:tcBorders>
              <w:top w:val="single" w:sz="4" w:space="0" w:color="auto"/>
              <w:left w:val="single" w:sz="4" w:space="0" w:color="auto"/>
              <w:right w:val="single" w:sz="4" w:space="0" w:color="auto"/>
            </w:tcBorders>
          </w:tcPr>
          <w:p w14:paraId="1BD7675B" w14:textId="77777777" w:rsidR="00B9787C" w:rsidRPr="00AE742B" w:rsidRDefault="00B9787C" w:rsidP="00D21D24">
            <w:pPr>
              <w:adjustRightInd w:val="0"/>
              <w:rPr>
                <w:color w:val="000000"/>
                <w:szCs w:val="22"/>
              </w:rPr>
            </w:pPr>
            <w:r w:rsidRPr="00AE742B">
              <w:rPr>
                <w:szCs w:val="22"/>
              </w:rPr>
              <w:t>Časté</w:t>
            </w:r>
          </w:p>
        </w:tc>
        <w:tc>
          <w:tcPr>
            <w:tcW w:w="994" w:type="dxa"/>
            <w:tcBorders>
              <w:top w:val="single" w:sz="4" w:space="0" w:color="auto"/>
              <w:left w:val="single" w:sz="4" w:space="0" w:color="auto"/>
              <w:bottom w:val="single" w:sz="4" w:space="0" w:color="auto"/>
              <w:right w:val="single" w:sz="4" w:space="0" w:color="auto"/>
            </w:tcBorders>
          </w:tcPr>
          <w:p w14:paraId="31A4D611" w14:textId="77777777" w:rsidR="00B9787C" w:rsidRPr="00DB5B5A" w:rsidRDefault="00B9787C" w:rsidP="00D21D24">
            <w:pPr>
              <w:adjustRightInd w:val="0"/>
              <w:rPr>
                <w:noProof w:val="0"/>
                <w:szCs w:val="22"/>
              </w:rPr>
            </w:pPr>
            <w:r w:rsidRPr="00AE742B">
              <w:rPr>
                <w:szCs w:val="22"/>
              </w:rPr>
              <w:t>9</w:t>
            </w:r>
          </w:p>
        </w:tc>
        <w:tc>
          <w:tcPr>
            <w:tcW w:w="924" w:type="dxa"/>
            <w:gridSpan w:val="2"/>
            <w:tcBorders>
              <w:top w:val="single" w:sz="4" w:space="0" w:color="auto"/>
              <w:left w:val="single" w:sz="4" w:space="0" w:color="auto"/>
              <w:bottom w:val="single" w:sz="4" w:space="0" w:color="auto"/>
              <w:right w:val="single" w:sz="4" w:space="0" w:color="auto"/>
            </w:tcBorders>
          </w:tcPr>
          <w:p w14:paraId="1BB51302" w14:textId="77777777" w:rsidR="00B9787C" w:rsidRPr="00DB5B5A" w:rsidRDefault="00B9787C" w:rsidP="00D21D24">
            <w:pPr>
              <w:adjustRightInd w:val="0"/>
              <w:rPr>
                <w:noProof w:val="0"/>
                <w:szCs w:val="22"/>
              </w:rPr>
            </w:pPr>
            <w:r w:rsidRPr="00AE742B">
              <w:rPr>
                <w:szCs w:val="22"/>
              </w:rPr>
              <w:t>&lt; 1</w:t>
            </w:r>
            <w:r w:rsidRPr="00AE742B">
              <w:rPr>
                <w:szCs w:val="22"/>
                <w:vertAlign w:val="superscript"/>
              </w:rPr>
              <w:t>#</w:t>
            </w:r>
          </w:p>
        </w:tc>
      </w:tr>
      <w:tr w:rsidR="00B9787C" w:rsidRPr="00DB5B5A" w14:paraId="204F5865"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left w:val="single" w:sz="4" w:space="0" w:color="auto"/>
              <w:right w:val="single" w:sz="4" w:space="0" w:color="auto"/>
            </w:tcBorders>
            <w:vAlign w:val="center"/>
            <w:hideMark/>
          </w:tcPr>
          <w:p w14:paraId="7D30E2D5"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577AF1A6" w14:textId="77777777" w:rsidR="00B9787C" w:rsidRPr="009E0E42" w:rsidRDefault="00B9787C" w:rsidP="00D21D24">
            <w:pPr>
              <w:adjustRightInd w:val="0"/>
              <w:rPr>
                <w:noProof w:val="0"/>
                <w:szCs w:val="22"/>
              </w:rPr>
            </w:pPr>
            <w:r w:rsidRPr="009E0E42">
              <w:rPr>
                <w:noProof w:val="0"/>
                <w:szCs w:val="22"/>
              </w:rPr>
              <w:t>Parestézia</w:t>
            </w:r>
          </w:p>
        </w:tc>
        <w:tc>
          <w:tcPr>
            <w:tcW w:w="1624" w:type="dxa"/>
            <w:vMerge/>
            <w:tcBorders>
              <w:left w:val="single" w:sz="4" w:space="0" w:color="auto"/>
              <w:right w:val="single" w:sz="4" w:space="0" w:color="auto"/>
            </w:tcBorders>
            <w:hideMark/>
          </w:tcPr>
          <w:p w14:paraId="22955947" w14:textId="77777777" w:rsidR="00B9787C" w:rsidRPr="00AE742B" w:rsidRDefault="00B9787C" w:rsidP="00D21D24">
            <w:pPr>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568EC8D1" w14:textId="77777777" w:rsidR="00B9787C" w:rsidRPr="00DB5B5A" w:rsidRDefault="00B9787C" w:rsidP="00D21D24">
            <w:pPr>
              <w:adjustRightInd w:val="0"/>
              <w:rPr>
                <w:noProof w:val="0"/>
                <w:szCs w:val="22"/>
              </w:rPr>
            </w:pPr>
            <w:r w:rsidRPr="00AE742B">
              <w:rPr>
                <w:szCs w:val="22"/>
              </w:rPr>
              <w:t>9</w:t>
            </w:r>
          </w:p>
        </w:tc>
        <w:tc>
          <w:tcPr>
            <w:tcW w:w="924" w:type="dxa"/>
            <w:gridSpan w:val="2"/>
            <w:tcBorders>
              <w:top w:val="single" w:sz="4" w:space="0" w:color="auto"/>
              <w:left w:val="single" w:sz="4" w:space="0" w:color="auto"/>
              <w:bottom w:val="single" w:sz="4" w:space="0" w:color="auto"/>
              <w:right w:val="single" w:sz="4" w:space="0" w:color="auto"/>
            </w:tcBorders>
          </w:tcPr>
          <w:p w14:paraId="3EBAD377" w14:textId="77777777" w:rsidR="00B9787C" w:rsidRPr="00DB5B5A" w:rsidRDefault="00B9787C" w:rsidP="00D21D24">
            <w:pPr>
              <w:adjustRightInd w:val="0"/>
              <w:rPr>
                <w:noProof w:val="0"/>
                <w:szCs w:val="22"/>
              </w:rPr>
            </w:pPr>
            <w:r w:rsidRPr="00AE742B">
              <w:rPr>
                <w:szCs w:val="22"/>
              </w:rPr>
              <w:t>&lt; 1</w:t>
            </w:r>
          </w:p>
        </w:tc>
      </w:tr>
      <w:tr w:rsidR="00B9787C" w:rsidRPr="00DB5B5A" w14:paraId="405E54CB"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left w:val="single" w:sz="4" w:space="0" w:color="auto"/>
              <w:bottom w:val="single" w:sz="4" w:space="0" w:color="auto"/>
              <w:right w:val="single" w:sz="4" w:space="0" w:color="auto"/>
            </w:tcBorders>
            <w:vAlign w:val="center"/>
          </w:tcPr>
          <w:p w14:paraId="1EFEDE34"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tcPr>
          <w:p w14:paraId="329F3D9E" w14:textId="77777777" w:rsidR="00B9787C" w:rsidRPr="00C37F0C" w:rsidRDefault="00B9787C" w:rsidP="00D21D24">
            <w:pPr>
              <w:adjustRightInd w:val="0"/>
              <w:rPr>
                <w:noProof w:val="0"/>
                <w:szCs w:val="22"/>
              </w:rPr>
            </w:pPr>
            <w:r w:rsidRPr="00B53354">
              <w:rPr>
                <w:szCs w:val="22"/>
              </w:rPr>
              <w:t>Synkopa</w:t>
            </w:r>
          </w:p>
        </w:tc>
        <w:tc>
          <w:tcPr>
            <w:tcW w:w="1624" w:type="dxa"/>
            <w:vMerge/>
            <w:tcBorders>
              <w:left w:val="single" w:sz="4" w:space="0" w:color="auto"/>
              <w:bottom w:val="single" w:sz="4" w:space="0" w:color="auto"/>
              <w:right w:val="single" w:sz="4" w:space="0" w:color="auto"/>
            </w:tcBorders>
          </w:tcPr>
          <w:p w14:paraId="220BB03D" w14:textId="77777777" w:rsidR="00B9787C" w:rsidRPr="00AE742B" w:rsidRDefault="00B9787C" w:rsidP="00D21D24">
            <w:pPr>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3574E5D5" w14:textId="77777777" w:rsidR="00B9787C" w:rsidRPr="00DB5B5A" w:rsidRDefault="00B9787C" w:rsidP="00D21D24">
            <w:pPr>
              <w:adjustRightInd w:val="0"/>
              <w:rPr>
                <w:noProof w:val="0"/>
                <w:szCs w:val="22"/>
              </w:rPr>
            </w:pPr>
            <w:r w:rsidRPr="00AE742B">
              <w:rPr>
                <w:szCs w:val="22"/>
              </w:rPr>
              <w:t>3</w:t>
            </w:r>
          </w:p>
        </w:tc>
        <w:tc>
          <w:tcPr>
            <w:tcW w:w="924" w:type="dxa"/>
            <w:gridSpan w:val="2"/>
            <w:tcBorders>
              <w:top w:val="single" w:sz="4" w:space="0" w:color="auto"/>
              <w:left w:val="single" w:sz="4" w:space="0" w:color="auto"/>
              <w:bottom w:val="single" w:sz="4" w:space="0" w:color="auto"/>
              <w:right w:val="single" w:sz="4" w:space="0" w:color="auto"/>
            </w:tcBorders>
          </w:tcPr>
          <w:p w14:paraId="60A1F5C4" w14:textId="77777777" w:rsidR="00B9787C" w:rsidRPr="00DB5B5A" w:rsidRDefault="00B9787C" w:rsidP="00D21D24">
            <w:pPr>
              <w:adjustRightInd w:val="0"/>
              <w:rPr>
                <w:noProof w:val="0"/>
                <w:szCs w:val="22"/>
              </w:rPr>
            </w:pPr>
            <w:r w:rsidRPr="00AE742B">
              <w:rPr>
                <w:szCs w:val="22"/>
              </w:rPr>
              <w:t>2</w:t>
            </w:r>
            <w:r w:rsidRPr="00AE742B">
              <w:rPr>
                <w:szCs w:val="22"/>
                <w:vertAlign w:val="superscript"/>
              </w:rPr>
              <w:t>#</w:t>
            </w:r>
          </w:p>
        </w:tc>
      </w:tr>
      <w:tr w:rsidR="00B9787C" w:rsidRPr="00DB5B5A" w14:paraId="1A6F3ADE"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tcBorders>
              <w:top w:val="single" w:sz="4" w:space="0" w:color="auto"/>
              <w:left w:val="single" w:sz="4" w:space="0" w:color="auto"/>
              <w:bottom w:val="single" w:sz="4" w:space="0" w:color="auto"/>
              <w:right w:val="single" w:sz="4" w:space="0" w:color="auto"/>
            </w:tcBorders>
            <w:hideMark/>
          </w:tcPr>
          <w:p w14:paraId="7DE7BB7F" w14:textId="77777777" w:rsidR="00B9787C" w:rsidRPr="009E0E42" w:rsidRDefault="00B9787C" w:rsidP="00D21D24">
            <w:pPr>
              <w:adjustRightInd w:val="0"/>
              <w:rPr>
                <w:b/>
                <w:noProof w:val="0"/>
                <w:szCs w:val="22"/>
              </w:rPr>
            </w:pPr>
            <w:r w:rsidRPr="009E0E42">
              <w:rPr>
                <w:b/>
                <w:noProof w:val="0"/>
                <w:szCs w:val="22"/>
              </w:rPr>
              <w:t>Poruchy srdca a srdcovej činnosti</w:t>
            </w:r>
          </w:p>
        </w:tc>
        <w:tc>
          <w:tcPr>
            <w:tcW w:w="3248" w:type="dxa"/>
            <w:tcBorders>
              <w:top w:val="single" w:sz="4" w:space="0" w:color="auto"/>
              <w:left w:val="single" w:sz="4" w:space="0" w:color="auto"/>
              <w:bottom w:val="single" w:sz="4" w:space="0" w:color="auto"/>
              <w:right w:val="single" w:sz="4" w:space="0" w:color="auto"/>
            </w:tcBorders>
            <w:hideMark/>
          </w:tcPr>
          <w:p w14:paraId="3E10E97A" w14:textId="77777777" w:rsidR="00B9787C" w:rsidRPr="009E0E42" w:rsidRDefault="00B9787C" w:rsidP="00D21D24">
            <w:pPr>
              <w:adjustRightInd w:val="0"/>
              <w:rPr>
                <w:noProof w:val="0"/>
                <w:szCs w:val="22"/>
              </w:rPr>
            </w:pPr>
            <w:r w:rsidRPr="009E0E42">
              <w:rPr>
                <w:noProof w:val="0"/>
                <w:szCs w:val="22"/>
              </w:rPr>
              <w:t>Atriálna fibrilácia</w:t>
            </w:r>
          </w:p>
        </w:tc>
        <w:tc>
          <w:tcPr>
            <w:tcW w:w="1624" w:type="dxa"/>
            <w:tcBorders>
              <w:top w:val="single" w:sz="4" w:space="0" w:color="auto"/>
              <w:left w:val="single" w:sz="4" w:space="0" w:color="auto"/>
              <w:bottom w:val="single" w:sz="4" w:space="0" w:color="auto"/>
              <w:right w:val="single" w:sz="4" w:space="0" w:color="auto"/>
            </w:tcBorders>
            <w:hideMark/>
          </w:tcPr>
          <w:p w14:paraId="29D9CE5B" w14:textId="77777777" w:rsidR="00B9787C" w:rsidRPr="00AE742B" w:rsidRDefault="00B9787C" w:rsidP="00D21D24">
            <w:pPr>
              <w:adjustRightInd w:val="0"/>
              <w:rPr>
                <w:color w:val="000000"/>
                <w:szCs w:val="22"/>
              </w:rPr>
            </w:pPr>
            <w:r w:rsidRPr="00AE742B">
              <w:rPr>
                <w:szCs w:val="22"/>
              </w:rPr>
              <w:t>Časté</w:t>
            </w:r>
          </w:p>
        </w:tc>
        <w:tc>
          <w:tcPr>
            <w:tcW w:w="994" w:type="dxa"/>
            <w:tcBorders>
              <w:top w:val="single" w:sz="4" w:space="0" w:color="auto"/>
              <w:left w:val="single" w:sz="4" w:space="0" w:color="auto"/>
              <w:bottom w:val="single" w:sz="4" w:space="0" w:color="auto"/>
              <w:right w:val="single" w:sz="4" w:space="0" w:color="auto"/>
            </w:tcBorders>
          </w:tcPr>
          <w:p w14:paraId="23CE3527" w14:textId="5A9480AA" w:rsidR="00B9787C" w:rsidRPr="00DB5B5A" w:rsidRDefault="00B9787C" w:rsidP="00D21D24">
            <w:pPr>
              <w:adjustRightInd w:val="0"/>
              <w:rPr>
                <w:noProof w:val="0"/>
                <w:szCs w:val="22"/>
              </w:rPr>
            </w:pPr>
            <w:r>
              <w:rPr>
                <w:szCs w:val="22"/>
              </w:rPr>
              <w:t>4</w:t>
            </w:r>
          </w:p>
        </w:tc>
        <w:tc>
          <w:tcPr>
            <w:tcW w:w="924" w:type="dxa"/>
            <w:gridSpan w:val="2"/>
            <w:tcBorders>
              <w:top w:val="single" w:sz="4" w:space="0" w:color="auto"/>
              <w:left w:val="single" w:sz="4" w:space="0" w:color="auto"/>
              <w:bottom w:val="single" w:sz="4" w:space="0" w:color="auto"/>
              <w:right w:val="single" w:sz="4" w:space="0" w:color="auto"/>
            </w:tcBorders>
          </w:tcPr>
          <w:p w14:paraId="38D9E692" w14:textId="77777777" w:rsidR="00B9787C" w:rsidRPr="00DB5B5A" w:rsidRDefault="00B9787C" w:rsidP="00D21D24">
            <w:pPr>
              <w:adjustRightInd w:val="0"/>
              <w:rPr>
                <w:noProof w:val="0"/>
                <w:szCs w:val="22"/>
              </w:rPr>
            </w:pPr>
            <w:r w:rsidRPr="00AE742B">
              <w:rPr>
                <w:szCs w:val="22"/>
              </w:rPr>
              <w:t>1</w:t>
            </w:r>
          </w:p>
        </w:tc>
      </w:tr>
      <w:tr w:rsidR="00B9787C" w:rsidRPr="00DB5B5A" w14:paraId="5AEDE318"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tcBorders>
              <w:top w:val="single" w:sz="4" w:space="0" w:color="auto"/>
              <w:left w:val="single" w:sz="4" w:space="0" w:color="auto"/>
              <w:bottom w:val="single" w:sz="4" w:space="0" w:color="auto"/>
              <w:right w:val="single" w:sz="4" w:space="0" w:color="auto"/>
            </w:tcBorders>
            <w:hideMark/>
          </w:tcPr>
          <w:p w14:paraId="38322998" w14:textId="77777777" w:rsidR="00B9787C" w:rsidRPr="009E0E42" w:rsidRDefault="00B9787C" w:rsidP="00D21D24">
            <w:pPr>
              <w:adjustRightInd w:val="0"/>
              <w:rPr>
                <w:b/>
                <w:noProof w:val="0"/>
                <w:szCs w:val="22"/>
              </w:rPr>
            </w:pPr>
            <w:r w:rsidRPr="009E0E42">
              <w:rPr>
                <w:b/>
                <w:noProof w:val="0"/>
                <w:szCs w:val="22"/>
              </w:rPr>
              <w:t>Poruchy ciev</w:t>
            </w:r>
          </w:p>
        </w:tc>
        <w:tc>
          <w:tcPr>
            <w:tcW w:w="3248" w:type="dxa"/>
            <w:tcBorders>
              <w:top w:val="single" w:sz="4" w:space="0" w:color="auto"/>
              <w:left w:val="single" w:sz="4" w:space="0" w:color="auto"/>
              <w:bottom w:val="single" w:sz="4" w:space="0" w:color="auto"/>
              <w:right w:val="single" w:sz="4" w:space="0" w:color="auto"/>
            </w:tcBorders>
            <w:hideMark/>
          </w:tcPr>
          <w:p w14:paraId="777288FA" w14:textId="77777777" w:rsidR="00B9787C" w:rsidRPr="009E0E42" w:rsidRDefault="00B9787C" w:rsidP="00D21D24">
            <w:pPr>
              <w:adjustRightInd w:val="0"/>
              <w:rPr>
                <w:noProof w:val="0"/>
                <w:szCs w:val="22"/>
              </w:rPr>
            </w:pPr>
            <w:r w:rsidRPr="009E0E42">
              <w:rPr>
                <w:noProof w:val="0"/>
                <w:szCs w:val="22"/>
              </w:rPr>
              <w:t>Hypertenzia</w:t>
            </w:r>
            <w:r w:rsidRPr="009E0E42">
              <w:rPr>
                <w:noProof w:val="0"/>
                <w:szCs w:val="22"/>
                <w:vertAlign w:val="superscript"/>
              </w:rPr>
              <w:t>a</w:t>
            </w:r>
          </w:p>
        </w:tc>
        <w:tc>
          <w:tcPr>
            <w:tcW w:w="1624" w:type="dxa"/>
            <w:tcBorders>
              <w:top w:val="single" w:sz="4" w:space="0" w:color="auto"/>
              <w:left w:val="single" w:sz="4" w:space="0" w:color="auto"/>
              <w:bottom w:val="single" w:sz="4" w:space="0" w:color="auto"/>
              <w:right w:val="single" w:sz="4" w:space="0" w:color="auto"/>
            </w:tcBorders>
            <w:hideMark/>
          </w:tcPr>
          <w:p w14:paraId="7FFDDA13" w14:textId="77777777" w:rsidR="00B9787C" w:rsidRPr="00AE742B" w:rsidRDefault="00B9787C" w:rsidP="00D21D24">
            <w:pPr>
              <w:adjustRightInd w:val="0"/>
              <w:rPr>
                <w:color w:val="000000"/>
                <w:szCs w:val="22"/>
              </w:rPr>
            </w:pPr>
            <w:r w:rsidRPr="00AE742B">
              <w:rPr>
                <w:szCs w:val="22"/>
              </w:rPr>
              <w:t>Časté</w:t>
            </w:r>
          </w:p>
        </w:tc>
        <w:tc>
          <w:tcPr>
            <w:tcW w:w="994" w:type="dxa"/>
            <w:tcBorders>
              <w:top w:val="single" w:sz="4" w:space="0" w:color="auto"/>
              <w:left w:val="single" w:sz="4" w:space="0" w:color="auto"/>
              <w:bottom w:val="single" w:sz="4" w:space="0" w:color="auto"/>
              <w:right w:val="single" w:sz="4" w:space="0" w:color="auto"/>
            </w:tcBorders>
          </w:tcPr>
          <w:p w14:paraId="48A40376" w14:textId="77777777" w:rsidR="00B9787C" w:rsidRPr="00DB5B5A" w:rsidRDefault="00B9787C" w:rsidP="00D21D24">
            <w:pPr>
              <w:adjustRightInd w:val="0"/>
              <w:rPr>
                <w:noProof w:val="0"/>
                <w:szCs w:val="22"/>
              </w:rPr>
            </w:pPr>
            <w:r w:rsidRPr="00AE742B">
              <w:rPr>
                <w:szCs w:val="22"/>
              </w:rPr>
              <w:t>9</w:t>
            </w:r>
          </w:p>
        </w:tc>
        <w:tc>
          <w:tcPr>
            <w:tcW w:w="924" w:type="dxa"/>
            <w:gridSpan w:val="2"/>
            <w:tcBorders>
              <w:top w:val="single" w:sz="4" w:space="0" w:color="auto"/>
              <w:left w:val="single" w:sz="4" w:space="0" w:color="auto"/>
              <w:bottom w:val="single" w:sz="4" w:space="0" w:color="auto"/>
              <w:right w:val="single" w:sz="4" w:space="0" w:color="auto"/>
            </w:tcBorders>
          </w:tcPr>
          <w:p w14:paraId="5725A9BF" w14:textId="77777777" w:rsidR="00B9787C" w:rsidRPr="00DB5B5A" w:rsidRDefault="00B9787C" w:rsidP="00D21D24">
            <w:pPr>
              <w:adjustRightInd w:val="0"/>
              <w:rPr>
                <w:noProof w:val="0"/>
                <w:szCs w:val="22"/>
              </w:rPr>
            </w:pPr>
            <w:r w:rsidRPr="00AE742B">
              <w:rPr>
                <w:szCs w:val="22"/>
              </w:rPr>
              <w:t>4</w:t>
            </w:r>
          </w:p>
        </w:tc>
      </w:tr>
      <w:tr w:rsidR="00B9787C" w:rsidRPr="00DB5B5A" w14:paraId="449C465B"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val="restart"/>
            <w:tcBorders>
              <w:top w:val="single" w:sz="4" w:space="0" w:color="auto"/>
              <w:left w:val="single" w:sz="4" w:space="0" w:color="auto"/>
              <w:bottom w:val="single" w:sz="4" w:space="0" w:color="auto"/>
              <w:right w:val="single" w:sz="4" w:space="0" w:color="auto"/>
            </w:tcBorders>
            <w:hideMark/>
          </w:tcPr>
          <w:p w14:paraId="732E0055" w14:textId="77777777" w:rsidR="00B9787C" w:rsidRPr="009E0E42" w:rsidRDefault="00B9787C" w:rsidP="00D21D24">
            <w:pPr>
              <w:adjustRightInd w:val="0"/>
              <w:rPr>
                <w:b/>
                <w:noProof w:val="0"/>
                <w:szCs w:val="22"/>
              </w:rPr>
            </w:pPr>
            <w:r w:rsidRPr="009E0E42">
              <w:rPr>
                <w:b/>
                <w:noProof w:val="0"/>
                <w:szCs w:val="22"/>
              </w:rPr>
              <w:t>Poruchy dýchacej sústavy, hrudníka a mediastína</w:t>
            </w:r>
          </w:p>
        </w:tc>
        <w:tc>
          <w:tcPr>
            <w:tcW w:w="3248" w:type="dxa"/>
            <w:tcBorders>
              <w:top w:val="single" w:sz="4" w:space="0" w:color="auto"/>
              <w:left w:val="single" w:sz="4" w:space="0" w:color="auto"/>
              <w:bottom w:val="single" w:sz="4" w:space="0" w:color="auto"/>
              <w:right w:val="single" w:sz="4" w:space="0" w:color="auto"/>
            </w:tcBorders>
            <w:hideMark/>
          </w:tcPr>
          <w:p w14:paraId="46CFBD4E" w14:textId="77777777" w:rsidR="00B9787C" w:rsidRPr="009E0E42" w:rsidRDefault="00B9787C" w:rsidP="00D21D24">
            <w:pPr>
              <w:adjustRightInd w:val="0"/>
              <w:rPr>
                <w:noProof w:val="0"/>
                <w:szCs w:val="22"/>
              </w:rPr>
            </w:pPr>
            <w:r w:rsidRPr="009E0E42">
              <w:rPr>
                <w:noProof w:val="0"/>
                <w:szCs w:val="22"/>
              </w:rPr>
              <w:t>Kašeľ</w:t>
            </w:r>
            <w:r w:rsidRPr="009E0E42">
              <w:rPr>
                <w:noProof w:val="0"/>
                <w:szCs w:val="22"/>
                <w:vertAlign w:val="superscript"/>
              </w:rPr>
              <w:t>a</w:t>
            </w:r>
          </w:p>
        </w:tc>
        <w:tc>
          <w:tcPr>
            <w:tcW w:w="1624" w:type="dxa"/>
            <w:vMerge w:val="restart"/>
            <w:tcBorders>
              <w:top w:val="single" w:sz="4" w:space="0" w:color="auto"/>
              <w:left w:val="single" w:sz="4" w:space="0" w:color="auto"/>
              <w:right w:val="single" w:sz="4" w:space="0" w:color="auto"/>
            </w:tcBorders>
            <w:hideMark/>
          </w:tcPr>
          <w:p w14:paraId="2A9E4010" w14:textId="77777777" w:rsidR="00B9787C" w:rsidRPr="00AE742B" w:rsidRDefault="00B9787C" w:rsidP="00D21D24">
            <w:pPr>
              <w:adjustRightInd w:val="0"/>
              <w:rPr>
                <w:color w:val="000000"/>
                <w:szCs w:val="22"/>
              </w:rPr>
            </w:pPr>
            <w:r w:rsidRPr="00AE742B">
              <w:rPr>
                <w:szCs w:val="22"/>
              </w:rPr>
              <w:t>Veľmi časté</w:t>
            </w:r>
          </w:p>
        </w:tc>
        <w:tc>
          <w:tcPr>
            <w:tcW w:w="994" w:type="dxa"/>
            <w:tcBorders>
              <w:top w:val="single" w:sz="4" w:space="0" w:color="auto"/>
              <w:left w:val="single" w:sz="4" w:space="0" w:color="auto"/>
              <w:bottom w:val="single" w:sz="4" w:space="0" w:color="auto"/>
              <w:right w:val="single" w:sz="4" w:space="0" w:color="auto"/>
            </w:tcBorders>
          </w:tcPr>
          <w:p w14:paraId="140C80C7" w14:textId="77777777" w:rsidR="00B9787C" w:rsidRPr="00DB5B5A" w:rsidRDefault="00B9787C" w:rsidP="00D21D24">
            <w:pPr>
              <w:adjustRightInd w:val="0"/>
              <w:rPr>
                <w:noProof w:val="0"/>
                <w:szCs w:val="22"/>
              </w:rPr>
            </w:pPr>
            <w:r w:rsidRPr="00AE742B">
              <w:rPr>
                <w:szCs w:val="22"/>
              </w:rPr>
              <w:t>2</w:t>
            </w:r>
            <w:r>
              <w:rPr>
                <w:szCs w:val="22"/>
              </w:rPr>
              <w:t>2</w:t>
            </w:r>
          </w:p>
        </w:tc>
        <w:tc>
          <w:tcPr>
            <w:tcW w:w="924" w:type="dxa"/>
            <w:gridSpan w:val="2"/>
            <w:tcBorders>
              <w:top w:val="single" w:sz="4" w:space="0" w:color="auto"/>
              <w:left w:val="single" w:sz="4" w:space="0" w:color="auto"/>
              <w:bottom w:val="single" w:sz="4" w:space="0" w:color="auto"/>
              <w:right w:val="single" w:sz="4" w:space="0" w:color="auto"/>
            </w:tcBorders>
          </w:tcPr>
          <w:p w14:paraId="3EB51966" w14:textId="77777777" w:rsidR="00B9787C" w:rsidRPr="00DB5B5A" w:rsidRDefault="00B9787C" w:rsidP="00D21D24">
            <w:pPr>
              <w:adjustRightInd w:val="0"/>
              <w:rPr>
                <w:noProof w:val="0"/>
                <w:szCs w:val="22"/>
              </w:rPr>
            </w:pPr>
            <w:r w:rsidRPr="00AE742B">
              <w:rPr>
                <w:szCs w:val="22"/>
              </w:rPr>
              <w:t>&lt; 1</w:t>
            </w:r>
            <w:r w:rsidRPr="00AE742B">
              <w:rPr>
                <w:szCs w:val="22"/>
                <w:vertAlign w:val="superscript"/>
              </w:rPr>
              <w:t>#</w:t>
            </w:r>
          </w:p>
        </w:tc>
      </w:tr>
      <w:tr w:rsidR="00B9787C" w:rsidRPr="00DB5B5A" w14:paraId="1D1C826D"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top w:val="single" w:sz="4" w:space="0" w:color="auto"/>
              <w:left w:val="single" w:sz="4" w:space="0" w:color="auto"/>
              <w:bottom w:val="single" w:sz="4" w:space="0" w:color="auto"/>
              <w:right w:val="single" w:sz="4" w:space="0" w:color="auto"/>
            </w:tcBorders>
            <w:vAlign w:val="center"/>
            <w:hideMark/>
          </w:tcPr>
          <w:p w14:paraId="3A43E4E7"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59B15592" w14:textId="77777777" w:rsidR="00B9787C" w:rsidRPr="009E0E42" w:rsidRDefault="00B9787C" w:rsidP="00D21D24">
            <w:pPr>
              <w:adjustRightInd w:val="0"/>
              <w:rPr>
                <w:noProof w:val="0"/>
                <w:szCs w:val="22"/>
              </w:rPr>
            </w:pPr>
            <w:r w:rsidRPr="009E0E42">
              <w:rPr>
                <w:noProof w:val="0"/>
                <w:szCs w:val="22"/>
              </w:rPr>
              <w:t>Dyspnoe</w:t>
            </w:r>
            <w:r w:rsidRPr="009E0E42">
              <w:rPr>
                <w:noProof w:val="0"/>
                <w:szCs w:val="22"/>
                <w:vertAlign w:val="superscript"/>
              </w:rPr>
              <w:t>a</w:t>
            </w:r>
          </w:p>
        </w:tc>
        <w:tc>
          <w:tcPr>
            <w:tcW w:w="1624" w:type="dxa"/>
            <w:vMerge/>
            <w:tcBorders>
              <w:left w:val="single" w:sz="4" w:space="0" w:color="auto"/>
              <w:bottom w:val="single" w:sz="4" w:space="0" w:color="auto"/>
              <w:right w:val="single" w:sz="4" w:space="0" w:color="auto"/>
            </w:tcBorders>
            <w:hideMark/>
          </w:tcPr>
          <w:p w14:paraId="032CB236" w14:textId="77777777" w:rsidR="00B9787C" w:rsidRPr="00AE742B" w:rsidRDefault="00B9787C" w:rsidP="00D21D24">
            <w:pPr>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64BD71DE" w14:textId="77777777" w:rsidR="00B9787C" w:rsidRPr="00DB5B5A" w:rsidRDefault="00B9787C" w:rsidP="00D21D24">
            <w:pPr>
              <w:adjustRightInd w:val="0"/>
              <w:rPr>
                <w:noProof w:val="0"/>
                <w:szCs w:val="22"/>
              </w:rPr>
            </w:pPr>
            <w:r w:rsidRPr="00AE742B">
              <w:rPr>
                <w:szCs w:val="22"/>
              </w:rPr>
              <w:t>18</w:t>
            </w:r>
          </w:p>
        </w:tc>
        <w:tc>
          <w:tcPr>
            <w:tcW w:w="924" w:type="dxa"/>
            <w:gridSpan w:val="2"/>
            <w:tcBorders>
              <w:top w:val="single" w:sz="4" w:space="0" w:color="auto"/>
              <w:left w:val="single" w:sz="4" w:space="0" w:color="auto"/>
              <w:bottom w:val="single" w:sz="4" w:space="0" w:color="auto"/>
              <w:right w:val="single" w:sz="4" w:space="0" w:color="auto"/>
            </w:tcBorders>
          </w:tcPr>
          <w:p w14:paraId="52C650F4" w14:textId="77777777" w:rsidR="00B9787C" w:rsidRPr="00DB5B5A" w:rsidRDefault="00B9787C" w:rsidP="00D21D24">
            <w:pPr>
              <w:adjustRightInd w:val="0"/>
              <w:rPr>
                <w:noProof w:val="0"/>
                <w:szCs w:val="22"/>
              </w:rPr>
            </w:pPr>
            <w:r w:rsidRPr="00AE742B">
              <w:rPr>
                <w:szCs w:val="22"/>
              </w:rPr>
              <w:t>2</w:t>
            </w:r>
          </w:p>
        </w:tc>
      </w:tr>
      <w:tr w:rsidR="00B9787C" w:rsidRPr="00DB5B5A" w14:paraId="439D7EA1"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top w:val="single" w:sz="4" w:space="0" w:color="auto"/>
              <w:left w:val="single" w:sz="4" w:space="0" w:color="auto"/>
              <w:bottom w:val="single" w:sz="4" w:space="0" w:color="auto"/>
              <w:right w:val="single" w:sz="4" w:space="0" w:color="auto"/>
            </w:tcBorders>
            <w:vAlign w:val="center"/>
            <w:hideMark/>
          </w:tcPr>
          <w:p w14:paraId="69C444A5"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298A5EDC" w14:textId="77777777" w:rsidR="00B9787C" w:rsidRPr="009E0E42" w:rsidRDefault="00B9787C" w:rsidP="00D21D24">
            <w:pPr>
              <w:adjustRightInd w:val="0"/>
              <w:rPr>
                <w:noProof w:val="0"/>
                <w:szCs w:val="22"/>
              </w:rPr>
            </w:pPr>
            <w:r w:rsidRPr="009E0E42">
              <w:rPr>
                <w:noProof w:val="0"/>
                <w:szCs w:val="22"/>
              </w:rPr>
              <w:t>Pľúcny edém</w:t>
            </w:r>
            <w:r w:rsidRPr="009E0E42">
              <w:rPr>
                <w:noProof w:val="0"/>
                <w:szCs w:val="22"/>
                <w:vertAlign w:val="superscript"/>
              </w:rPr>
              <w:t>a</w:t>
            </w:r>
          </w:p>
        </w:tc>
        <w:tc>
          <w:tcPr>
            <w:tcW w:w="1624" w:type="dxa"/>
            <w:tcBorders>
              <w:top w:val="single" w:sz="4" w:space="0" w:color="auto"/>
              <w:left w:val="single" w:sz="4" w:space="0" w:color="auto"/>
              <w:bottom w:val="single" w:sz="4" w:space="0" w:color="auto"/>
              <w:right w:val="single" w:sz="4" w:space="0" w:color="auto"/>
            </w:tcBorders>
            <w:hideMark/>
          </w:tcPr>
          <w:p w14:paraId="3C65ED7F" w14:textId="77777777" w:rsidR="00B9787C" w:rsidRPr="00AE742B" w:rsidRDefault="00B9787C" w:rsidP="00D21D24">
            <w:pPr>
              <w:adjustRightInd w:val="0"/>
              <w:rPr>
                <w:color w:val="000000"/>
                <w:szCs w:val="22"/>
              </w:rPr>
            </w:pPr>
            <w:r w:rsidRPr="00AE742B">
              <w:rPr>
                <w:szCs w:val="22"/>
              </w:rPr>
              <w:t>Časté</w:t>
            </w:r>
          </w:p>
        </w:tc>
        <w:tc>
          <w:tcPr>
            <w:tcW w:w="994" w:type="dxa"/>
            <w:tcBorders>
              <w:top w:val="single" w:sz="4" w:space="0" w:color="auto"/>
              <w:left w:val="single" w:sz="4" w:space="0" w:color="auto"/>
              <w:bottom w:val="single" w:sz="4" w:space="0" w:color="auto"/>
              <w:right w:val="single" w:sz="4" w:space="0" w:color="auto"/>
            </w:tcBorders>
          </w:tcPr>
          <w:p w14:paraId="2D54F73B" w14:textId="77777777" w:rsidR="00B9787C" w:rsidRPr="00DB5B5A" w:rsidRDefault="00B9787C" w:rsidP="00D21D24">
            <w:pPr>
              <w:adjustRightInd w:val="0"/>
              <w:rPr>
                <w:noProof w:val="0"/>
                <w:szCs w:val="22"/>
              </w:rPr>
            </w:pPr>
            <w:r w:rsidRPr="00AE742B">
              <w:rPr>
                <w:szCs w:val="22"/>
              </w:rPr>
              <w:t>1</w:t>
            </w:r>
          </w:p>
        </w:tc>
        <w:tc>
          <w:tcPr>
            <w:tcW w:w="924" w:type="dxa"/>
            <w:gridSpan w:val="2"/>
            <w:tcBorders>
              <w:top w:val="single" w:sz="4" w:space="0" w:color="auto"/>
              <w:left w:val="single" w:sz="4" w:space="0" w:color="auto"/>
              <w:bottom w:val="single" w:sz="4" w:space="0" w:color="auto"/>
              <w:right w:val="single" w:sz="4" w:space="0" w:color="auto"/>
            </w:tcBorders>
          </w:tcPr>
          <w:p w14:paraId="2F9D60F6" w14:textId="77777777" w:rsidR="00B9787C" w:rsidRPr="00DB5B5A" w:rsidRDefault="00B9787C" w:rsidP="00D21D24">
            <w:pPr>
              <w:adjustRightInd w:val="0"/>
              <w:rPr>
                <w:noProof w:val="0"/>
                <w:szCs w:val="22"/>
              </w:rPr>
            </w:pPr>
            <w:r w:rsidRPr="00AE742B">
              <w:rPr>
                <w:szCs w:val="22"/>
              </w:rPr>
              <w:t>&lt; 1</w:t>
            </w:r>
          </w:p>
        </w:tc>
      </w:tr>
      <w:tr w:rsidR="00B9787C" w:rsidRPr="00DB5B5A" w14:paraId="6904A9C2"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val="restart"/>
            <w:tcBorders>
              <w:top w:val="single" w:sz="4" w:space="0" w:color="auto"/>
              <w:left w:val="single" w:sz="4" w:space="0" w:color="auto"/>
              <w:right w:val="single" w:sz="4" w:space="0" w:color="auto"/>
            </w:tcBorders>
            <w:hideMark/>
          </w:tcPr>
          <w:p w14:paraId="0C0FC859" w14:textId="77777777" w:rsidR="00B9787C" w:rsidRPr="009E0E42" w:rsidRDefault="00B9787C" w:rsidP="00D21D24">
            <w:pPr>
              <w:adjustRightInd w:val="0"/>
              <w:rPr>
                <w:b/>
                <w:noProof w:val="0"/>
                <w:szCs w:val="22"/>
              </w:rPr>
            </w:pPr>
            <w:r w:rsidRPr="009E0E42">
              <w:rPr>
                <w:b/>
                <w:noProof w:val="0"/>
                <w:szCs w:val="22"/>
              </w:rPr>
              <w:t>Poruchy gastrointestinálneho traktu</w:t>
            </w:r>
          </w:p>
        </w:tc>
        <w:tc>
          <w:tcPr>
            <w:tcW w:w="3248" w:type="dxa"/>
            <w:tcBorders>
              <w:top w:val="single" w:sz="4" w:space="0" w:color="auto"/>
              <w:left w:val="single" w:sz="4" w:space="0" w:color="auto"/>
              <w:bottom w:val="single" w:sz="4" w:space="0" w:color="auto"/>
              <w:right w:val="single" w:sz="4" w:space="0" w:color="auto"/>
            </w:tcBorders>
            <w:hideMark/>
          </w:tcPr>
          <w:p w14:paraId="5485BA59" w14:textId="77777777" w:rsidR="00B9787C" w:rsidRPr="009E0E42" w:rsidRDefault="00B9787C" w:rsidP="00D21D24">
            <w:pPr>
              <w:keepNext/>
              <w:adjustRightInd w:val="0"/>
              <w:rPr>
                <w:noProof w:val="0"/>
                <w:szCs w:val="22"/>
              </w:rPr>
            </w:pPr>
            <w:r w:rsidRPr="009E0E42">
              <w:rPr>
                <w:noProof w:val="0"/>
                <w:szCs w:val="22"/>
              </w:rPr>
              <w:t>Hnačka</w:t>
            </w:r>
          </w:p>
        </w:tc>
        <w:tc>
          <w:tcPr>
            <w:tcW w:w="1624" w:type="dxa"/>
            <w:vMerge w:val="restart"/>
            <w:tcBorders>
              <w:top w:val="single" w:sz="4" w:space="0" w:color="auto"/>
              <w:left w:val="single" w:sz="4" w:space="0" w:color="auto"/>
              <w:right w:val="single" w:sz="4" w:space="0" w:color="auto"/>
            </w:tcBorders>
            <w:hideMark/>
          </w:tcPr>
          <w:p w14:paraId="294AD521" w14:textId="77777777" w:rsidR="00B9787C" w:rsidRPr="00AE742B" w:rsidRDefault="00B9787C" w:rsidP="00D21D24">
            <w:pPr>
              <w:keepNext/>
              <w:adjustRightInd w:val="0"/>
              <w:rPr>
                <w:color w:val="000000"/>
                <w:szCs w:val="22"/>
              </w:rPr>
            </w:pPr>
            <w:r w:rsidRPr="00AE742B">
              <w:rPr>
                <w:szCs w:val="22"/>
              </w:rPr>
              <w:t>Veľmi časté</w:t>
            </w:r>
          </w:p>
        </w:tc>
        <w:tc>
          <w:tcPr>
            <w:tcW w:w="994" w:type="dxa"/>
            <w:tcBorders>
              <w:top w:val="single" w:sz="4" w:space="0" w:color="auto"/>
              <w:left w:val="single" w:sz="4" w:space="0" w:color="auto"/>
              <w:bottom w:val="single" w:sz="4" w:space="0" w:color="auto"/>
              <w:right w:val="single" w:sz="4" w:space="0" w:color="auto"/>
            </w:tcBorders>
          </w:tcPr>
          <w:p w14:paraId="36DF22F0" w14:textId="0E18EAFA" w:rsidR="00B9787C" w:rsidRPr="00DB5B5A" w:rsidRDefault="00B9787C" w:rsidP="00D21D24">
            <w:pPr>
              <w:keepNext/>
              <w:adjustRightInd w:val="0"/>
              <w:rPr>
                <w:noProof w:val="0"/>
                <w:szCs w:val="22"/>
              </w:rPr>
            </w:pPr>
            <w:r>
              <w:rPr>
                <w:szCs w:val="22"/>
              </w:rPr>
              <w:t>33</w:t>
            </w:r>
          </w:p>
        </w:tc>
        <w:tc>
          <w:tcPr>
            <w:tcW w:w="924" w:type="dxa"/>
            <w:gridSpan w:val="2"/>
            <w:tcBorders>
              <w:top w:val="single" w:sz="4" w:space="0" w:color="auto"/>
              <w:left w:val="single" w:sz="4" w:space="0" w:color="auto"/>
              <w:bottom w:val="single" w:sz="4" w:space="0" w:color="auto"/>
              <w:right w:val="single" w:sz="4" w:space="0" w:color="auto"/>
            </w:tcBorders>
          </w:tcPr>
          <w:p w14:paraId="294C23C3" w14:textId="6CFB3DE7" w:rsidR="00B9787C" w:rsidRPr="00DB5B5A" w:rsidRDefault="00B9787C" w:rsidP="00D21D24">
            <w:pPr>
              <w:keepNext/>
              <w:adjustRightInd w:val="0"/>
              <w:rPr>
                <w:noProof w:val="0"/>
                <w:szCs w:val="22"/>
              </w:rPr>
            </w:pPr>
            <w:r>
              <w:rPr>
                <w:szCs w:val="22"/>
              </w:rPr>
              <w:t>5</w:t>
            </w:r>
          </w:p>
        </w:tc>
      </w:tr>
      <w:tr w:rsidR="00B9787C" w:rsidRPr="00DB5B5A" w14:paraId="7352A8A4"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left w:val="single" w:sz="4" w:space="0" w:color="auto"/>
              <w:right w:val="single" w:sz="4" w:space="0" w:color="auto"/>
            </w:tcBorders>
            <w:vAlign w:val="center"/>
            <w:hideMark/>
          </w:tcPr>
          <w:p w14:paraId="72F160F9"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31222712" w14:textId="77777777" w:rsidR="00B9787C" w:rsidRPr="009E0E42" w:rsidRDefault="00B9787C" w:rsidP="00D21D24">
            <w:pPr>
              <w:adjustRightInd w:val="0"/>
              <w:rPr>
                <w:noProof w:val="0"/>
                <w:szCs w:val="22"/>
              </w:rPr>
            </w:pPr>
            <w:r w:rsidRPr="009E0E42">
              <w:rPr>
                <w:noProof w:val="0"/>
                <w:szCs w:val="22"/>
              </w:rPr>
              <w:t>Zápcha</w:t>
            </w:r>
          </w:p>
        </w:tc>
        <w:tc>
          <w:tcPr>
            <w:tcW w:w="1624" w:type="dxa"/>
            <w:vMerge/>
            <w:tcBorders>
              <w:left w:val="single" w:sz="4" w:space="0" w:color="auto"/>
              <w:right w:val="single" w:sz="4" w:space="0" w:color="auto"/>
            </w:tcBorders>
          </w:tcPr>
          <w:p w14:paraId="0641A5B3" w14:textId="77777777" w:rsidR="00B9787C" w:rsidRPr="00AE742B" w:rsidRDefault="00B9787C" w:rsidP="00D21D24">
            <w:pPr>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1F7E746F" w14:textId="3D5EFD3D" w:rsidR="00B9787C" w:rsidRPr="00DB5B5A" w:rsidRDefault="00275241" w:rsidP="00D21D24">
            <w:pPr>
              <w:adjustRightInd w:val="0"/>
              <w:rPr>
                <w:noProof w:val="0"/>
                <w:szCs w:val="22"/>
              </w:rPr>
            </w:pPr>
            <w:r w:rsidRPr="00AE742B">
              <w:rPr>
                <w:szCs w:val="22"/>
              </w:rPr>
              <w:t>2</w:t>
            </w:r>
            <w:r>
              <w:rPr>
                <w:szCs w:val="22"/>
              </w:rPr>
              <w:t>8</w:t>
            </w:r>
          </w:p>
        </w:tc>
        <w:tc>
          <w:tcPr>
            <w:tcW w:w="924" w:type="dxa"/>
            <w:gridSpan w:val="2"/>
            <w:tcBorders>
              <w:top w:val="single" w:sz="4" w:space="0" w:color="auto"/>
              <w:left w:val="single" w:sz="4" w:space="0" w:color="auto"/>
              <w:bottom w:val="single" w:sz="4" w:space="0" w:color="auto"/>
              <w:right w:val="single" w:sz="4" w:space="0" w:color="auto"/>
            </w:tcBorders>
          </w:tcPr>
          <w:p w14:paraId="514586D6" w14:textId="77777777" w:rsidR="00B9787C" w:rsidRPr="00DB5B5A" w:rsidRDefault="00B9787C" w:rsidP="00D21D24">
            <w:pPr>
              <w:adjustRightInd w:val="0"/>
              <w:rPr>
                <w:noProof w:val="0"/>
                <w:szCs w:val="22"/>
              </w:rPr>
            </w:pPr>
            <w:r w:rsidRPr="00AE742B">
              <w:rPr>
                <w:szCs w:val="22"/>
              </w:rPr>
              <w:t>1</w:t>
            </w:r>
          </w:p>
        </w:tc>
      </w:tr>
      <w:tr w:rsidR="00B9787C" w:rsidRPr="00DB5B5A" w14:paraId="188EA1FF"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left w:val="single" w:sz="4" w:space="0" w:color="auto"/>
              <w:right w:val="single" w:sz="4" w:space="0" w:color="auto"/>
            </w:tcBorders>
            <w:vAlign w:val="center"/>
            <w:hideMark/>
          </w:tcPr>
          <w:p w14:paraId="451C80CE"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718647F5" w14:textId="77777777" w:rsidR="00B9787C" w:rsidRPr="009E0E42" w:rsidRDefault="00B9787C" w:rsidP="00D21D24">
            <w:pPr>
              <w:adjustRightInd w:val="0"/>
              <w:rPr>
                <w:noProof w:val="0"/>
                <w:szCs w:val="22"/>
              </w:rPr>
            </w:pPr>
            <w:r w:rsidRPr="009E0E42">
              <w:rPr>
                <w:noProof w:val="0"/>
                <w:szCs w:val="22"/>
              </w:rPr>
              <w:t>Nevoľnosť</w:t>
            </w:r>
          </w:p>
        </w:tc>
        <w:tc>
          <w:tcPr>
            <w:tcW w:w="1624" w:type="dxa"/>
            <w:vMerge/>
            <w:tcBorders>
              <w:left w:val="single" w:sz="4" w:space="0" w:color="auto"/>
              <w:right w:val="single" w:sz="4" w:space="0" w:color="auto"/>
            </w:tcBorders>
          </w:tcPr>
          <w:p w14:paraId="47837C23" w14:textId="77777777" w:rsidR="00B9787C" w:rsidRPr="00AE742B" w:rsidRDefault="00B9787C" w:rsidP="00D21D24">
            <w:pPr>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1A3E278E" w14:textId="77777777" w:rsidR="00B9787C" w:rsidRPr="00DB5B5A" w:rsidRDefault="00B9787C" w:rsidP="00D21D24">
            <w:pPr>
              <w:adjustRightInd w:val="0"/>
              <w:rPr>
                <w:noProof w:val="0"/>
                <w:szCs w:val="22"/>
              </w:rPr>
            </w:pPr>
            <w:r w:rsidRPr="00AE742B">
              <w:rPr>
                <w:szCs w:val="22"/>
              </w:rPr>
              <w:t>22</w:t>
            </w:r>
          </w:p>
        </w:tc>
        <w:tc>
          <w:tcPr>
            <w:tcW w:w="924" w:type="dxa"/>
            <w:gridSpan w:val="2"/>
            <w:tcBorders>
              <w:top w:val="single" w:sz="4" w:space="0" w:color="auto"/>
              <w:left w:val="single" w:sz="4" w:space="0" w:color="auto"/>
              <w:bottom w:val="single" w:sz="4" w:space="0" w:color="auto"/>
              <w:right w:val="single" w:sz="4" w:space="0" w:color="auto"/>
            </w:tcBorders>
          </w:tcPr>
          <w:p w14:paraId="5D802815" w14:textId="77777777" w:rsidR="00B9787C" w:rsidRPr="00DB5B5A" w:rsidRDefault="00B9787C" w:rsidP="00D21D24">
            <w:pPr>
              <w:adjustRightInd w:val="0"/>
              <w:rPr>
                <w:noProof w:val="0"/>
                <w:szCs w:val="22"/>
              </w:rPr>
            </w:pPr>
            <w:r w:rsidRPr="00AE742B">
              <w:rPr>
                <w:szCs w:val="22"/>
              </w:rPr>
              <w:t>1</w:t>
            </w:r>
            <w:r w:rsidRPr="00AE742B">
              <w:rPr>
                <w:szCs w:val="22"/>
                <w:vertAlign w:val="superscript"/>
              </w:rPr>
              <w:t>#</w:t>
            </w:r>
          </w:p>
        </w:tc>
      </w:tr>
      <w:tr w:rsidR="00B9787C" w:rsidRPr="00DB5B5A" w14:paraId="13D990A6"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left w:val="single" w:sz="4" w:space="0" w:color="auto"/>
              <w:right w:val="single" w:sz="4" w:space="0" w:color="auto"/>
            </w:tcBorders>
            <w:vAlign w:val="center"/>
          </w:tcPr>
          <w:p w14:paraId="32E96A7C"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tcPr>
          <w:p w14:paraId="3FA6EF63" w14:textId="77777777" w:rsidR="00B9787C" w:rsidRPr="009E0E42" w:rsidRDefault="00B9787C" w:rsidP="00D21D24">
            <w:pPr>
              <w:adjustRightInd w:val="0"/>
              <w:rPr>
                <w:noProof w:val="0"/>
                <w:szCs w:val="22"/>
              </w:rPr>
            </w:pPr>
            <w:r>
              <w:rPr>
                <w:noProof w:val="0"/>
                <w:szCs w:val="22"/>
              </w:rPr>
              <w:t>Bolesť brucha</w:t>
            </w:r>
            <w:r w:rsidRPr="009E0E42">
              <w:rPr>
                <w:noProof w:val="0"/>
                <w:szCs w:val="22"/>
                <w:vertAlign w:val="superscript"/>
              </w:rPr>
              <w:t>a</w:t>
            </w:r>
          </w:p>
        </w:tc>
        <w:tc>
          <w:tcPr>
            <w:tcW w:w="1624" w:type="dxa"/>
            <w:vMerge/>
            <w:tcBorders>
              <w:left w:val="single" w:sz="4" w:space="0" w:color="auto"/>
              <w:bottom w:val="single" w:sz="4" w:space="0" w:color="auto"/>
              <w:right w:val="single" w:sz="4" w:space="0" w:color="auto"/>
            </w:tcBorders>
          </w:tcPr>
          <w:p w14:paraId="023A88BA" w14:textId="77777777" w:rsidR="00B9787C" w:rsidRPr="00AE742B" w:rsidRDefault="00B9787C" w:rsidP="00D21D24">
            <w:pPr>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1A9C004B" w14:textId="0025E3B5" w:rsidR="00B9787C" w:rsidRPr="00AE742B" w:rsidRDefault="00275241" w:rsidP="00D21D24">
            <w:pPr>
              <w:adjustRightInd w:val="0"/>
              <w:rPr>
                <w:szCs w:val="22"/>
              </w:rPr>
            </w:pPr>
            <w:r>
              <w:rPr>
                <w:szCs w:val="22"/>
              </w:rPr>
              <w:t>14</w:t>
            </w:r>
          </w:p>
        </w:tc>
        <w:tc>
          <w:tcPr>
            <w:tcW w:w="924" w:type="dxa"/>
            <w:gridSpan w:val="2"/>
            <w:tcBorders>
              <w:top w:val="single" w:sz="4" w:space="0" w:color="auto"/>
              <w:left w:val="single" w:sz="4" w:space="0" w:color="auto"/>
              <w:bottom w:val="single" w:sz="4" w:space="0" w:color="auto"/>
              <w:right w:val="single" w:sz="4" w:space="0" w:color="auto"/>
            </w:tcBorders>
          </w:tcPr>
          <w:p w14:paraId="6DC403FA" w14:textId="77777777" w:rsidR="00B9787C" w:rsidRPr="00AE742B" w:rsidRDefault="00B9787C" w:rsidP="00D21D24">
            <w:pPr>
              <w:adjustRightInd w:val="0"/>
              <w:rPr>
                <w:szCs w:val="22"/>
              </w:rPr>
            </w:pPr>
            <w:r>
              <w:rPr>
                <w:szCs w:val="22"/>
              </w:rPr>
              <w:t>1</w:t>
            </w:r>
          </w:p>
        </w:tc>
      </w:tr>
      <w:tr w:rsidR="00B9787C" w:rsidRPr="00DB5B5A" w14:paraId="5537920D"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left w:val="single" w:sz="4" w:space="0" w:color="auto"/>
              <w:right w:val="single" w:sz="4" w:space="0" w:color="auto"/>
            </w:tcBorders>
            <w:vAlign w:val="center"/>
            <w:hideMark/>
          </w:tcPr>
          <w:p w14:paraId="1C8EE97A"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319FB780" w14:textId="77777777" w:rsidR="00B9787C" w:rsidRPr="009E0E42" w:rsidRDefault="00B9787C" w:rsidP="00D21D24">
            <w:pPr>
              <w:adjustRightInd w:val="0"/>
              <w:rPr>
                <w:noProof w:val="0"/>
                <w:szCs w:val="22"/>
              </w:rPr>
            </w:pPr>
            <w:r w:rsidRPr="009E0E42">
              <w:rPr>
                <w:noProof w:val="0"/>
                <w:szCs w:val="22"/>
              </w:rPr>
              <w:t>Vracanie</w:t>
            </w:r>
          </w:p>
        </w:tc>
        <w:tc>
          <w:tcPr>
            <w:tcW w:w="1624" w:type="dxa"/>
            <w:vMerge/>
            <w:tcBorders>
              <w:left w:val="single" w:sz="4" w:space="0" w:color="auto"/>
              <w:bottom w:val="single" w:sz="4" w:space="0" w:color="auto"/>
              <w:right w:val="single" w:sz="4" w:space="0" w:color="auto"/>
            </w:tcBorders>
          </w:tcPr>
          <w:p w14:paraId="574F7C98" w14:textId="77777777" w:rsidR="00B9787C" w:rsidRPr="00AE742B" w:rsidRDefault="00B9787C" w:rsidP="00D21D24">
            <w:pPr>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1F6BBDEB" w14:textId="77777777" w:rsidR="00B9787C" w:rsidRPr="00DB5B5A" w:rsidRDefault="00B9787C" w:rsidP="00D21D24">
            <w:pPr>
              <w:adjustRightInd w:val="0"/>
              <w:rPr>
                <w:noProof w:val="0"/>
                <w:szCs w:val="22"/>
              </w:rPr>
            </w:pPr>
            <w:r w:rsidRPr="00AE742B">
              <w:rPr>
                <w:szCs w:val="22"/>
              </w:rPr>
              <w:t>1</w:t>
            </w:r>
            <w:r>
              <w:rPr>
                <w:szCs w:val="22"/>
              </w:rPr>
              <w:t>3</w:t>
            </w:r>
          </w:p>
        </w:tc>
        <w:tc>
          <w:tcPr>
            <w:tcW w:w="924" w:type="dxa"/>
            <w:gridSpan w:val="2"/>
            <w:tcBorders>
              <w:top w:val="single" w:sz="4" w:space="0" w:color="auto"/>
              <w:left w:val="single" w:sz="4" w:space="0" w:color="auto"/>
              <w:bottom w:val="single" w:sz="4" w:space="0" w:color="auto"/>
              <w:right w:val="single" w:sz="4" w:space="0" w:color="auto"/>
            </w:tcBorders>
          </w:tcPr>
          <w:p w14:paraId="0361AD07" w14:textId="77777777" w:rsidR="00B9787C" w:rsidRPr="00DB5B5A" w:rsidRDefault="00B9787C" w:rsidP="00D21D24">
            <w:pPr>
              <w:adjustRightInd w:val="0"/>
              <w:rPr>
                <w:noProof w:val="0"/>
                <w:szCs w:val="22"/>
              </w:rPr>
            </w:pPr>
            <w:r w:rsidRPr="00AE742B">
              <w:rPr>
                <w:szCs w:val="22"/>
              </w:rPr>
              <w:t>1</w:t>
            </w:r>
            <w:r w:rsidRPr="00AE742B">
              <w:rPr>
                <w:szCs w:val="22"/>
                <w:vertAlign w:val="superscript"/>
              </w:rPr>
              <w:t>#</w:t>
            </w:r>
          </w:p>
        </w:tc>
      </w:tr>
      <w:tr w:rsidR="00B9787C" w:rsidRPr="00DB5B5A" w14:paraId="5DEAA542"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left w:val="single" w:sz="4" w:space="0" w:color="auto"/>
              <w:bottom w:val="single" w:sz="4" w:space="0" w:color="auto"/>
              <w:right w:val="single" w:sz="4" w:space="0" w:color="auto"/>
            </w:tcBorders>
            <w:vAlign w:val="center"/>
          </w:tcPr>
          <w:p w14:paraId="4FEAD284"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tcPr>
          <w:p w14:paraId="7E9AEAF7" w14:textId="77777777" w:rsidR="00B9787C" w:rsidRPr="009E0E42" w:rsidRDefault="00B9787C" w:rsidP="00D21D24">
            <w:pPr>
              <w:adjustRightInd w:val="0"/>
              <w:rPr>
                <w:noProof w:val="0"/>
                <w:szCs w:val="22"/>
              </w:rPr>
            </w:pPr>
            <w:r w:rsidRPr="009E0E42">
              <w:rPr>
                <w:noProof w:val="0"/>
                <w:szCs w:val="22"/>
              </w:rPr>
              <w:t>Pankreatitída</w:t>
            </w:r>
            <w:r w:rsidRPr="009E0E42">
              <w:rPr>
                <w:noProof w:val="0"/>
                <w:szCs w:val="22"/>
                <w:vertAlign w:val="superscript"/>
              </w:rPr>
              <w:t>a</w:t>
            </w:r>
          </w:p>
        </w:tc>
        <w:tc>
          <w:tcPr>
            <w:tcW w:w="1624" w:type="dxa"/>
            <w:tcBorders>
              <w:top w:val="single" w:sz="4" w:space="0" w:color="auto"/>
              <w:left w:val="single" w:sz="4" w:space="0" w:color="auto"/>
              <w:bottom w:val="single" w:sz="4" w:space="0" w:color="auto"/>
              <w:right w:val="single" w:sz="4" w:space="0" w:color="auto"/>
            </w:tcBorders>
          </w:tcPr>
          <w:p w14:paraId="1834FDD8" w14:textId="77777777" w:rsidR="00B9787C" w:rsidRPr="00AE742B" w:rsidRDefault="00B9787C" w:rsidP="00D21D24">
            <w:pPr>
              <w:adjustRightInd w:val="0"/>
              <w:rPr>
                <w:color w:val="000000"/>
                <w:szCs w:val="22"/>
              </w:rPr>
            </w:pPr>
            <w:r w:rsidRPr="00AE742B">
              <w:rPr>
                <w:szCs w:val="22"/>
              </w:rPr>
              <w:t>Časté</w:t>
            </w:r>
          </w:p>
        </w:tc>
        <w:tc>
          <w:tcPr>
            <w:tcW w:w="994" w:type="dxa"/>
            <w:tcBorders>
              <w:top w:val="single" w:sz="4" w:space="0" w:color="auto"/>
              <w:left w:val="single" w:sz="4" w:space="0" w:color="auto"/>
              <w:bottom w:val="single" w:sz="4" w:space="0" w:color="auto"/>
              <w:right w:val="single" w:sz="4" w:space="0" w:color="auto"/>
            </w:tcBorders>
          </w:tcPr>
          <w:p w14:paraId="43FB018A" w14:textId="77777777" w:rsidR="00B9787C" w:rsidRPr="00DB5B5A" w:rsidRDefault="00B9787C" w:rsidP="00D21D24">
            <w:pPr>
              <w:adjustRightInd w:val="0"/>
              <w:rPr>
                <w:noProof w:val="0"/>
                <w:szCs w:val="22"/>
              </w:rPr>
            </w:pPr>
            <w:r w:rsidRPr="00AE742B">
              <w:rPr>
                <w:szCs w:val="22"/>
              </w:rPr>
              <w:t>1</w:t>
            </w:r>
          </w:p>
        </w:tc>
        <w:tc>
          <w:tcPr>
            <w:tcW w:w="924" w:type="dxa"/>
            <w:gridSpan w:val="2"/>
            <w:tcBorders>
              <w:top w:val="single" w:sz="4" w:space="0" w:color="auto"/>
              <w:left w:val="single" w:sz="4" w:space="0" w:color="auto"/>
              <w:bottom w:val="single" w:sz="4" w:space="0" w:color="auto"/>
              <w:right w:val="single" w:sz="4" w:space="0" w:color="auto"/>
            </w:tcBorders>
          </w:tcPr>
          <w:p w14:paraId="0F76DC35" w14:textId="53A38920" w:rsidR="00B9787C" w:rsidRPr="00DB5B5A" w:rsidRDefault="00275241" w:rsidP="00D21D24">
            <w:pPr>
              <w:adjustRightInd w:val="0"/>
              <w:rPr>
                <w:noProof w:val="0"/>
                <w:szCs w:val="22"/>
              </w:rPr>
            </w:pPr>
            <w:r w:rsidRPr="00AE742B">
              <w:rPr>
                <w:szCs w:val="22"/>
              </w:rPr>
              <w:t>&lt; </w:t>
            </w:r>
            <w:r w:rsidR="00B9787C" w:rsidRPr="00AE742B">
              <w:rPr>
                <w:szCs w:val="22"/>
              </w:rPr>
              <w:t>1</w:t>
            </w:r>
          </w:p>
        </w:tc>
      </w:tr>
      <w:tr w:rsidR="00B9787C" w:rsidRPr="00DB5B5A" w14:paraId="5EAFDBD4"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val="restart"/>
            <w:tcBorders>
              <w:top w:val="single" w:sz="4" w:space="0" w:color="auto"/>
              <w:left w:val="single" w:sz="4" w:space="0" w:color="auto"/>
              <w:bottom w:val="single" w:sz="4" w:space="0" w:color="auto"/>
              <w:right w:val="single" w:sz="4" w:space="0" w:color="auto"/>
            </w:tcBorders>
            <w:hideMark/>
          </w:tcPr>
          <w:p w14:paraId="0DD2C42C" w14:textId="77777777" w:rsidR="00B9787C" w:rsidRPr="009E0E42" w:rsidRDefault="00B9787C" w:rsidP="00D21D24">
            <w:pPr>
              <w:adjustRightInd w:val="0"/>
              <w:rPr>
                <w:b/>
                <w:noProof w:val="0"/>
                <w:szCs w:val="22"/>
              </w:rPr>
            </w:pPr>
            <w:r w:rsidRPr="009E0E42">
              <w:rPr>
                <w:b/>
                <w:noProof w:val="0"/>
                <w:szCs w:val="22"/>
              </w:rPr>
              <w:t>Poruchy kože a podkožného tkaniva</w:t>
            </w:r>
          </w:p>
        </w:tc>
        <w:tc>
          <w:tcPr>
            <w:tcW w:w="3248" w:type="dxa"/>
            <w:tcBorders>
              <w:top w:val="single" w:sz="4" w:space="0" w:color="auto"/>
              <w:left w:val="single" w:sz="4" w:space="0" w:color="auto"/>
              <w:bottom w:val="single" w:sz="4" w:space="0" w:color="auto"/>
              <w:right w:val="single" w:sz="4" w:space="0" w:color="auto"/>
            </w:tcBorders>
            <w:hideMark/>
          </w:tcPr>
          <w:p w14:paraId="69BC94BD" w14:textId="77777777" w:rsidR="00B9787C" w:rsidRPr="009E0E42" w:rsidRDefault="00B9787C" w:rsidP="00D21D24">
            <w:pPr>
              <w:adjustRightInd w:val="0"/>
              <w:rPr>
                <w:noProof w:val="0"/>
                <w:szCs w:val="22"/>
              </w:rPr>
            </w:pPr>
            <w:r w:rsidRPr="009E0E42">
              <w:rPr>
                <w:noProof w:val="0"/>
                <w:szCs w:val="22"/>
              </w:rPr>
              <w:t>Vyrážka</w:t>
            </w:r>
          </w:p>
        </w:tc>
        <w:tc>
          <w:tcPr>
            <w:tcW w:w="1624" w:type="dxa"/>
            <w:tcBorders>
              <w:top w:val="single" w:sz="4" w:space="0" w:color="auto"/>
              <w:left w:val="single" w:sz="4" w:space="0" w:color="auto"/>
              <w:bottom w:val="single" w:sz="4" w:space="0" w:color="auto"/>
              <w:right w:val="single" w:sz="4" w:space="0" w:color="auto"/>
            </w:tcBorders>
            <w:hideMark/>
          </w:tcPr>
          <w:p w14:paraId="02A2FED1" w14:textId="77777777" w:rsidR="00B9787C" w:rsidRPr="00AE742B" w:rsidRDefault="00B9787C" w:rsidP="00D21D24">
            <w:pPr>
              <w:adjustRightInd w:val="0"/>
              <w:rPr>
                <w:color w:val="000000"/>
                <w:szCs w:val="22"/>
              </w:rPr>
            </w:pPr>
            <w:r w:rsidRPr="00AE742B">
              <w:rPr>
                <w:szCs w:val="22"/>
              </w:rPr>
              <w:t>Veľmi časté</w:t>
            </w:r>
          </w:p>
        </w:tc>
        <w:tc>
          <w:tcPr>
            <w:tcW w:w="994" w:type="dxa"/>
            <w:tcBorders>
              <w:top w:val="single" w:sz="4" w:space="0" w:color="auto"/>
              <w:left w:val="single" w:sz="4" w:space="0" w:color="auto"/>
              <w:bottom w:val="single" w:sz="4" w:space="0" w:color="auto"/>
              <w:right w:val="single" w:sz="4" w:space="0" w:color="auto"/>
            </w:tcBorders>
          </w:tcPr>
          <w:p w14:paraId="42163779" w14:textId="77777777" w:rsidR="00B9787C" w:rsidRPr="00DB5B5A" w:rsidRDefault="00B9787C" w:rsidP="00D21D24">
            <w:pPr>
              <w:adjustRightInd w:val="0"/>
              <w:rPr>
                <w:noProof w:val="0"/>
                <w:szCs w:val="22"/>
              </w:rPr>
            </w:pPr>
            <w:r w:rsidRPr="00AE742B">
              <w:rPr>
                <w:szCs w:val="22"/>
              </w:rPr>
              <w:t>1</w:t>
            </w:r>
            <w:r>
              <w:rPr>
                <w:szCs w:val="22"/>
              </w:rPr>
              <w:t>2</w:t>
            </w:r>
          </w:p>
        </w:tc>
        <w:tc>
          <w:tcPr>
            <w:tcW w:w="924" w:type="dxa"/>
            <w:gridSpan w:val="2"/>
            <w:tcBorders>
              <w:top w:val="single" w:sz="4" w:space="0" w:color="auto"/>
              <w:left w:val="single" w:sz="4" w:space="0" w:color="auto"/>
              <w:bottom w:val="single" w:sz="4" w:space="0" w:color="auto"/>
              <w:right w:val="single" w:sz="4" w:space="0" w:color="auto"/>
            </w:tcBorders>
          </w:tcPr>
          <w:p w14:paraId="695AE27E" w14:textId="77777777" w:rsidR="00B9787C" w:rsidRPr="00DB5B5A" w:rsidRDefault="00B9787C" w:rsidP="00D21D24">
            <w:pPr>
              <w:adjustRightInd w:val="0"/>
              <w:rPr>
                <w:noProof w:val="0"/>
                <w:szCs w:val="22"/>
              </w:rPr>
            </w:pPr>
            <w:r w:rsidRPr="00AE742B">
              <w:rPr>
                <w:szCs w:val="22"/>
              </w:rPr>
              <w:t> 1</w:t>
            </w:r>
            <w:r w:rsidRPr="00AE742B">
              <w:rPr>
                <w:szCs w:val="22"/>
                <w:vertAlign w:val="superscript"/>
              </w:rPr>
              <w:t>#</w:t>
            </w:r>
          </w:p>
        </w:tc>
      </w:tr>
      <w:tr w:rsidR="00B9787C" w:rsidRPr="00DB5B5A" w14:paraId="46D9C166"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top w:val="single" w:sz="4" w:space="0" w:color="auto"/>
              <w:left w:val="single" w:sz="4" w:space="0" w:color="auto"/>
              <w:bottom w:val="single" w:sz="4" w:space="0" w:color="auto"/>
              <w:right w:val="single" w:sz="4" w:space="0" w:color="auto"/>
            </w:tcBorders>
            <w:vAlign w:val="center"/>
            <w:hideMark/>
          </w:tcPr>
          <w:p w14:paraId="1B914EFA"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308F8312" w14:textId="77777777" w:rsidR="00B9787C" w:rsidRPr="009E0E42" w:rsidRDefault="00B9787C" w:rsidP="00D21D24">
            <w:pPr>
              <w:adjustRightInd w:val="0"/>
              <w:rPr>
                <w:noProof w:val="0"/>
                <w:szCs w:val="22"/>
              </w:rPr>
            </w:pPr>
            <w:r w:rsidRPr="009E0E42">
              <w:rPr>
                <w:noProof w:val="0"/>
                <w:szCs w:val="22"/>
              </w:rPr>
              <w:t>Svrbenie</w:t>
            </w:r>
          </w:p>
        </w:tc>
        <w:tc>
          <w:tcPr>
            <w:tcW w:w="1624" w:type="dxa"/>
            <w:tcBorders>
              <w:top w:val="single" w:sz="4" w:space="0" w:color="auto"/>
              <w:left w:val="single" w:sz="4" w:space="0" w:color="auto"/>
              <w:bottom w:val="single" w:sz="4" w:space="0" w:color="auto"/>
              <w:right w:val="single" w:sz="4" w:space="0" w:color="auto"/>
            </w:tcBorders>
            <w:hideMark/>
          </w:tcPr>
          <w:p w14:paraId="0CA41080" w14:textId="77777777" w:rsidR="00B9787C" w:rsidRPr="00AE742B" w:rsidRDefault="00B9787C" w:rsidP="00D21D24">
            <w:pPr>
              <w:adjustRightInd w:val="0"/>
              <w:rPr>
                <w:color w:val="000000"/>
                <w:szCs w:val="22"/>
              </w:rPr>
            </w:pPr>
            <w:r w:rsidRPr="00AE742B">
              <w:rPr>
                <w:szCs w:val="22"/>
              </w:rPr>
              <w:t>Časté</w:t>
            </w:r>
          </w:p>
        </w:tc>
        <w:tc>
          <w:tcPr>
            <w:tcW w:w="994" w:type="dxa"/>
            <w:tcBorders>
              <w:top w:val="single" w:sz="4" w:space="0" w:color="auto"/>
              <w:left w:val="single" w:sz="4" w:space="0" w:color="auto"/>
              <w:bottom w:val="single" w:sz="4" w:space="0" w:color="auto"/>
              <w:right w:val="single" w:sz="4" w:space="0" w:color="auto"/>
            </w:tcBorders>
          </w:tcPr>
          <w:p w14:paraId="0D19B281" w14:textId="77777777" w:rsidR="00B9787C" w:rsidRPr="00DB5B5A" w:rsidRDefault="00B9787C" w:rsidP="00D21D24">
            <w:pPr>
              <w:adjustRightInd w:val="0"/>
              <w:rPr>
                <w:noProof w:val="0"/>
                <w:szCs w:val="22"/>
              </w:rPr>
            </w:pPr>
            <w:r w:rsidRPr="00AE742B">
              <w:rPr>
                <w:szCs w:val="22"/>
              </w:rPr>
              <w:t>6</w:t>
            </w:r>
          </w:p>
        </w:tc>
        <w:tc>
          <w:tcPr>
            <w:tcW w:w="924" w:type="dxa"/>
            <w:gridSpan w:val="2"/>
            <w:tcBorders>
              <w:top w:val="single" w:sz="4" w:space="0" w:color="auto"/>
              <w:left w:val="single" w:sz="4" w:space="0" w:color="auto"/>
              <w:bottom w:val="single" w:sz="4" w:space="0" w:color="auto"/>
              <w:right w:val="single" w:sz="4" w:space="0" w:color="auto"/>
            </w:tcBorders>
          </w:tcPr>
          <w:p w14:paraId="2DE1B497" w14:textId="77777777" w:rsidR="00B9787C" w:rsidRPr="00DB5B5A" w:rsidRDefault="00B9787C" w:rsidP="00D21D24">
            <w:pPr>
              <w:adjustRightInd w:val="0"/>
              <w:rPr>
                <w:noProof w:val="0"/>
                <w:szCs w:val="22"/>
              </w:rPr>
            </w:pPr>
            <w:r w:rsidRPr="00AE742B">
              <w:rPr>
                <w:szCs w:val="22"/>
              </w:rPr>
              <w:t>&lt; 1</w:t>
            </w:r>
            <w:r w:rsidRPr="00AE742B">
              <w:rPr>
                <w:szCs w:val="22"/>
                <w:vertAlign w:val="superscript"/>
              </w:rPr>
              <w:t>#</w:t>
            </w:r>
          </w:p>
        </w:tc>
      </w:tr>
      <w:tr w:rsidR="00B9787C" w:rsidRPr="00DB5B5A" w14:paraId="1B97433A"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val="restart"/>
            <w:tcBorders>
              <w:top w:val="single" w:sz="4" w:space="0" w:color="auto"/>
              <w:left w:val="single" w:sz="4" w:space="0" w:color="auto"/>
              <w:right w:val="single" w:sz="4" w:space="0" w:color="auto"/>
            </w:tcBorders>
            <w:hideMark/>
          </w:tcPr>
          <w:p w14:paraId="2ADD36E7" w14:textId="77777777" w:rsidR="00B9787C" w:rsidRPr="009E0E42" w:rsidRDefault="00B9787C" w:rsidP="00D21D24">
            <w:pPr>
              <w:adjustRightInd w:val="0"/>
              <w:rPr>
                <w:b/>
                <w:noProof w:val="0"/>
                <w:szCs w:val="22"/>
              </w:rPr>
            </w:pPr>
            <w:r w:rsidRPr="009E0E42">
              <w:rPr>
                <w:b/>
                <w:noProof w:val="0"/>
                <w:szCs w:val="22"/>
              </w:rPr>
              <w:t>Poruchy kostrovej a svalovej sústavy a spojivového tkaniva</w:t>
            </w:r>
          </w:p>
        </w:tc>
        <w:tc>
          <w:tcPr>
            <w:tcW w:w="3248" w:type="dxa"/>
            <w:tcBorders>
              <w:top w:val="single" w:sz="4" w:space="0" w:color="auto"/>
              <w:left w:val="single" w:sz="4" w:space="0" w:color="auto"/>
              <w:bottom w:val="single" w:sz="4" w:space="0" w:color="auto"/>
              <w:right w:val="single" w:sz="4" w:space="0" w:color="auto"/>
            </w:tcBorders>
            <w:hideMark/>
          </w:tcPr>
          <w:p w14:paraId="03901563" w14:textId="033D15CD" w:rsidR="00B9787C" w:rsidRPr="009E0E42" w:rsidRDefault="00B9787C" w:rsidP="00D21D24">
            <w:pPr>
              <w:adjustRightInd w:val="0"/>
              <w:rPr>
                <w:noProof w:val="0"/>
                <w:szCs w:val="22"/>
              </w:rPr>
            </w:pPr>
            <w:r w:rsidRPr="009E0E42">
              <w:rPr>
                <w:noProof w:val="0"/>
                <w:szCs w:val="22"/>
              </w:rPr>
              <w:t>Muskuloskeletálna bolesť</w:t>
            </w:r>
            <w:r w:rsidRPr="009E0E42">
              <w:rPr>
                <w:noProof w:val="0"/>
                <w:szCs w:val="22"/>
                <w:vertAlign w:val="superscript"/>
              </w:rPr>
              <w:t>a</w:t>
            </w:r>
            <w:r w:rsidR="00171E6F">
              <w:rPr>
                <w:noProof w:val="0"/>
                <w:szCs w:val="22"/>
                <w:vertAlign w:val="superscript"/>
              </w:rPr>
              <w:t>,h</w:t>
            </w:r>
          </w:p>
        </w:tc>
        <w:tc>
          <w:tcPr>
            <w:tcW w:w="1624" w:type="dxa"/>
            <w:vMerge w:val="restart"/>
            <w:tcBorders>
              <w:top w:val="single" w:sz="4" w:space="0" w:color="auto"/>
              <w:left w:val="single" w:sz="4" w:space="0" w:color="auto"/>
              <w:right w:val="single" w:sz="4" w:space="0" w:color="auto"/>
            </w:tcBorders>
            <w:hideMark/>
          </w:tcPr>
          <w:p w14:paraId="499125CB" w14:textId="77777777" w:rsidR="00B9787C" w:rsidRPr="00AE742B" w:rsidRDefault="00B9787C" w:rsidP="00D21D24">
            <w:pPr>
              <w:adjustRightInd w:val="0"/>
              <w:rPr>
                <w:color w:val="000000"/>
                <w:szCs w:val="22"/>
              </w:rPr>
            </w:pPr>
            <w:r w:rsidRPr="00AE742B">
              <w:rPr>
                <w:szCs w:val="22"/>
              </w:rPr>
              <w:t>Veľmi časté</w:t>
            </w:r>
          </w:p>
          <w:p w14:paraId="6063CABD" w14:textId="7BA50A37" w:rsidR="00B9787C" w:rsidRPr="00AE742B" w:rsidRDefault="00B9787C" w:rsidP="00D21D24">
            <w:pPr>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6F65A75F" w14:textId="7DCDA79C" w:rsidR="00B9787C" w:rsidRPr="00DB5B5A" w:rsidRDefault="00B9787C" w:rsidP="00D21D24">
            <w:pPr>
              <w:adjustRightInd w:val="0"/>
              <w:rPr>
                <w:noProof w:val="0"/>
                <w:szCs w:val="22"/>
              </w:rPr>
            </w:pPr>
            <w:r>
              <w:rPr>
                <w:szCs w:val="22"/>
              </w:rPr>
              <w:t>35</w:t>
            </w:r>
          </w:p>
        </w:tc>
        <w:tc>
          <w:tcPr>
            <w:tcW w:w="924" w:type="dxa"/>
            <w:gridSpan w:val="2"/>
            <w:tcBorders>
              <w:top w:val="single" w:sz="4" w:space="0" w:color="auto"/>
              <w:left w:val="single" w:sz="4" w:space="0" w:color="auto"/>
              <w:bottom w:val="single" w:sz="4" w:space="0" w:color="auto"/>
              <w:right w:val="single" w:sz="4" w:space="0" w:color="auto"/>
            </w:tcBorders>
          </w:tcPr>
          <w:p w14:paraId="29D2EB3D" w14:textId="55A3FAB7" w:rsidR="00B9787C" w:rsidRPr="00DB5B5A" w:rsidRDefault="00B9787C" w:rsidP="00D21D24">
            <w:pPr>
              <w:adjustRightInd w:val="0"/>
              <w:rPr>
                <w:noProof w:val="0"/>
                <w:szCs w:val="22"/>
              </w:rPr>
            </w:pPr>
            <w:r>
              <w:rPr>
                <w:szCs w:val="22"/>
              </w:rPr>
              <w:t>3</w:t>
            </w:r>
          </w:p>
        </w:tc>
      </w:tr>
      <w:tr w:rsidR="00B9787C" w:rsidRPr="00DB5B5A" w14:paraId="4648E81D"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left w:val="single" w:sz="4" w:space="0" w:color="auto"/>
              <w:right w:val="single" w:sz="4" w:space="0" w:color="auto"/>
            </w:tcBorders>
            <w:vAlign w:val="center"/>
            <w:hideMark/>
          </w:tcPr>
          <w:p w14:paraId="14FAC72A"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73B7477C" w14:textId="77777777" w:rsidR="00B9787C" w:rsidRPr="009E0E42" w:rsidRDefault="00B9787C" w:rsidP="00D21D24">
            <w:pPr>
              <w:adjustRightInd w:val="0"/>
              <w:rPr>
                <w:noProof w:val="0"/>
                <w:szCs w:val="22"/>
              </w:rPr>
            </w:pPr>
            <w:r w:rsidRPr="009E0E42">
              <w:rPr>
                <w:noProof w:val="0"/>
                <w:szCs w:val="22"/>
              </w:rPr>
              <w:t>Artralgia</w:t>
            </w:r>
          </w:p>
        </w:tc>
        <w:tc>
          <w:tcPr>
            <w:tcW w:w="1624" w:type="dxa"/>
            <w:vMerge/>
            <w:tcBorders>
              <w:left w:val="single" w:sz="4" w:space="0" w:color="auto"/>
              <w:right w:val="single" w:sz="4" w:space="0" w:color="auto"/>
            </w:tcBorders>
          </w:tcPr>
          <w:p w14:paraId="593E46D9" w14:textId="77777777" w:rsidR="00B9787C" w:rsidRPr="00AE742B" w:rsidRDefault="00B9787C" w:rsidP="00D21D24">
            <w:pPr>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4530D4C3" w14:textId="478F4687" w:rsidR="00B9787C" w:rsidRPr="00DB5B5A" w:rsidRDefault="00B9787C" w:rsidP="00D21D24">
            <w:pPr>
              <w:adjustRightInd w:val="0"/>
              <w:rPr>
                <w:noProof w:val="0"/>
                <w:szCs w:val="22"/>
              </w:rPr>
            </w:pPr>
            <w:r w:rsidRPr="00AE742B">
              <w:rPr>
                <w:szCs w:val="22"/>
              </w:rPr>
              <w:t>1</w:t>
            </w:r>
            <w:r>
              <w:rPr>
                <w:szCs w:val="22"/>
              </w:rPr>
              <w:t>4</w:t>
            </w:r>
          </w:p>
        </w:tc>
        <w:tc>
          <w:tcPr>
            <w:tcW w:w="924" w:type="dxa"/>
            <w:gridSpan w:val="2"/>
            <w:tcBorders>
              <w:top w:val="single" w:sz="4" w:space="0" w:color="auto"/>
              <w:left w:val="single" w:sz="4" w:space="0" w:color="auto"/>
              <w:bottom w:val="single" w:sz="4" w:space="0" w:color="auto"/>
              <w:right w:val="single" w:sz="4" w:space="0" w:color="auto"/>
            </w:tcBorders>
          </w:tcPr>
          <w:p w14:paraId="7D5F2630" w14:textId="77777777" w:rsidR="00B9787C" w:rsidRPr="00DB5B5A" w:rsidRDefault="00B9787C" w:rsidP="00D21D24">
            <w:pPr>
              <w:adjustRightInd w:val="0"/>
              <w:rPr>
                <w:noProof w:val="0"/>
                <w:szCs w:val="22"/>
              </w:rPr>
            </w:pPr>
            <w:r w:rsidRPr="00AE742B">
              <w:rPr>
                <w:szCs w:val="22"/>
              </w:rPr>
              <w:t>1</w:t>
            </w:r>
          </w:p>
        </w:tc>
      </w:tr>
      <w:tr w:rsidR="00B9787C" w:rsidRPr="00DB5B5A" w14:paraId="2F5CA046" w14:textId="77777777" w:rsidTr="00D21D24">
        <w:tblPrEx>
          <w:tblBorders>
            <w:insideV w:val="single" w:sz="4" w:space="0" w:color="auto"/>
          </w:tblBorders>
          <w:tblCellMar>
            <w:left w:w="108" w:type="dxa"/>
            <w:right w:w="108" w:type="dxa"/>
          </w:tblCellMar>
        </w:tblPrEx>
        <w:trPr>
          <w:gridBefore w:val="1"/>
          <w:wBefore w:w="58" w:type="dxa"/>
          <w:cantSplit/>
          <w:trHeight w:val="759"/>
        </w:trPr>
        <w:tc>
          <w:tcPr>
            <w:tcW w:w="2223" w:type="dxa"/>
            <w:vMerge/>
            <w:tcBorders>
              <w:left w:val="single" w:sz="4" w:space="0" w:color="auto"/>
              <w:right w:val="single" w:sz="4" w:space="0" w:color="auto"/>
            </w:tcBorders>
            <w:vAlign w:val="center"/>
          </w:tcPr>
          <w:p w14:paraId="75FD70EE"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right w:val="single" w:sz="4" w:space="0" w:color="auto"/>
            </w:tcBorders>
          </w:tcPr>
          <w:p w14:paraId="042A6407" w14:textId="10C1197B" w:rsidR="00B9787C" w:rsidRPr="009E0E42" w:rsidRDefault="00B9787C" w:rsidP="00D21D24">
            <w:pPr>
              <w:adjustRightInd w:val="0"/>
              <w:rPr>
                <w:noProof w:val="0"/>
                <w:szCs w:val="22"/>
              </w:rPr>
            </w:pPr>
            <w:r w:rsidRPr="009E0E42">
              <w:rPr>
                <w:noProof w:val="0"/>
                <w:szCs w:val="22"/>
              </w:rPr>
              <w:t>Svalové kŕče</w:t>
            </w:r>
          </w:p>
        </w:tc>
        <w:tc>
          <w:tcPr>
            <w:tcW w:w="1624" w:type="dxa"/>
            <w:vMerge/>
            <w:tcBorders>
              <w:left w:val="single" w:sz="4" w:space="0" w:color="auto"/>
              <w:right w:val="single" w:sz="4" w:space="0" w:color="auto"/>
            </w:tcBorders>
          </w:tcPr>
          <w:p w14:paraId="694C25ED" w14:textId="77777777" w:rsidR="00B9787C" w:rsidRPr="00AE742B" w:rsidRDefault="00B9787C" w:rsidP="00D21D24">
            <w:pPr>
              <w:adjustRightInd w:val="0"/>
              <w:rPr>
                <w:color w:val="000000"/>
                <w:szCs w:val="22"/>
              </w:rPr>
            </w:pPr>
          </w:p>
        </w:tc>
        <w:tc>
          <w:tcPr>
            <w:tcW w:w="994" w:type="dxa"/>
            <w:tcBorders>
              <w:top w:val="single" w:sz="4" w:space="0" w:color="auto"/>
              <w:left w:val="single" w:sz="4" w:space="0" w:color="auto"/>
              <w:right w:val="single" w:sz="4" w:space="0" w:color="auto"/>
            </w:tcBorders>
          </w:tcPr>
          <w:p w14:paraId="29CFD1AB" w14:textId="751AD38F" w:rsidR="00B9787C" w:rsidRPr="00DB5B5A" w:rsidRDefault="00B9787C" w:rsidP="00D21D24">
            <w:pPr>
              <w:adjustRightInd w:val="0"/>
              <w:rPr>
                <w:noProof w:val="0"/>
                <w:szCs w:val="22"/>
              </w:rPr>
            </w:pPr>
            <w:r w:rsidRPr="00AE742B">
              <w:rPr>
                <w:szCs w:val="22"/>
              </w:rPr>
              <w:t>1</w:t>
            </w:r>
            <w:r>
              <w:rPr>
                <w:szCs w:val="22"/>
              </w:rPr>
              <w:t>2</w:t>
            </w:r>
          </w:p>
        </w:tc>
        <w:tc>
          <w:tcPr>
            <w:tcW w:w="924" w:type="dxa"/>
            <w:gridSpan w:val="2"/>
            <w:tcBorders>
              <w:top w:val="single" w:sz="4" w:space="0" w:color="auto"/>
              <w:left w:val="single" w:sz="4" w:space="0" w:color="auto"/>
              <w:right w:val="single" w:sz="4" w:space="0" w:color="auto"/>
            </w:tcBorders>
          </w:tcPr>
          <w:p w14:paraId="5EC7BAF8" w14:textId="4E03E3A6" w:rsidR="00B9787C" w:rsidRPr="00DB5B5A" w:rsidRDefault="00B9787C" w:rsidP="00D21D24">
            <w:pPr>
              <w:adjustRightInd w:val="0"/>
              <w:rPr>
                <w:noProof w:val="0"/>
                <w:szCs w:val="22"/>
              </w:rPr>
            </w:pPr>
            <w:r w:rsidRPr="00AE742B">
              <w:rPr>
                <w:szCs w:val="22"/>
              </w:rPr>
              <w:t>&lt; 1</w:t>
            </w:r>
            <w:r w:rsidRPr="00AE742B">
              <w:rPr>
                <w:szCs w:val="22"/>
                <w:vertAlign w:val="superscript"/>
              </w:rPr>
              <w:t>#</w:t>
            </w:r>
          </w:p>
        </w:tc>
      </w:tr>
      <w:tr w:rsidR="00254E09" w:rsidRPr="00DB5B5A" w14:paraId="380A71E7"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val="restart"/>
            <w:tcBorders>
              <w:top w:val="single" w:sz="4" w:space="0" w:color="auto"/>
              <w:left w:val="single" w:sz="4" w:space="0" w:color="auto"/>
              <w:bottom w:val="single" w:sz="4" w:space="0" w:color="auto"/>
              <w:right w:val="single" w:sz="4" w:space="0" w:color="auto"/>
            </w:tcBorders>
            <w:hideMark/>
          </w:tcPr>
          <w:p w14:paraId="0F7D71A7" w14:textId="77777777" w:rsidR="00254E09" w:rsidRPr="009E0E42" w:rsidRDefault="00254E09" w:rsidP="00D21D24">
            <w:pPr>
              <w:keepNext/>
              <w:adjustRightInd w:val="0"/>
              <w:rPr>
                <w:b/>
                <w:noProof w:val="0"/>
                <w:szCs w:val="22"/>
              </w:rPr>
            </w:pPr>
            <w:r w:rsidRPr="009E0E42">
              <w:rPr>
                <w:b/>
                <w:noProof w:val="0"/>
                <w:szCs w:val="22"/>
              </w:rPr>
              <w:lastRenderedPageBreak/>
              <w:t>Celkové poruchy a reakcie v mieste podania</w:t>
            </w:r>
          </w:p>
        </w:tc>
        <w:tc>
          <w:tcPr>
            <w:tcW w:w="3248" w:type="dxa"/>
            <w:tcBorders>
              <w:top w:val="single" w:sz="4" w:space="0" w:color="auto"/>
              <w:left w:val="single" w:sz="4" w:space="0" w:color="auto"/>
              <w:bottom w:val="single" w:sz="4" w:space="0" w:color="auto"/>
              <w:right w:val="single" w:sz="4" w:space="0" w:color="auto"/>
            </w:tcBorders>
            <w:hideMark/>
          </w:tcPr>
          <w:p w14:paraId="5A7DCD70" w14:textId="77777777" w:rsidR="00254E09" w:rsidRPr="009E0E42" w:rsidRDefault="00254E09" w:rsidP="00D21D24">
            <w:pPr>
              <w:keepNext/>
              <w:adjustRightInd w:val="0"/>
              <w:rPr>
                <w:noProof w:val="0"/>
                <w:szCs w:val="22"/>
              </w:rPr>
            </w:pPr>
            <w:r w:rsidRPr="009E0E42">
              <w:rPr>
                <w:noProof w:val="0"/>
                <w:szCs w:val="22"/>
              </w:rPr>
              <w:t>Únava</w:t>
            </w:r>
          </w:p>
        </w:tc>
        <w:tc>
          <w:tcPr>
            <w:tcW w:w="1624" w:type="dxa"/>
            <w:vMerge w:val="restart"/>
            <w:tcBorders>
              <w:top w:val="single" w:sz="4" w:space="0" w:color="auto"/>
              <w:left w:val="single" w:sz="4" w:space="0" w:color="auto"/>
              <w:right w:val="single" w:sz="4" w:space="0" w:color="auto"/>
            </w:tcBorders>
            <w:hideMark/>
          </w:tcPr>
          <w:p w14:paraId="273F1D40" w14:textId="77777777" w:rsidR="00254E09" w:rsidRPr="00AE742B" w:rsidRDefault="00254E09" w:rsidP="00D21D24">
            <w:pPr>
              <w:keepNext/>
              <w:adjustRightInd w:val="0"/>
              <w:rPr>
                <w:color w:val="000000"/>
                <w:szCs w:val="22"/>
              </w:rPr>
            </w:pPr>
            <w:r w:rsidRPr="00AE742B">
              <w:rPr>
                <w:szCs w:val="22"/>
              </w:rPr>
              <w:t>Veľmi časté</w:t>
            </w:r>
          </w:p>
        </w:tc>
        <w:tc>
          <w:tcPr>
            <w:tcW w:w="994" w:type="dxa"/>
            <w:tcBorders>
              <w:top w:val="single" w:sz="4" w:space="0" w:color="auto"/>
              <w:left w:val="single" w:sz="4" w:space="0" w:color="auto"/>
              <w:bottom w:val="single" w:sz="4" w:space="0" w:color="auto"/>
              <w:right w:val="single" w:sz="4" w:space="0" w:color="auto"/>
            </w:tcBorders>
          </w:tcPr>
          <w:p w14:paraId="3B51F8BE" w14:textId="06412E27" w:rsidR="00254E09" w:rsidRPr="00DB5B5A" w:rsidRDefault="00254E09" w:rsidP="00D21D24">
            <w:pPr>
              <w:keepNext/>
              <w:adjustRightInd w:val="0"/>
              <w:rPr>
                <w:noProof w:val="0"/>
                <w:szCs w:val="22"/>
              </w:rPr>
            </w:pPr>
            <w:r w:rsidRPr="00AE742B">
              <w:rPr>
                <w:szCs w:val="22"/>
              </w:rPr>
              <w:t>2</w:t>
            </w:r>
            <w:r>
              <w:rPr>
                <w:szCs w:val="22"/>
              </w:rPr>
              <w:t>4</w:t>
            </w:r>
          </w:p>
        </w:tc>
        <w:tc>
          <w:tcPr>
            <w:tcW w:w="924" w:type="dxa"/>
            <w:gridSpan w:val="2"/>
            <w:tcBorders>
              <w:top w:val="single" w:sz="4" w:space="0" w:color="auto"/>
              <w:left w:val="single" w:sz="4" w:space="0" w:color="auto"/>
              <w:bottom w:val="single" w:sz="4" w:space="0" w:color="auto"/>
              <w:right w:val="single" w:sz="4" w:space="0" w:color="auto"/>
            </w:tcBorders>
          </w:tcPr>
          <w:p w14:paraId="52C0585B" w14:textId="0D942F4A" w:rsidR="00254E09" w:rsidRPr="00DB5B5A" w:rsidRDefault="00254E09" w:rsidP="00D21D24">
            <w:pPr>
              <w:keepNext/>
              <w:adjustRightInd w:val="0"/>
              <w:rPr>
                <w:noProof w:val="0"/>
                <w:szCs w:val="22"/>
              </w:rPr>
            </w:pPr>
            <w:r>
              <w:rPr>
                <w:szCs w:val="22"/>
              </w:rPr>
              <w:t>4</w:t>
            </w:r>
          </w:p>
        </w:tc>
      </w:tr>
      <w:tr w:rsidR="00254E09" w:rsidRPr="00DB5B5A" w14:paraId="6C134C87"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top w:val="single" w:sz="4" w:space="0" w:color="auto"/>
              <w:left w:val="single" w:sz="4" w:space="0" w:color="auto"/>
              <w:bottom w:val="single" w:sz="4" w:space="0" w:color="auto"/>
              <w:right w:val="single" w:sz="4" w:space="0" w:color="auto"/>
            </w:tcBorders>
            <w:vAlign w:val="center"/>
            <w:hideMark/>
          </w:tcPr>
          <w:p w14:paraId="03C07267" w14:textId="77777777" w:rsidR="00254E09" w:rsidRPr="009E0E42" w:rsidRDefault="00254E09" w:rsidP="00D21D24">
            <w:pPr>
              <w:keepNext/>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08F197D6" w14:textId="77777777" w:rsidR="00254E09" w:rsidRPr="009E0E42" w:rsidRDefault="00254E09" w:rsidP="00D21D24">
            <w:pPr>
              <w:keepNext/>
              <w:adjustRightInd w:val="0"/>
              <w:rPr>
                <w:noProof w:val="0"/>
                <w:szCs w:val="22"/>
              </w:rPr>
            </w:pPr>
            <w:r w:rsidRPr="009E0E42">
              <w:rPr>
                <w:noProof w:val="0"/>
                <w:szCs w:val="22"/>
              </w:rPr>
              <w:t>Periférny edém</w:t>
            </w:r>
            <w:r w:rsidRPr="009E0E42">
              <w:rPr>
                <w:noProof w:val="0"/>
                <w:szCs w:val="22"/>
                <w:vertAlign w:val="superscript"/>
              </w:rPr>
              <w:t>a</w:t>
            </w:r>
          </w:p>
        </w:tc>
        <w:tc>
          <w:tcPr>
            <w:tcW w:w="1624" w:type="dxa"/>
            <w:vMerge/>
            <w:tcBorders>
              <w:left w:val="single" w:sz="4" w:space="0" w:color="auto"/>
              <w:right w:val="single" w:sz="4" w:space="0" w:color="auto"/>
            </w:tcBorders>
            <w:hideMark/>
          </w:tcPr>
          <w:p w14:paraId="375AABFC" w14:textId="77777777" w:rsidR="00254E09" w:rsidRPr="00AE742B" w:rsidRDefault="00254E09" w:rsidP="00D21D24">
            <w:pPr>
              <w:keepNext/>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2C84A1B7" w14:textId="1D6A9137" w:rsidR="00254E09" w:rsidRPr="00DB5B5A" w:rsidRDefault="00254E09" w:rsidP="00D21D24">
            <w:pPr>
              <w:keepNext/>
              <w:adjustRightInd w:val="0"/>
              <w:rPr>
                <w:noProof w:val="0"/>
                <w:szCs w:val="22"/>
              </w:rPr>
            </w:pPr>
            <w:r w:rsidRPr="00AE742B">
              <w:rPr>
                <w:szCs w:val="22"/>
              </w:rPr>
              <w:t>2</w:t>
            </w:r>
            <w:r>
              <w:rPr>
                <w:szCs w:val="22"/>
              </w:rPr>
              <w:t>4</w:t>
            </w:r>
          </w:p>
        </w:tc>
        <w:tc>
          <w:tcPr>
            <w:tcW w:w="924" w:type="dxa"/>
            <w:gridSpan w:val="2"/>
            <w:tcBorders>
              <w:top w:val="single" w:sz="4" w:space="0" w:color="auto"/>
              <w:left w:val="single" w:sz="4" w:space="0" w:color="auto"/>
              <w:bottom w:val="single" w:sz="4" w:space="0" w:color="auto"/>
              <w:right w:val="single" w:sz="4" w:space="0" w:color="auto"/>
            </w:tcBorders>
          </w:tcPr>
          <w:p w14:paraId="773CA1AC" w14:textId="77777777" w:rsidR="00254E09" w:rsidRPr="00DB5B5A" w:rsidRDefault="00254E09" w:rsidP="00D21D24">
            <w:pPr>
              <w:keepNext/>
              <w:adjustRightInd w:val="0"/>
              <w:rPr>
                <w:noProof w:val="0"/>
                <w:szCs w:val="22"/>
              </w:rPr>
            </w:pPr>
            <w:r w:rsidRPr="00AE742B">
              <w:rPr>
                <w:szCs w:val="22"/>
              </w:rPr>
              <w:t>1</w:t>
            </w:r>
          </w:p>
        </w:tc>
      </w:tr>
      <w:tr w:rsidR="00254E09" w:rsidRPr="00DB5B5A" w14:paraId="55BE30CE"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top w:val="single" w:sz="4" w:space="0" w:color="auto"/>
              <w:left w:val="single" w:sz="4" w:space="0" w:color="auto"/>
              <w:bottom w:val="single" w:sz="4" w:space="0" w:color="auto"/>
              <w:right w:val="single" w:sz="4" w:space="0" w:color="auto"/>
            </w:tcBorders>
            <w:vAlign w:val="center"/>
            <w:hideMark/>
          </w:tcPr>
          <w:p w14:paraId="3B6BB96D" w14:textId="77777777" w:rsidR="00254E09" w:rsidRPr="009E0E42" w:rsidRDefault="00254E09" w:rsidP="00D21D24">
            <w:pPr>
              <w:keepNext/>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2EB5511B" w14:textId="77777777" w:rsidR="00254E09" w:rsidRPr="009E0E42" w:rsidRDefault="00254E09" w:rsidP="00D21D24">
            <w:pPr>
              <w:keepNext/>
              <w:adjustRightInd w:val="0"/>
              <w:rPr>
                <w:noProof w:val="0"/>
                <w:szCs w:val="22"/>
              </w:rPr>
            </w:pPr>
            <w:r w:rsidRPr="009E0E42">
              <w:rPr>
                <w:noProof w:val="0"/>
                <w:szCs w:val="22"/>
              </w:rPr>
              <w:t>Horúčka</w:t>
            </w:r>
          </w:p>
        </w:tc>
        <w:tc>
          <w:tcPr>
            <w:tcW w:w="1624" w:type="dxa"/>
            <w:vMerge/>
            <w:tcBorders>
              <w:left w:val="single" w:sz="4" w:space="0" w:color="auto"/>
              <w:right w:val="single" w:sz="4" w:space="0" w:color="auto"/>
            </w:tcBorders>
            <w:hideMark/>
          </w:tcPr>
          <w:p w14:paraId="7CF54FB9" w14:textId="77777777" w:rsidR="00254E09" w:rsidRPr="00AE742B" w:rsidRDefault="00254E09" w:rsidP="00D21D24">
            <w:pPr>
              <w:keepNext/>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6A006105" w14:textId="77777777" w:rsidR="00254E09" w:rsidRPr="00DB5B5A" w:rsidRDefault="00254E09" w:rsidP="00D21D24">
            <w:pPr>
              <w:keepNext/>
              <w:adjustRightInd w:val="0"/>
              <w:rPr>
                <w:noProof w:val="0"/>
                <w:szCs w:val="22"/>
              </w:rPr>
            </w:pPr>
            <w:r w:rsidRPr="00AE742B">
              <w:rPr>
                <w:szCs w:val="22"/>
              </w:rPr>
              <w:t>2</w:t>
            </w:r>
            <w:r>
              <w:rPr>
                <w:szCs w:val="22"/>
              </w:rPr>
              <w:t>2</w:t>
            </w:r>
          </w:p>
        </w:tc>
        <w:tc>
          <w:tcPr>
            <w:tcW w:w="924" w:type="dxa"/>
            <w:gridSpan w:val="2"/>
            <w:tcBorders>
              <w:top w:val="single" w:sz="4" w:space="0" w:color="auto"/>
              <w:left w:val="single" w:sz="4" w:space="0" w:color="auto"/>
              <w:bottom w:val="single" w:sz="4" w:space="0" w:color="auto"/>
              <w:right w:val="single" w:sz="4" w:space="0" w:color="auto"/>
            </w:tcBorders>
          </w:tcPr>
          <w:p w14:paraId="2B96DD8D" w14:textId="77777777" w:rsidR="00254E09" w:rsidRPr="00DB5B5A" w:rsidRDefault="00254E09" w:rsidP="00D21D24">
            <w:pPr>
              <w:keepNext/>
              <w:adjustRightInd w:val="0"/>
              <w:rPr>
                <w:noProof w:val="0"/>
                <w:szCs w:val="22"/>
              </w:rPr>
            </w:pPr>
            <w:r w:rsidRPr="00AE742B">
              <w:rPr>
                <w:szCs w:val="22"/>
              </w:rPr>
              <w:t>1</w:t>
            </w:r>
          </w:p>
        </w:tc>
      </w:tr>
      <w:tr w:rsidR="00254E09" w:rsidRPr="00DB5B5A" w14:paraId="2F2FC61D" w14:textId="77777777" w:rsidTr="00C3444E">
        <w:tblPrEx>
          <w:tblBorders>
            <w:insideV w:val="single" w:sz="4" w:space="0" w:color="auto"/>
          </w:tblBorders>
          <w:tblCellMar>
            <w:left w:w="108" w:type="dxa"/>
            <w:right w:w="108" w:type="dxa"/>
          </w:tblCellMar>
        </w:tblPrEx>
        <w:trPr>
          <w:gridBefore w:val="1"/>
          <w:wBefore w:w="58" w:type="dxa"/>
          <w:cantSplit/>
        </w:trPr>
        <w:tc>
          <w:tcPr>
            <w:tcW w:w="2223" w:type="dxa"/>
            <w:vMerge/>
            <w:tcBorders>
              <w:top w:val="single" w:sz="4" w:space="0" w:color="auto"/>
              <w:left w:val="single" w:sz="4" w:space="0" w:color="auto"/>
              <w:bottom w:val="single" w:sz="4" w:space="0" w:color="auto"/>
              <w:right w:val="single" w:sz="4" w:space="0" w:color="auto"/>
            </w:tcBorders>
            <w:vAlign w:val="center"/>
            <w:hideMark/>
          </w:tcPr>
          <w:p w14:paraId="7C632CB8" w14:textId="77777777" w:rsidR="00254E09" w:rsidRPr="009E0E42" w:rsidRDefault="00254E09" w:rsidP="00D21D24">
            <w:pPr>
              <w:keepNext/>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03B77F8A" w14:textId="77777777" w:rsidR="00254E09" w:rsidRPr="009E0E42" w:rsidRDefault="00254E09" w:rsidP="00D21D24">
            <w:pPr>
              <w:keepNext/>
              <w:adjustRightInd w:val="0"/>
              <w:rPr>
                <w:noProof w:val="0"/>
                <w:szCs w:val="22"/>
              </w:rPr>
            </w:pPr>
            <w:r w:rsidRPr="009E0E42">
              <w:rPr>
                <w:noProof w:val="0"/>
                <w:szCs w:val="22"/>
              </w:rPr>
              <w:t>Asténia</w:t>
            </w:r>
          </w:p>
        </w:tc>
        <w:tc>
          <w:tcPr>
            <w:tcW w:w="1624" w:type="dxa"/>
            <w:vMerge/>
            <w:tcBorders>
              <w:left w:val="single" w:sz="4" w:space="0" w:color="auto"/>
              <w:right w:val="single" w:sz="4" w:space="0" w:color="auto"/>
            </w:tcBorders>
            <w:hideMark/>
          </w:tcPr>
          <w:p w14:paraId="31A48BCE" w14:textId="77777777" w:rsidR="00254E09" w:rsidRPr="00AE742B" w:rsidRDefault="00254E09" w:rsidP="00D21D24">
            <w:pPr>
              <w:keepNext/>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109419EF" w14:textId="77777777" w:rsidR="00254E09" w:rsidRPr="00DB5B5A" w:rsidRDefault="00254E09" w:rsidP="00D21D24">
            <w:pPr>
              <w:keepNext/>
              <w:adjustRightInd w:val="0"/>
              <w:rPr>
                <w:noProof w:val="0"/>
                <w:szCs w:val="22"/>
              </w:rPr>
            </w:pPr>
            <w:r w:rsidRPr="00AE742B">
              <w:rPr>
                <w:szCs w:val="22"/>
              </w:rPr>
              <w:t>1</w:t>
            </w:r>
            <w:r>
              <w:rPr>
                <w:szCs w:val="22"/>
              </w:rPr>
              <w:t>9</w:t>
            </w:r>
          </w:p>
        </w:tc>
        <w:tc>
          <w:tcPr>
            <w:tcW w:w="924" w:type="dxa"/>
            <w:gridSpan w:val="2"/>
            <w:tcBorders>
              <w:top w:val="single" w:sz="4" w:space="0" w:color="auto"/>
              <w:left w:val="single" w:sz="4" w:space="0" w:color="auto"/>
              <w:bottom w:val="single" w:sz="4" w:space="0" w:color="auto"/>
              <w:right w:val="single" w:sz="4" w:space="0" w:color="auto"/>
            </w:tcBorders>
          </w:tcPr>
          <w:p w14:paraId="1CB38CDD" w14:textId="77777777" w:rsidR="00254E09" w:rsidRPr="00DB5B5A" w:rsidRDefault="00254E09" w:rsidP="00D21D24">
            <w:pPr>
              <w:keepNext/>
              <w:adjustRightInd w:val="0"/>
              <w:rPr>
                <w:noProof w:val="0"/>
                <w:szCs w:val="22"/>
              </w:rPr>
            </w:pPr>
            <w:r w:rsidRPr="00AE742B">
              <w:rPr>
                <w:szCs w:val="22"/>
              </w:rPr>
              <w:t>2</w:t>
            </w:r>
          </w:p>
        </w:tc>
      </w:tr>
      <w:tr w:rsidR="00254E09" w:rsidRPr="00DB5B5A" w14:paraId="2283D640"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top w:val="single" w:sz="4" w:space="0" w:color="auto"/>
              <w:left w:val="single" w:sz="4" w:space="0" w:color="auto"/>
              <w:bottom w:val="single" w:sz="4" w:space="0" w:color="auto"/>
              <w:right w:val="single" w:sz="4" w:space="0" w:color="auto"/>
            </w:tcBorders>
            <w:vAlign w:val="center"/>
          </w:tcPr>
          <w:p w14:paraId="66A64901" w14:textId="77777777" w:rsidR="00254E09" w:rsidRPr="009E0E42" w:rsidRDefault="00254E09" w:rsidP="00D21D24">
            <w:pPr>
              <w:keepNext/>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tcPr>
          <w:p w14:paraId="144B9205" w14:textId="15B1CB11" w:rsidR="00254E09" w:rsidRPr="009E0E42" w:rsidRDefault="00254E09" w:rsidP="00D21D24">
            <w:pPr>
              <w:keepNext/>
              <w:adjustRightInd w:val="0"/>
              <w:rPr>
                <w:noProof w:val="0"/>
                <w:szCs w:val="22"/>
              </w:rPr>
            </w:pPr>
            <w:r w:rsidRPr="009E0E42">
              <w:rPr>
                <w:noProof w:val="0"/>
                <w:szCs w:val="22"/>
              </w:rPr>
              <w:t>Reakcie v mieste podania injekcie</w:t>
            </w:r>
            <w:r w:rsidRPr="009E0E42">
              <w:rPr>
                <w:noProof w:val="0"/>
                <w:szCs w:val="22"/>
                <w:vertAlign w:val="superscript"/>
              </w:rPr>
              <w:t>d,e</w:t>
            </w:r>
          </w:p>
        </w:tc>
        <w:tc>
          <w:tcPr>
            <w:tcW w:w="1624" w:type="dxa"/>
            <w:vMerge/>
            <w:tcBorders>
              <w:left w:val="single" w:sz="4" w:space="0" w:color="auto"/>
              <w:bottom w:val="single" w:sz="4" w:space="0" w:color="auto"/>
              <w:right w:val="single" w:sz="4" w:space="0" w:color="auto"/>
            </w:tcBorders>
          </w:tcPr>
          <w:p w14:paraId="322D7773" w14:textId="77777777" w:rsidR="00254E09" w:rsidRPr="00AE742B" w:rsidRDefault="00254E09" w:rsidP="00D21D24">
            <w:pPr>
              <w:keepNext/>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154C4202" w14:textId="77F45027" w:rsidR="00254E09" w:rsidRPr="00AE742B" w:rsidRDefault="00254E09" w:rsidP="00D21D24">
            <w:pPr>
              <w:keepNext/>
              <w:adjustRightInd w:val="0"/>
              <w:rPr>
                <w:szCs w:val="22"/>
              </w:rPr>
            </w:pPr>
            <w:r>
              <w:rPr>
                <w:szCs w:val="22"/>
              </w:rPr>
              <w:t>10</w:t>
            </w:r>
          </w:p>
        </w:tc>
        <w:tc>
          <w:tcPr>
            <w:tcW w:w="924" w:type="dxa"/>
            <w:gridSpan w:val="2"/>
            <w:tcBorders>
              <w:top w:val="single" w:sz="4" w:space="0" w:color="auto"/>
              <w:left w:val="single" w:sz="4" w:space="0" w:color="auto"/>
              <w:bottom w:val="single" w:sz="4" w:space="0" w:color="auto"/>
              <w:right w:val="single" w:sz="4" w:space="0" w:color="auto"/>
            </w:tcBorders>
          </w:tcPr>
          <w:p w14:paraId="298D084A" w14:textId="7FFE5814" w:rsidR="00254E09" w:rsidRPr="00AE742B" w:rsidRDefault="00254E09" w:rsidP="00D21D24">
            <w:pPr>
              <w:keepNext/>
              <w:adjustRightInd w:val="0"/>
              <w:rPr>
                <w:szCs w:val="22"/>
              </w:rPr>
            </w:pPr>
            <w:r>
              <w:rPr>
                <w:szCs w:val="22"/>
              </w:rPr>
              <w:t>0</w:t>
            </w:r>
          </w:p>
        </w:tc>
      </w:tr>
      <w:tr w:rsidR="00254E09" w:rsidRPr="00DB5B5A" w14:paraId="7050627C" w14:textId="77777777" w:rsidTr="00720968">
        <w:tblPrEx>
          <w:tblBorders>
            <w:insideV w:val="single" w:sz="4" w:space="0" w:color="auto"/>
          </w:tblBorders>
          <w:tblCellMar>
            <w:left w:w="108" w:type="dxa"/>
            <w:right w:w="108" w:type="dxa"/>
          </w:tblCellMar>
        </w:tblPrEx>
        <w:trPr>
          <w:gridBefore w:val="1"/>
          <w:wBefore w:w="58" w:type="dxa"/>
          <w:cantSplit/>
          <w:trHeight w:val="759"/>
        </w:trPr>
        <w:tc>
          <w:tcPr>
            <w:tcW w:w="2223" w:type="dxa"/>
            <w:vMerge/>
            <w:tcBorders>
              <w:top w:val="single" w:sz="4" w:space="0" w:color="auto"/>
              <w:left w:val="single" w:sz="4" w:space="0" w:color="auto"/>
              <w:bottom w:val="single" w:sz="4" w:space="0" w:color="auto"/>
              <w:right w:val="single" w:sz="4" w:space="0" w:color="auto"/>
            </w:tcBorders>
            <w:vAlign w:val="center"/>
            <w:hideMark/>
          </w:tcPr>
          <w:p w14:paraId="56D0197B" w14:textId="77777777" w:rsidR="00254E09" w:rsidRPr="009E0E42" w:rsidRDefault="00254E09" w:rsidP="00D21D24">
            <w:pPr>
              <w:keepNext/>
              <w:tabs>
                <w:tab w:val="clear" w:pos="567"/>
              </w:tabs>
              <w:rPr>
                <w:b/>
                <w:noProof w:val="0"/>
                <w:szCs w:val="22"/>
              </w:rPr>
            </w:pPr>
          </w:p>
        </w:tc>
        <w:tc>
          <w:tcPr>
            <w:tcW w:w="3248" w:type="dxa"/>
            <w:tcBorders>
              <w:top w:val="single" w:sz="4" w:space="0" w:color="auto"/>
              <w:left w:val="single" w:sz="4" w:space="0" w:color="auto"/>
              <w:right w:val="single" w:sz="4" w:space="0" w:color="auto"/>
            </w:tcBorders>
            <w:hideMark/>
          </w:tcPr>
          <w:p w14:paraId="086E6073" w14:textId="47450411" w:rsidR="00254E09" w:rsidRPr="009E0E42" w:rsidRDefault="00254E09" w:rsidP="00D21D24">
            <w:pPr>
              <w:adjustRightInd w:val="0"/>
              <w:rPr>
                <w:noProof w:val="0"/>
                <w:szCs w:val="22"/>
              </w:rPr>
            </w:pPr>
            <w:r w:rsidRPr="009E0E42">
              <w:rPr>
                <w:noProof w:val="0"/>
                <w:szCs w:val="22"/>
              </w:rPr>
              <w:t>Zimnica</w:t>
            </w:r>
          </w:p>
        </w:tc>
        <w:tc>
          <w:tcPr>
            <w:tcW w:w="1624" w:type="dxa"/>
            <w:tcBorders>
              <w:top w:val="single" w:sz="4" w:space="0" w:color="auto"/>
              <w:left w:val="single" w:sz="4" w:space="0" w:color="auto"/>
              <w:right w:val="single" w:sz="4" w:space="0" w:color="auto"/>
            </w:tcBorders>
            <w:hideMark/>
          </w:tcPr>
          <w:p w14:paraId="0D76CA50" w14:textId="77777777" w:rsidR="00254E09" w:rsidRPr="00AE742B" w:rsidRDefault="00254E09" w:rsidP="00D21D24">
            <w:pPr>
              <w:keepNext/>
              <w:adjustRightInd w:val="0"/>
              <w:rPr>
                <w:color w:val="000000"/>
                <w:szCs w:val="22"/>
              </w:rPr>
            </w:pPr>
            <w:r w:rsidRPr="00AE742B">
              <w:rPr>
                <w:szCs w:val="22"/>
              </w:rPr>
              <w:t>Časté</w:t>
            </w:r>
          </w:p>
        </w:tc>
        <w:tc>
          <w:tcPr>
            <w:tcW w:w="994" w:type="dxa"/>
            <w:tcBorders>
              <w:top w:val="single" w:sz="4" w:space="0" w:color="auto"/>
              <w:left w:val="single" w:sz="4" w:space="0" w:color="auto"/>
              <w:right w:val="single" w:sz="4" w:space="0" w:color="auto"/>
            </w:tcBorders>
          </w:tcPr>
          <w:p w14:paraId="213C0AD3" w14:textId="1B52BB22" w:rsidR="00254E09" w:rsidRPr="00DB5B5A" w:rsidRDefault="00254E09" w:rsidP="00D21D24">
            <w:pPr>
              <w:adjustRightInd w:val="0"/>
              <w:rPr>
                <w:noProof w:val="0"/>
                <w:szCs w:val="22"/>
              </w:rPr>
            </w:pPr>
            <w:r w:rsidRPr="00AE742B">
              <w:rPr>
                <w:szCs w:val="22"/>
              </w:rPr>
              <w:t>8</w:t>
            </w:r>
          </w:p>
        </w:tc>
        <w:tc>
          <w:tcPr>
            <w:tcW w:w="924" w:type="dxa"/>
            <w:gridSpan w:val="2"/>
            <w:tcBorders>
              <w:top w:val="single" w:sz="4" w:space="0" w:color="auto"/>
              <w:left w:val="single" w:sz="4" w:space="0" w:color="auto"/>
              <w:right w:val="single" w:sz="4" w:space="0" w:color="auto"/>
            </w:tcBorders>
          </w:tcPr>
          <w:p w14:paraId="1777F721" w14:textId="2144EEA3" w:rsidR="00254E09" w:rsidRPr="00DB5B5A" w:rsidRDefault="00254E09" w:rsidP="00D21D24">
            <w:pPr>
              <w:adjustRightInd w:val="0"/>
              <w:rPr>
                <w:noProof w:val="0"/>
                <w:szCs w:val="22"/>
              </w:rPr>
            </w:pPr>
            <w:r w:rsidRPr="00AE742B">
              <w:rPr>
                <w:szCs w:val="22"/>
              </w:rPr>
              <w:t>&lt; 1</w:t>
            </w:r>
            <w:r w:rsidRPr="00AE742B">
              <w:rPr>
                <w:szCs w:val="22"/>
                <w:vertAlign w:val="superscript"/>
              </w:rPr>
              <w:t>#</w:t>
            </w:r>
          </w:p>
        </w:tc>
      </w:tr>
      <w:tr w:rsidR="00B9787C" w:rsidRPr="00DB5B5A" w14:paraId="5C3E107A"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val="restart"/>
            <w:tcBorders>
              <w:top w:val="single" w:sz="4" w:space="0" w:color="auto"/>
              <w:left w:val="single" w:sz="4" w:space="0" w:color="auto"/>
              <w:bottom w:val="single" w:sz="4" w:space="0" w:color="auto"/>
              <w:right w:val="single" w:sz="4" w:space="0" w:color="auto"/>
            </w:tcBorders>
            <w:hideMark/>
          </w:tcPr>
          <w:p w14:paraId="5BDA4FFF" w14:textId="77777777" w:rsidR="00B9787C" w:rsidRPr="009E0E42" w:rsidRDefault="00B9787C" w:rsidP="00D21D24">
            <w:pPr>
              <w:adjustRightInd w:val="0"/>
              <w:rPr>
                <w:b/>
                <w:noProof w:val="0"/>
                <w:szCs w:val="22"/>
              </w:rPr>
            </w:pPr>
            <w:r w:rsidRPr="009E0E42">
              <w:rPr>
                <w:b/>
                <w:noProof w:val="0"/>
                <w:szCs w:val="22"/>
              </w:rPr>
              <w:t>Úrazy, otravy a komplikácie liečebného postupu</w:t>
            </w:r>
          </w:p>
        </w:tc>
        <w:tc>
          <w:tcPr>
            <w:tcW w:w="3248" w:type="dxa"/>
            <w:tcBorders>
              <w:top w:val="single" w:sz="4" w:space="0" w:color="auto"/>
              <w:left w:val="single" w:sz="4" w:space="0" w:color="auto"/>
              <w:bottom w:val="single" w:sz="4" w:space="0" w:color="auto"/>
              <w:right w:val="single" w:sz="4" w:space="0" w:color="auto"/>
            </w:tcBorders>
            <w:hideMark/>
          </w:tcPr>
          <w:p w14:paraId="613BD3F5" w14:textId="77777777" w:rsidR="00B9787C" w:rsidRPr="009E0E42" w:rsidRDefault="00B9787C" w:rsidP="00D21D24">
            <w:pPr>
              <w:adjustRightInd w:val="0"/>
              <w:rPr>
                <w:noProof w:val="0"/>
                <w:szCs w:val="22"/>
              </w:rPr>
            </w:pPr>
            <w:r w:rsidRPr="009E0E42">
              <w:rPr>
                <w:noProof w:val="0"/>
                <w:szCs w:val="22"/>
              </w:rPr>
              <w:t>Reakcie súvisiace s infúziou</w:t>
            </w:r>
            <w:r w:rsidRPr="009E0E42">
              <w:rPr>
                <w:noProof w:val="0"/>
                <w:szCs w:val="22"/>
                <w:vertAlign w:val="superscript"/>
              </w:rPr>
              <w:t>c</w:t>
            </w:r>
          </w:p>
        </w:tc>
        <w:tc>
          <w:tcPr>
            <w:tcW w:w="1624" w:type="dxa"/>
            <w:tcBorders>
              <w:top w:val="single" w:sz="4" w:space="0" w:color="auto"/>
              <w:left w:val="single" w:sz="4" w:space="0" w:color="auto"/>
              <w:bottom w:val="single" w:sz="4" w:space="0" w:color="auto"/>
              <w:right w:val="single" w:sz="4" w:space="0" w:color="auto"/>
            </w:tcBorders>
          </w:tcPr>
          <w:p w14:paraId="4F3F548A" w14:textId="77777777" w:rsidR="00B9787C" w:rsidRPr="00AE742B" w:rsidRDefault="00B9787C" w:rsidP="00D21D24">
            <w:pPr>
              <w:adjustRightInd w:val="0"/>
              <w:rPr>
                <w:color w:val="000000"/>
                <w:szCs w:val="22"/>
              </w:rPr>
            </w:pPr>
          </w:p>
        </w:tc>
        <w:tc>
          <w:tcPr>
            <w:tcW w:w="994" w:type="dxa"/>
            <w:tcBorders>
              <w:top w:val="single" w:sz="4" w:space="0" w:color="auto"/>
              <w:left w:val="single" w:sz="4" w:space="0" w:color="auto"/>
              <w:bottom w:val="single" w:sz="4" w:space="0" w:color="auto"/>
              <w:right w:val="single" w:sz="4" w:space="0" w:color="auto"/>
            </w:tcBorders>
          </w:tcPr>
          <w:p w14:paraId="4B9B199C" w14:textId="77777777" w:rsidR="00B9787C" w:rsidRPr="00DB5B5A" w:rsidRDefault="00B9787C" w:rsidP="00D21D24">
            <w:pPr>
              <w:adjustRightInd w:val="0"/>
              <w:rPr>
                <w:noProof w:val="0"/>
                <w:szCs w:val="22"/>
              </w:rPr>
            </w:pPr>
          </w:p>
        </w:tc>
        <w:tc>
          <w:tcPr>
            <w:tcW w:w="924" w:type="dxa"/>
            <w:gridSpan w:val="2"/>
            <w:tcBorders>
              <w:top w:val="single" w:sz="4" w:space="0" w:color="auto"/>
              <w:left w:val="single" w:sz="4" w:space="0" w:color="auto"/>
              <w:bottom w:val="single" w:sz="4" w:space="0" w:color="auto"/>
              <w:right w:val="single" w:sz="4" w:space="0" w:color="auto"/>
            </w:tcBorders>
          </w:tcPr>
          <w:p w14:paraId="18324998" w14:textId="77777777" w:rsidR="00B9787C" w:rsidRPr="00DB5B5A" w:rsidRDefault="00B9787C" w:rsidP="00D21D24">
            <w:pPr>
              <w:adjustRightInd w:val="0"/>
              <w:rPr>
                <w:noProof w:val="0"/>
                <w:szCs w:val="22"/>
              </w:rPr>
            </w:pPr>
          </w:p>
        </w:tc>
      </w:tr>
      <w:tr w:rsidR="00B9787C" w:rsidRPr="00DB5B5A" w14:paraId="6F43C339"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top w:val="single" w:sz="4" w:space="0" w:color="auto"/>
              <w:left w:val="single" w:sz="4" w:space="0" w:color="auto"/>
              <w:bottom w:val="single" w:sz="4" w:space="0" w:color="auto"/>
              <w:right w:val="single" w:sz="4" w:space="0" w:color="auto"/>
            </w:tcBorders>
            <w:vAlign w:val="center"/>
            <w:hideMark/>
          </w:tcPr>
          <w:p w14:paraId="540B045E"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45B36124" w14:textId="77777777" w:rsidR="00B9787C" w:rsidRPr="009E0E42" w:rsidRDefault="00B9787C" w:rsidP="00D21D24">
            <w:pPr>
              <w:adjustRightInd w:val="0"/>
              <w:ind w:left="170"/>
              <w:rPr>
                <w:noProof w:val="0"/>
                <w:szCs w:val="22"/>
              </w:rPr>
            </w:pPr>
            <w:r w:rsidRPr="009E0E42">
              <w:rPr>
                <w:noProof w:val="0"/>
                <w:szCs w:val="22"/>
              </w:rPr>
              <w:t>Daratumumab intravenózny</w:t>
            </w:r>
            <w:r w:rsidRPr="009E0E42">
              <w:rPr>
                <w:noProof w:val="0"/>
                <w:szCs w:val="22"/>
                <w:vertAlign w:val="superscript"/>
              </w:rPr>
              <w:t>f</w:t>
            </w:r>
          </w:p>
        </w:tc>
        <w:tc>
          <w:tcPr>
            <w:tcW w:w="1624" w:type="dxa"/>
            <w:tcBorders>
              <w:top w:val="single" w:sz="4" w:space="0" w:color="auto"/>
              <w:left w:val="single" w:sz="4" w:space="0" w:color="auto"/>
              <w:bottom w:val="single" w:sz="4" w:space="0" w:color="auto"/>
              <w:right w:val="single" w:sz="4" w:space="0" w:color="auto"/>
            </w:tcBorders>
            <w:hideMark/>
          </w:tcPr>
          <w:p w14:paraId="0DA27780" w14:textId="77777777" w:rsidR="00B9787C" w:rsidRPr="00AE742B" w:rsidRDefault="00B9787C" w:rsidP="00D21D24">
            <w:pPr>
              <w:adjustRightInd w:val="0"/>
              <w:rPr>
                <w:color w:val="000000"/>
                <w:szCs w:val="22"/>
              </w:rPr>
            </w:pPr>
            <w:r w:rsidRPr="00AE742B">
              <w:rPr>
                <w:szCs w:val="22"/>
              </w:rPr>
              <w:t>Veľmi časté</w:t>
            </w:r>
          </w:p>
        </w:tc>
        <w:tc>
          <w:tcPr>
            <w:tcW w:w="994" w:type="dxa"/>
            <w:tcBorders>
              <w:top w:val="single" w:sz="4" w:space="0" w:color="auto"/>
              <w:left w:val="single" w:sz="4" w:space="0" w:color="auto"/>
              <w:bottom w:val="single" w:sz="4" w:space="0" w:color="auto"/>
              <w:right w:val="single" w:sz="4" w:space="0" w:color="auto"/>
            </w:tcBorders>
          </w:tcPr>
          <w:p w14:paraId="2CCF1FAD" w14:textId="77777777" w:rsidR="00B9787C" w:rsidRPr="00DB5B5A" w:rsidRDefault="00B9787C" w:rsidP="00D21D24">
            <w:pPr>
              <w:adjustRightInd w:val="0"/>
              <w:rPr>
                <w:noProof w:val="0"/>
                <w:szCs w:val="22"/>
              </w:rPr>
            </w:pPr>
            <w:r w:rsidRPr="00DB5B5A">
              <w:rPr>
                <w:szCs w:val="22"/>
              </w:rPr>
              <w:t>39</w:t>
            </w:r>
          </w:p>
        </w:tc>
        <w:tc>
          <w:tcPr>
            <w:tcW w:w="924" w:type="dxa"/>
            <w:gridSpan w:val="2"/>
            <w:tcBorders>
              <w:top w:val="single" w:sz="4" w:space="0" w:color="auto"/>
              <w:left w:val="single" w:sz="4" w:space="0" w:color="auto"/>
              <w:bottom w:val="single" w:sz="4" w:space="0" w:color="auto"/>
              <w:right w:val="single" w:sz="4" w:space="0" w:color="auto"/>
            </w:tcBorders>
          </w:tcPr>
          <w:p w14:paraId="20FEEFD7" w14:textId="77777777" w:rsidR="00B9787C" w:rsidRPr="00DB5B5A" w:rsidRDefault="00B9787C" w:rsidP="00D21D24">
            <w:pPr>
              <w:adjustRightInd w:val="0"/>
              <w:rPr>
                <w:noProof w:val="0"/>
                <w:szCs w:val="22"/>
              </w:rPr>
            </w:pPr>
            <w:r w:rsidRPr="00DB5B5A">
              <w:rPr>
                <w:szCs w:val="22"/>
              </w:rPr>
              <w:t>5</w:t>
            </w:r>
          </w:p>
        </w:tc>
      </w:tr>
      <w:tr w:rsidR="00B9787C" w:rsidRPr="00DB5B5A" w14:paraId="22B93E60" w14:textId="77777777" w:rsidTr="00D21D24">
        <w:tblPrEx>
          <w:tblBorders>
            <w:insideV w:val="single" w:sz="4" w:space="0" w:color="auto"/>
          </w:tblBorders>
          <w:tblCellMar>
            <w:left w:w="108" w:type="dxa"/>
            <w:right w:w="108" w:type="dxa"/>
          </w:tblCellMar>
        </w:tblPrEx>
        <w:trPr>
          <w:gridBefore w:val="1"/>
          <w:wBefore w:w="58" w:type="dxa"/>
          <w:cantSplit/>
        </w:trPr>
        <w:tc>
          <w:tcPr>
            <w:tcW w:w="2223" w:type="dxa"/>
            <w:vMerge/>
            <w:tcBorders>
              <w:top w:val="single" w:sz="4" w:space="0" w:color="auto"/>
              <w:left w:val="single" w:sz="4" w:space="0" w:color="auto"/>
              <w:bottom w:val="single" w:sz="4" w:space="0" w:color="auto"/>
              <w:right w:val="single" w:sz="4" w:space="0" w:color="auto"/>
            </w:tcBorders>
            <w:vAlign w:val="center"/>
            <w:hideMark/>
          </w:tcPr>
          <w:p w14:paraId="15A563C9" w14:textId="77777777" w:rsidR="00B9787C" w:rsidRPr="009E0E42" w:rsidRDefault="00B9787C" w:rsidP="00D21D24">
            <w:pPr>
              <w:tabs>
                <w:tab w:val="clear" w:pos="567"/>
              </w:tabs>
              <w:rPr>
                <w:b/>
                <w:noProof w:val="0"/>
                <w:szCs w:val="22"/>
              </w:rPr>
            </w:pPr>
          </w:p>
        </w:tc>
        <w:tc>
          <w:tcPr>
            <w:tcW w:w="3248" w:type="dxa"/>
            <w:tcBorders>
              <w:top w:val="single" w:sz="4" w:space="0" w:color="auto"/>
              <w:left w:val="single" w:sz="4" w:space="0" w:color="auto"/>
              <w:bottom w:val="single" w:sz="4" w:space="0" w:color="auto"/>
              <w:right w:val="single" w:sz="4" w:space="0" w:color="auto"/>
            </w:tcBorders>
            <w:hideMark/>
          </w:tcPr>
          <w:p w14:paraId="04F1D616" w14:textId="77777777" w:rsidR="00B9787C" w:rsidRPr="009E0E42" w:rsidRDefault="00B9787C" w:rsidP="00D21D24">
            <w:pPr>
              <w:adjustRightInd w:val="0"/>
              <w:ind w:left="170"/>
              <w:rPr>
                <w:noProof w:val="0"/>
                <w:szCs w:val="22"/>
              </w:rPr>
            </w:pPr>
            <w:r w:rsidRPr="009E0E42">
              <w:rPr>
                <w:noProof w:val="0"/>
                <w:szCs w:val="22"/>
              </w:rPr>
              <w:t>Daratumumab subkutánny</w:t>
            </w:r>
            <w:r w:rsidRPr="009E0E42">
              <w:rPr>
                <w:noProof w:val="0"/>
                <w:szCs w:val="22"/>
                <w:vertAlign w:val="superscript"/>
              </w:rPr>
              <w:t>e</w:t>
            </w:r>
          </w:p>
        </w:tc>
        <w:tc>
          <w:tcPr>
            <w:tcW w:w="1624" w:type="dxa"/>
            <w:tcBorders>
              <w:top w:val="single" w:sz="4" w:space="0" w:color="auto"/>
              <w:left w:val="single" w:sz="4" w:space="0" w:color="auto"/>
              <w:bottom w:val="single" w:sz="4" w:space="0" w:color="auto"/>
              <w:right w:val="single" w:sz="4" w:space="0" w:color="auto"/>
            </w:tcBorders>
            <w:hideMark/>
          </w:tcPr>
          <w:p w14:paraId="4CAEC915" w14:textId="77777777" w:rsidR="00B9787C" w:rsidRPr="00AE742B" w:rsidRDefault="00B9787C" w:rsidP="00D21D24">
            <w:pPr>
              <w:adjustRightInd w:val="0"/>
              <w:rPr>
                <w:color w:val="000000"/>
                <w:szCs w:val="22"/>
              </w:rPr>
            </w:pPr>
            <w:r w:rsidRPr="00DB5B5A">
              <w:rPr>
                <w:szCs w:val="22"/>
              </w:rPr>
              <w:t>Č</w:t>
            </w:r>
            <w:r w:rsidRPr="00AE742B">
              <w:rPr>
                <w:szCs w:val="22"/>
              </w:rPr>
              <w:t>asté</w:t>
            </w:r>
          </w:p>
        </w:tc>
        <w:tc>
          <w:tcPr>
            <w:tcW w:w="994" w:type="dxa"/>
            <w:tcBorders>
              <w:top w:val="single" w:sz="4" w:space="0" w:color="auto"/>
              <w:left w:val="single" w:sz="4" w:space="0" w:color="auto"/>
              <w:bottom w:val="single" w:sz="4" w:space="0" w:color="auto"/>
              <w:right w:val="single" w:sz="4" w:space="0" w:color="auto"/>
            </w:tcBorders>
          </w:tcPr>
          <w:p w14:paraId="68650238" w14:textId="6C83BA5B" w:rsidR="00B9787C" w:rsidRPr="00DB5B5A" w:rsidRDefault="00254E09" w:rsidP="00D21D24">
            <w:pPr>
              <w:adjustRightInd w:val="0"/>
              <w:rPr>
                <w:noProof w:val="0"/>
                <w:szCs w:val="22"/>
              </w:rPr>
            </w:pPr>
            <w:r>
              <w:rPr>
                <w:szCs w:val="22"/>
              </w:rPr>
              <w:t>9</w:t>
            </w:r>
          </w:p>
        </w:tc>
        <w:tc>
          <w:tcPr>
            <w:tcW w:w="924" w:type="dxa"/>
            <w:gridSpan w:val="2"/>
            <w:tcBorders>
              <w:top w:val="single" w:sz="4" w:space="0" w:color="auto"/>
              <w:left w:val="single" w:sz="4" w:space="0" w:color="auto"/>
              <w:bottom w:val="single" w:sz="4" w:space="0" w:color="auto"/>
              <w:right w:val="single" w:sz="4" w:space="0" w:color="auto"/>
            </w:tcBorders>
          </w:tcPr>
          <w:p w14:paraId="06130526" w14:textId="77777777" w:rsidR="00B9787C" w:rsidRPr="00DB5B5A" w:rsidRDefault="00B9787C" w:rsidP="00D21D24">
            <w:pPr>
              <w:adjustRightInd w:val="0"/>
              <w:rPr>
                <w:noProof w:val="0"/>
                <w:szCs w:val="22"/>
              </w:rPr>
            </w:pPr>
            <w:r w:rsidRPr="00DB5B5A">
              <w:rPr>
                <w:szCs w:val="22"/>
              </w:rPr>
              <w:t>1</w:t>
            </w:r>
          </w:p>
        </w:tc>
      </w:tr>
      <w:tr w:rsidR="00B9787C" w:rsidRPr="00A76D2D" w14:paraId="32CC21C5" w14:textId="77777777" w:rsidTr="00D21D24">
        <w:tblPrEx>
          <w:tblBorders>
            <w:insideV w:val="single" w:sz="4" w:space="0" w:color="auto"/>
          </w:tblBorders>
          <w:tblCellMar>
            <w:left w:w="108" w:type="dxa"/>
            <w:right w:w="108" w:type="dxa"/>
          </w:tblCellMar>
        </w:tblPrEx>
        <w:trPr>
          <w:gridBefore w:val="1"/>
          <w:wBefore w:w="58" w:type="dxa"/>
          <w:cantSplit/>
          <w:trHeight w:val="2564"/>
        </w:trPr>
        <w:tc>
          <w:tcPr>
            <w:tcW w:w="9013" w:type="dxa"/>
            <w:gridSpan w:val="6"/>
            <w:tcBorders>
              <w:top w:val="single" w:sz="4" w:space="0" w:color="auto"/>
              <w:left w:val="nil"/>
              <w:bottom w:val="nil"/>
              <w:right w:val="nil"/>
            </w:tcBorders>
            <w:hideMark/>
          </w:tcPr>
          <w:p w14:paraId="379AABDD" w14:textId="77777777" w:rsidR="00B9787C" w:rsidRPr="002275EA" w:rsidRDefault="00B9787C" w:rsidP="00D21D24">
            <w:pPr>
              <w:adjustRightInd w:val="0"/>
              <w:ind w:left="284" w:hanging="284"/>
              <w:rPr>
                <w:noProof w:val="0"/>
                <w:szCs w:val="22"/>
                <w:vertAlign w:val="superscript"/>
              </w:rPr>
            </w:pPr>
            <w:r w:rsidRPr="009E0E42">
              <w:rPr>
                <w:noProof w:val="0"/>
                <w:szCs w:val="22"/>
                <w:vertAlign w:val="superscript"/>
              </w:rPr>
              <w:t>#</w:t>
            </w:r>
            <w:r w:rsidRPr="009E0E42">
              <w:rPr>
                <w:noProof w:val="0"/>
                <w:sz w:val="18"/>
                <w:szCs w:val="18"/>
              </w:rPr>
              <w:tab/>
              <w:t>Žiadna reakcia 4. stupňa</w:t>
            </w:r>
            <w:r>
              <w:rPr>
                <w:noProof w:val="0"/>
                <w:sz w:val="18"/>
                <w:szCs w:val="18"/>
              </w:rPr>
              <w:t>.</w:t>
            </w:r>
          </w:p>
          <w:p w14:paraId="43BFFF99" w14:textId="77777777" w:rsidR="00B9787C" w:rsidRPr="009E0E42" w:rsidRDefault="00B9787C" w:rsidP="00D21D24">
            <w:pPr>
              <w:keepNext/>
              <w:adjustRightInd w:val="0"/>
              <w:ind w:left="284" w:hanging="284"/>
              <w:rPr>
                <w:noProof w:val="0"/>
                <w:sz w:val="18"/>
                <w:szCs w:val="18"/>
              </w:rPr>
            </w:pPr>
            <w:r w:rsidRPr="009E0E42">
              <w:rPr>
                <w:noProof w:val="0"/>
                <w:szCs w:val="22"/>
                <w:vertAlign w:val="superscript"/>
              </w:rPr>
              <w:t>a</w:t>
            </w:r>
            <w:r w:rsidRPr="002275EA">
              <w:rPr>
                <w:noProof w:val="0"/>
                <w:szCs w:val="22"/>
                <w:vertAlign w:val="superscript"/>
              </w:rPr>
              <w:tab/>
            </w:r>
            <w:r w:rsidRPr="009E0E42">
              <w:rPr>
                <w:noProof w:val="0"/>
                <w:sz w:val="18"/>
                <w:szCs w:val="18"/>
              </w:rPr>
              <w:t>Označuje zoskupenie termínov.</w:t>
            </w:r>
          </w:p>
          <w:p w14:paraId="37BD60E8" w14:textId="77777777" w:rsidR="00B9787C" w:rsidRPr="009E0E42" w:rsidRDefault="00B9787C" w:rsidP="00D21D24">
            <w:pPr>
              <w:keepNext/>
              <w:adjustRightInd w:val="0"/>
              <w:ind w:left="284" w:hanging="284"/>
              <w:rPr>
                <w:noProof w:val="0"/>
                <w:sz w:val="18"/>
                <w:szCs w:val="18"/>
              </w:rPr>
            </w:pPr>
            <w:r w:rsidRPr="009E0E42">
              <w:rPr>
                <w:noProof w:val="0"/>
                <w:szCs w:val="22"/>
                <w:vertAlign w:val="superscript"/>
              </w:rPr>
              <w:t>b</w:t>
            </w:r>
            <w:r w:rsidRPr="002275EA">
              <w:rPr>
                <w:noProof w:val="0"/>
                <w:szCs w:val="22"/>
                <w:vertAlign w:val="superscript"/>
              </w:rPr>
              <w:tab/>
            </w:r>
            <w:r w:rsidRPr="009E0E42">
              <w:rPr>
                <w:noProof w:val="0"/>
                <w:sz w:val="18"/>
                <w:szCs w:val="18"/>
              </w:rPr>
              <w:t>Na základe postmarketingových nežiaducich reakcií.</w:t>
            </w:r>
          </w:p>
          <w:p w14:paraId="773B7354" w14:textId="77777777" w:rsidR="00B9787C" w:rsidRPr="009E0E42" w:rsidRDefault="00B9787C" w:rsidP="00D21D24">
            <w:pPr>
              <w:keepNext/>
              <w:adjustRightInd w:val="0"/>
              <w:ind w:left="284" w:hanging="284"/>
              <w:rPr>
                <w:noProof w:val="0"/>
                <w:sz w:val="18"/>
                <w:szCs w:val="18"/>
              </w:rPr>
            </w:pPr>
            <w:r w:rsidRPr="009E0E42">
              <w:rPr>
                <w:noProof w:val="0"/>
                <w:szCs w:val="22"/>
                <w:vertAlign w:val="superscript"/>
              </w:rPr>
              <w:t>c</w:t>
            </w:r>
            <w:r w:rsidRPr="002275EA">
              <w:rPr>
                <w:noProof w:val="0"/>
                <w:szCs w:val="22"/>
                <w:vertAlign w:val="superscript"/>
              </w:rPr>
              <w:tab/>
            </w:r>
            <w:r w:rsidRPr="009E0E42">
              <w:rPr>
                <w:noProof w:val="0"/>
                <w:sz w:val="18"/>
                <w:szCs w:val="18"/>
              </w:rPr>
              <w:t>Reakcie súvisiace s infúziou zahŕňajú termíny určené skúšajúcimi za súvisiace s infúziou/injekciou daratumumabu.</w:t>
            </w:r>
          </w:p>
          <w:p w14:paraId="3EC44F8F" w14:textId="77777777" w:rsidR="00B9787C" w:rsidRPr="009E0E42" w:rsidRDefault="00B9787C" w:rsidP="00D21D24">
            <w:pPr>
              <w:keepNext/>
              <w:adjustRightInd w:val="0"/>
              <w:ind w:left="284" w:hanging="284"/>
              <w:rPr>
                <w:noProof w:val="0"/>
                <w:sz w:val="18"/>
                <w:szCs w:val="18"/>
              </w:rPr>
            </w:pPr>
            <w:r w:rsidRPr="009E0E42">
              <w:rPr>
                <w:noProof w:val="0"/>
                <w:szCs w:val="22"/>
                <w:vertAlign w:val="superscript"/>
              </w:rPr>
              <w:t>d</w:t>
            </w:r>
            <w:r w:rsidRPr="002275EA">
              <w:rPr>
                <w:noProof w:val="0"/>
                <w:szCs w:val="22"/>
                <w:vertAlign w:val="superscript"/>
              </w:rPr>
              <w:tab/>
            </w:r>
            <w:r w:rsidRPr="009E0E42">
              <w:rPr>
                <w:noProof w:val="0"/>
                <w:sz w:val="18"/>
                <w:szCs w:val="18"/>
              </w:rPr>
              <w:t>Reakcie v mieste podania injekcie zahŕňajú termíny určené skúšajúcimi za súvisiace s injekciou daratumumabu.</w:t>
            </w:r>
          </w:p>
          <w:p w14:paraId="0C2CE61D" w14:textId="1491186B" w:rsidR="00B9787C" w:rsidRPr="009E0E42" w:rsidRDefault="00B9787C" w:rsidP="00D21D24">
            <w:pPr>
              <w:keepNext/>
              <w:adjustRightInd w:val="0"/>
              <w:ind w:left="284" w:hanging="284"/>
              <w:rPr>
                <w:noProof w:val="0"/>
                <w:sz w:val="18"/>
                <w:szCs w:val="18"/>
              </w:rPr>
            </w:pPr>
            <w:r w:rsidRPr="009E0E42">
              <w:rPr>
                <w:noProof w:val="0"/>
                <w:szCs w:val="22"/>
                <w:vertAlign w:val="superscript"/>
              </w:rPr>
              <w:t>e</w:t>
            </w:r>
            <w:r w:rsidRPr="002275EA">
              <w:rPr>
                <w:noProof w:val="0"/>
                <w:szCs w:val="22"/>
                <w:vertAlign w:val="superscript"/>
              </w:rPr>
              <w:tab/>
            </w:r>
            <w:r w:rsidRPr="009E0E42">
              <w:rPr>
                <w:noProof w:val="0"/>
                <w:sz w:val="18"/>
                <w:szCs w:val="18"/>
              </w:rPr>
              <w:t>Frekvencia založená iba na štúdiách so subkutánnym daratumumabom (N = </w:t>
            </w:r>
            <w:r>
              <w:rPr>
                <w:sz w:val="18"/>
                <w:szCs w:val="18"/>
              </w:rPr>
              <w:t>1 </w:t>
            </w:r>
            <w:r w:rsidR="00254E09">
              <w:rPr>
                <w:sz w:val="18"/>
                <w:szCs w:val="18"/>
              </w:rPr>
              <w:t>573</w:t>
            </w:r>
            <w:r w:rsidRPr="009E0E42">
              <w:rPr>
                <w:noProof w:val="0"/>
                <w:sz w:val="18"/>
                <w:szCs w:val="18"/>
              </w:rPr>
              <w:t>).</w:t>
            </w:r>
          </w:p>
          <w:p w14:paraId="31848CC0" w14:textId="77777777" w:rsidR="00B9787C" w:rsidRDefault="00B9787C" w:rsidP="00D21D24">
            <w:pPr>
              <w:keepNext/>
              <w:adjustRightInd w:val="0"/>
              <w:ind w:left="284" w:hanging="284"/>
              <w:rPr>
                <w:noProof w:val="0"/>
                <w:sz w:val="18"/>
                <w:szCs w:val="18"/>
              </w:rPr>
            </w:pPr>
            <w:r w:rsidRPr="009E0E42">
              <w:rPr>
                <w:noProof w:val="0"/>
                <w:szCs w:val="22"/>
                <w:vertAlign w:val="superscript"/>
              </w:rPr>
              <w:t>f</w:t>
            </w:r>
            <w:r w:rsidRPr="002275EA">
              <w:rPr>
                <w:noProof w:val="0"/>
                <w:szCs w:val="22"/>
                <w:vertAlign w:val="superscript"/>
              </w:rPr>
              <w:tab/>
            </w:r>
            <w:r w:rsidRPr="009E0E42">
              <w:rPr>
                <w:noProof w:val="0"/>
                <w:sz w:val="18"/>
                <w:szCs w:val="18"/>
              </w:rPr>
              <w:t>Frekvencia založená iba na štúdiách s intravenóznym daratumumabom (N = 2 324).</w:t>
            </w:r>
          </w:p>
          <w:p w14:paraId="45186DA7" w14:textId="64475550" w:rsidR="00B9787C" w:rsidRDefault="00B9787C" w:rsidP="00D21D24">
            <w:pPr>
              <w:keepNext/>
              <w:adjustRightInd w:val="0"/>
              <w:ind w:left="284" w:hanging="284"/>
              <w:rPr>
                <w:sz w:val="18"/>
                <w:szCs w:val="18"/>
              </w:rPr>
            </w:pPr>
            <w:r w:rsidRPr="00A76D2D">
              <w:rPr>
                <w:szCs w:val="22"/>
                <w:vertAlign w:val="superscript"/>
              </w:rPr>
              <w:t>g</w:t>
            </w:r>
            <w:r w:rsidRPr="002275EA">
              <w:rPr>
                <w:noProof w:val="0"/>
                <w:szCs w:val="22"/>
                <w:vertAlign w:val="superscript"/>
              </w:rPr>
              <w:tab/>
            </w:r>
            <w:r w:rsidRPr="00A76D2D">
              <w:rPr>
                <w:sz w:val="18"/>
                <w:szCs w:val="18"/>
              </w:rPr>
              <w:t>Incidencia je založená na podskupine pacientov, ktorí dostali aspoň jednu dávku v štúdii 01. februára 2020 (začiatok pandémie COVID-19) alebo po tomto dátume, zo štúdií MMY3003, MMY3006, MMY3008 a MMY3013</w:t>
            </w:r>
            <w:r>
              <w:rPr>
                <w:sz w:val="18"/>
                <w:szCs w:val="18"/>
              </w:rPr>
              <w:t xml:space="preserve"> </w:t>
            </w:r>
            <w:r w:rsidRPr="000C55FD">
              <w:rPr>
                <w:sz w:val="18"/>
                <w:szCs w:val="18"/>
              </w:rPr>
              <w:t xml:space="preserve">a všetkých pacientov </w:t>
            </w:r>
            <w:r>
              <w:rPr>
                <w:sz w:val="18"/>
              </w:rPr>
              <w:t>liečených daratumumabom zo štúdií MMY3014</w:t>
            </w:r>
            <w:r w:rsidR="008F63B0">
              <w:rPr>
                <w:sz w:val="18"/>
              </w:rPr>
              <w:t>,</w:t>
            </w:r>
            <w:r>
              <w:rPr>
                <w:sz w:val="18"/>
              </w:rPr>
              <w:t xml:space="preserve"> MMY3019</w:t>
            </w:r>
            <w:r w:rsidR="008F63B0">
              <w:rPr>
                <w:sz w:val="18"/>
              </w:rPr>
              <w:t xml:space="preserve"> a </w:t>
            </w:r>
            <w:r w:rsidR="008F63B0">
              <w:rPr>
                <w:sz w:val="18"/>
                <w:szCs w:val="18"/>
              </w:rPr>
              <w:t>SMM3001</w:t>
            </w:r>
            <w:r>
              <w:rPr>
                <w:sz w:val="18"/>
              </w:rPr>
              <w:t xml:space="preserve"> (N = </w:t>
            </w:r>
            <w:r w:rsidR="00A47D70">
              <w:rPr>
                <w:sz w:val="18"/>
              </w:rPr>
              <w:t>1 177</w:t>
            </w:r>
            <w:r>
              <w:rPr>
                <w:sz w:val="18"/>
              </w:rPr>
              <w:t>)</w:t>
            </w:r>
            <w:r w:rsidRPr="00A76D2D">
              <w:rPr>
                <w:sz w:val="18"/>
                <w:szCs w:val="18"/>
              </w:rPr>
              <w:t>.</w:t>
            </w:r>
          </w:p>
          <w:p w14:paraId="3F53B639" w14:textId="0518C603" w:rsidR="00A47D70" w:rsidRDefault="00763F34" w:rsidP="00D21D24">
            <w:pPr>
              <w:keepNext/>
              <w:adjustRightInd w:val="0"/>
              <w:ind w:left="284" w:hanging="284"/>
              <w:rPr>
                <w:sz w:val="18"/>
                <w:szCs w:val="18"/>
              </w:rPr>
            </w:pPr>
            <w:r>
              <w:rPr>
                <w:szCs w:val="22"/>
                <w:vertAlign w:val="superscript"/>
              </w:rPr>
              <w:t>h</w:t>
            </w:r>
            <w:r>
              <w:rPr>
                <w:sz w:val="18"/>
              </w:rPr>
              <w:tab/>
            </w:r>
            <w:r w:rsidRPr="00F174F9">
              <w:rPr>
                <w:sz w:val="18"/>
                <w:szCs w:val="18"/>
              </w:rPr>
              <w:t>Muskuloskeletálna bolesť zahŕňa bolesť chrbta, bolesť boku, bolesť slabín, muskuloskeletálnu bolesť na hrudníku, muskuloskeletálnu bolesť, muskuloskeletálnu stuhnutosť, myalgiu, bolesť krku, nekardiálnu bolesť na hrudníku a</w:t>
            </w:r>
            <w:r>
              <w:rPr>
                <w:sz w:val="18"/>
                <w:szCs w:val="18"/>
              </w:rPr>
              <w:t> </w:t>
            </w:r>
            <w:r w:rsidRPr="00F174F9">
              <w:rPr>
                <w:sz w:val="18"/>
                <w:szCs w:val="18"/>
              </w:rPr>
              <w:t>bolesť končatín</w:t>
            </w:r>
            <w:r w:rsidRPr="00231BA8">
              <w:rPr>
                <w:sz w:val="18"/>
                <w:szCs w:val="18"/>
              </w:rPr>
              <w:t>.</w:t>
            </w:r>
          </w:p>
          <w:p w14:paraId="55337995" w14:textId="77E37ABC" w:rsidR="00B9787C" w:rsidRPr="009E0E42" w:rsidRDefault="00B9787C" w:rsidP="00D21D24">
            <w:pPr>
              <w:keepNext/>
              <w:adjustRightInd w:val="0"/>
              <w:rPr>
                <w:noProof w:val="0"/>
                <w:sz w:val="18"/>
                <w:szCs w:val="18"/>
              </w:rPr>
            </w:pPr>
            <w:r w:rsidRPr="009E0E42">
              <w:rPr>
                <w:noProof w:val="0"/>
                <w:sz w:val="18"/>
                <w:szCs w:val="18"/>
              </w:rPr>
              <w:t xml:space="preserve">Poznámka: Na základe výsledkov </w:t>
            </w:r>
            <w:r>
              <w:rPr>
                <w:sz w:val="18"/>
                <w:szCs w:val="18"/>
              </w:rPr>
              <w:t>3 </w:t>
            </w:r>
            <w:r w:rsidR="00763F34">
              <w:rPr>
                <w:sz w:val="18"/>
                <w:szCs w:val="18"/>
              </w:rPr>
              <w:t>897</w:t>
            </w:r>
            <w:r w:rsidR="00763F34" w:rsidRPr="00896AD7">
              <w:rPr>
                <w:sz w:val="18"/>
                <w:szCs w:val="18"/>
              </w:rPr>
              <w:t> </w:t>
            </w:r>
            <w:r w:rsidRPr="009E0E42">
              <w:rPr>
                <w:noProof w:val="0"/>
                <w:sz w:val="18"/>
                <w:szCs w:val="18"/>
              </w:rPr>
              <w:t xml:space="preserve">pacientov s mnohopočetným myelómom </w:t>
            </w:r>
            <w:r w:rsidRPr="00AE742B">
              <w:rPr>
                <w:sz w:val="18"/>
                <w:szCs w:val="16"/>
              </w:rPr>
              <w:t>a AL amyloidózou</w:t>
            </w:r>
            <w:r w:rsidRPr="00896AD7">
              <w:rPr>
                <w:sz w:val="18"/>
                <w:szCs w:val="16"/>
              </w:rPr>
              <w:t xml:space="preserve"> </w:t>
            </w:r>
            <w:r w:rsidRPr="009E0E42">
              <w:rPr>
                <w:noProof w:val="0"/>
                <w:sz w:val="18"/>
                <w:szCs w:val="18"/>
              </w:rPr>
              <w:t>liečených intravenóznym daratumumabom alebo subkutánnym daratumumabom.</w:t>
            </w:r>
          </w:p>
        </w:tc>
      </w:tr>
    </w:tbl>
    <w:p w14:paraId="5C3857D5" w14:textId="77777777" w:rsidR="00B9787C" w:rsidRPr="009E0E42" w:rsidRDefault="00B9787C" w:rsidP="00B9787C">
      <w:pPr>
        <w:rPr>
          <w:noProof w:val="0"/>
        </w:rPr>
      </w:pPr>
    </w:p>
    <w:p w14:paraId="68CFB26D" w14:textId="77777777" w:rsidR="00727D7A" w:rsidRPr="009F39E1" w:rsidRDefault="00727D7A" w:rsidP="001A3060">
      <w:pPr>
        <w:keepNext/>
        <w:rPr>
          <w:noProof w:val="0"/>
          <w:u w:val="single"/>
          <w:lang w:val="cs-CZ"/>
        </w:rPr>
      </w:pPr>
      <w:r w:rsidRPr="009E0E42">
        <w:rPr>
          <w:noProof w:val="0"/>
          <w:u w:val="single"/>
        </w:rPr>
        <w:t>Opis vybraných nežiaducich reakcií</w:t>
      </w:r>
    </w:p>
    <w:p w14:paraId="02FCE129" w14:textId="77777777" w:rsidR="00727D7A" w:rsidRPr="009E0E42" w:rsidRDefault="00727D7A" w:rsidP="001A3060">
      <w:pPr>
        <w:keepNext/>
        <w:rPr>
          <w:noProof w:val="0"/>
          <w:u w:val="single"/>
        </w:rPr>
      </w:pPr>
    </w:p>
    <w:p w14:paraId="3A56820A" w14:textId="5F36C88E" w:rsidR="00727D7A" w:rsidRPr="009E0E42" w:rsidRDefault="00727D7A" w:rsidP="001A3060">
      <w:pPr>
        <w:keepNext/>
        <w:rPr>
          <w:i/>
          <w:noProof w:val="0"/>
        </w:rPr>
      </w:pPr>
      <w:r w:rsidRPr="009E0E42">
        <w:rPr>
          <w:i/>
          <w:noProof w:val="0"/>
        </w:rPr>
        <w:t>Reakcie súvisiace s infúziou</w:t>
      </w:r>
    </w:p>
    <w:p w14:paraId="23C7908E" w14:textId="671ED36E" w:rsidR="00727D7A" w:rsidRPr="00FB322C" w:rsidRDefault="00727D7A" w:rsidP="001A3060">
      <w:pPr>
        <w:rPr>
          <w:noProof w:val="0"/>
        </w:rPr>
      </w:pPr>
      <w:r w:rsidRPr="009E0E42">
        <w:rPr>
          <w:noProof w:val="0"/>
        </w:rPr>
        <w:t xml:space="preserve">V klinických štúdiách (monoterapia a kombinované terapie; </w:t>
      </w:r>
      <w:r w:rsidR="00C546E0" w:rsidRPr="00AE742B">
        <w:t>N</w:t>
      </w:r>
      <w:r w:rsidR="00B51288" w:rsidRPr="00AE742B">
        <w:t> </w:t>
      </w:r>
      <w:r w:rsidR="00C546E0" w:rsidRPr="00AE742B">
        <w:t>=</w:t>
      </w:r>
      <w:r w:rsidR="00B51288" w:rsidRPr="00AE742B">
        <w:t> </w:t>
      </w:r>
      <w:r w:rsidR="00BC4064" w:rsidRPr="000379D6">
        <w:t>1</w:t>
      </w:r>
      <w:r w:rsidR="00EA1770">
        <w:t> </w:t>
      </w:r>
      <w:r w:rsidR="00520F69">
        <w:t>573</w:t>
      </w:r>
      <w:r w:rsidRPr="009E0E42">
        <w:rPr>
          <w:noProof w:val="0"/>
        </w:rPr>
        <w:t>) so subkutánnou form</w:t>
      </w:r>
      <w:r w:rsidR="005C3021" w:rsidRPr="009E0E42">
        <w:rPr>
          <w:noProof w:val="0"/>
        </w:rPr>
        <w:t>ou</w:t>
      </w:r>
      <w:r w:rsidRPr="009E0E42">
        <w:rPr>
          <w:noProof w:val="0"/>
        </w:rPr>
        <w:t xml:space="preserve"> DARZALEXU bola incidencia </w:t>
      </w:r>
      <w:r w:rsidR="004357C4" w:rsidRPr="009E0E42">
        <w:rPr>
          <w:noProof w:val="0"/>
        </w:rPr>
        <w:t>reakcií súvisiacich s infúziou</w:t>
      </w:r>
      <w:r w:rsidRPr="009E0E42">
        <w:rPr>
          <w:noProof w:val="0"/>
        </w:rPr>
        <w:t xml:space="preserve"> akéhokoľvek stupňa </w:t>
      </w:r>
      <w:r w:rsidR="00520F69">
        <w:t>7,5</w:t>
      </w:r>
      <w:r w:rsidRPr="009E0E42">
        <w:rPr>
          <w:noProof w:val="0"/>
        </w:rPr>
        <w:t> % pri prvej injekcii DARZALEXU (1 800</w:t>
      </w:r>
      <w:r w:rsidR="00406B11" w:rsidRPr="009E0E42">
        <w:rPr>
          <w:noProof w:val="0"/>
        </w:rPr>
        <w:t> </w:t>
      </w:r>
      <w:r w:rsidRPr="009E0E42">
        <w:rPr>
          <w:noProof w:val="0"/>
        </w:rPr>
        <w:t xml:space="preserve">mg, </w:t>
      </w:r>
      <w:r w:rsidR="004357C4" w:rsidRPr="009E0E42">
        <w:rPr>
          <w:noProof w:val="0"/>
        </w:rPr>
        <w:t>1. </w:t>
      </w:r>
      <w:r w:rsidRPr="009E0E42">
        <w:rPr>
          <w:noProof w:val="0"/>
        </w:rPr>
        <w:t>týždeň)</w:t>
      </w:r>
      <w:r w:rsidR="005C3021" w:rsidRPr="009E0E42">
        <w:rPr>
          <w:noProof w:val="0"/>
        </w:rPr>
        <w:t>;</w:t>
      </w:r>
      <w:r w:rsidRPr="009E0E42">
        <w:rPr>
          <w:noProof w:val="0"/>
        </w:rPr>
        <w:t xml:space="preserve"> </w:t>
      </w:r>
      <w:r w:rsidR="00C546E0" w:rsidRPr="009E0E42">
        <w:rPr>
          <w:noProof w:val="0"/>
        </w:rPr>
        <w:t>0,</w:t>
      </w:r>
      <w:r w:rsidR="00520F69">
        <w:rPr>
          <w:noProof w:val="0"/>
        </w:rPr>
        <w:t>5</w:t>
      </w:r>
      <w:r w:rsidR="00520F69" w:rsidRPr="009E0E42">
        <w:rPr>
          <w:noProof w:val="0"/>
        </w:rPr>
        <w:t> </w:t>
      </w:r>
      <w:r w:rsidRPr="009E0E42">
        <w:rPr>
          <w:noProof w:val="0"/>
        </w:rPr>
        <w:t xml:space="preserve">% pri injekcii v </w:t>
      </w:r>
      <w:r w:rsidR="004357C4" w:rsidRPr="009E0E42">
        <w:rPr>
          <w:noProof w:val="0"/>
        </w:rPr>
        <w:t>2. </w:t>
      </w:r>
      <w:r w:rsidRPr="009E0E42">
        <w:rPr>
          <w:noProof w:val="0"/>
        </w:rPr>
        <w:t xml:space="preserve">týždni a </w:t>
      </w:r>
      <w:r w:rsidR="00C546E0" w:rsidRPr="00AE742B">
        <w:t>1,</w:t>
      </w:r>
      <w:r w:rsidR="00520F69">
        <w:t>3</w:t>
      </w:r>
      <w:r w:rsidR="00520F69" w:rsidRPr="009E0E42">
        <w:rPr>
          <w:noProof w:val="0"/>
        </w:rPr>
        <w:t> </w:t>
      </w:r>
      <w:r w:rsidRPr="009E0E42">
        <w:rPr>
          <w:noProof w:val="0"/>
        </w:rPr>
        <w:t xml:space="preserve">% pri nasledujúcich injekciách. </w:t>
      </w:r>
      <w:r w:rsidR="004357C4" w:rsidRPr="009E0E42">
        <w:rPr>
          <w:noProof w:val="0"/>
        </w:rPr>
        <w:t>Reakcie súvisiace s infúziou</w:t>
      </w:r>
      <w:r w:rsidRPr="009E0E42">
        <w:rPr>
          <w:noProof w:val="0"/>
        </w:rPr>
        <w:t xml:space="preserve"> 3. </w:t>
      </w:r>
      <w:r w:rsidR="00721F7D" w:rsidRPr="00721F7D">
        <w:rPr>
          <w:noProof w:val="0"/>
        </w:rPr>
        <w:t xml:space="preserve">a 4. </w:t>
      </w:r>
      <w:r w:rsidRPr="009E0E42">
        <w:rPr>
          <w:noProof w:val="0"/>
        </w:rPr>
        <w:t xml:space="preserve">stupňa boli pozorované u </w:t>
      </w:r>
      <w:r w:rsidR="00C546E0" w:rsidRPr="00AE742B">
        <w:t>0,</w:t>
      </w:r>
      <w:r w:rsidR="00520F69">
        <w:t>8</w:t>
      </w:r>
      <w:r w:rsidR="00520F69" w:rsidRPr="009E0E42">
        <w:rPr>
          <w:noProof w:val="0"/>
        </w:rPr>
        <w:t> </w:t>
      </w:r>
      <w:r w:rsidRPr="009E0E42">
        <w:rPr>
          <w:noProof w:val="0"/>
        </w:rPr>
        <w:t>%</w:t>
      </w:r>
      <w:r w:rsidRPr="00FB322C">
        <w:rPr>
          <w:noProof w:val="0"/>
        </w:rPr>
        <w:t xml:space="preserve"> </w:t>
      </w:r>
      <w:r w:rsidR="005622C3" w:rsidRPr="005622C3">
        <w:rPr>
          <w:noProof w:val="0"/>
        </w:rPr>
        <w:t>a u</w:t>
      </w:r>
      <w:r w:rsidR="00343ABF">
        <w:rPr>
          <w:noProof w:val="0"/>
        </w:rPr>
        <w:t> </w:t>
      </w:r>
      <w:r w:rsidR="005622C3" w:rsidRPr="005622C3">
        <w:rPr>
          <w:noProof w:val="0"/>
        </w:rPr>
        <w:t>0,1</w:t>
      </w:r>
      <w:r w:rsidR="00EA1770">
        <w:rPr>
          <w:noProof w:val="0"/>
        </w:rPr>
        <w:t> </w:t>
      </w:r>
      <w:r w:rsidR="005622C3" w:rsidRPr="005622C3">
        <w:rPr>
          <w:noProof w:val="0"/>
        </w:rPr>
        <w:t>% pacientov v</w:t>
      </w:r>
      <w:r w:rsidR="005622C3">
        <w:rPr>
          <w:noProof w:val="0"/>
        </w:rPr>
        <w:t> </w:t>
      </w:r>
      <w:r w:rsidR="005622C3" w:rsidRPr="005622C3">
        <w:rPr>
          <w:noProof w:val="0"/>
        </w:rPr>
        <w:t>uvedenom poradí</w:t>
      </w:r>
      <w:r w:rsidRPr="00FB322C">
        <w:rPr>
          <w:noProof w:val="0"/>
        </w:rPr>
        <w:t>.</w:t>
      </w:r>
    </w:p>
    <w:p w14:paraId="3A0156AD" w14:textId="77777777" w:rsidR="00727D7A" w:rsidRPr="00283A5D" w:rsidRDefault="00727D7A" w:rsidP="001A3060">
      <w:pPr>
        <w:rPr>
          <w:noProof w:val="0"/>
        </w:rPr>
      </w:pPr>
    </w:p>
    <w:p w14:paraId="60670270" w14:textId="7873E296" w:rsidR="00727D7A" w:rsidRPr="00283A5D" w:rsidRDefault="00727D7A" w:rsidP="001A3060">
      <w:pPr>
        <w:rPr>
          <w:noProof w:val="0"/>
        </w:rPr>
      </w:pPr>
      <w:r w:rsidRPr="00FB322C">
        <w:rPr>
          <w:noProof w:val="0"/>
        </w:rPr>
        <w:t xml:space="preserve">Medzi prejavy a príznaky </w:t>
      </w:r>
      <w:r w:rsidR="004357C4" w:rsidRPr="00FB322C">
        <w:rPr>
          <w:noProof w:val="0"/>
        </w:rPr>
        <w:t>reakci</w:t>
      </w:r>
      <w:r w:rsidR="005C3021" w:rsidRPr="00FB322C">
        <w:rPr>
          <w:noProof w:val="0"/>
        </w:rPr>
        <w:t>í</w:t>
      </w:r>
      <w:r w:rsidR="004357C4" w:rsidRPr="00FB322C">
        <w:rPr>
          <w:noProof w:val="0"/>
        </w:rPr>
        <w:t xml:space="preserve"> súvisiac</w:t>
      </w:r>
      <w:r w:rsidR="005C3021" w:rsidRPr="00FB322C">
        <w:rPr>
          <w:noProof w:val="0"/>
        </w:rPr>
        <w:t>ich</w:t>
      </w:r>
      <w:r w:rsidR="004357C4" w:rsidRPr="00FB322C">
        <w:rPr>
          <w:noProof w:val="0"/>
        </w:rPr>
        <w:t xml:space="preserve"> s infúziou</w:t>
      </w:r>
      <w:r w:rsidRPr="00FB322C">
        <w:rPr>
          <w:noProof w:val="0"/>
        </w:rPr>
        <w:t xml:space="preserve"> môžu patriť respiračné príznaky, ako je upchatý nos, kašeľ, podráždenie hrdla, alergická rinitída, sipot</w:t>
      </w:r>
      <w:r w:rsidR="005C3021" w:rsidRPr="00FB322C">
        <w:rPr>
          <w:noProof w:val="0"/>
        </w:rPr>
        <w:t xml:space="preserve"> pri dýchaní</w:t>
      </w:r>
      <w:r w:rsidRPr="00FB322C">
        <w:rPr>
          <w:noProof w:val="0"/>
        </w:rPr>
        <w:t>, ako aj pyrexia, bolesť na hrud</w:t>
      </w:r>
      <w:r w:rsidR="005C3021" w:rsidRPr="00FB322C">
        <w:rPr>
          <w:noProof w:val="0"/>
        </w:rPr>
        <w:t>i</w:t>
      </w:r>
      <w:r w:rsidRPr="00FB322C">
        <w:rPr>
          <w:noProof w:val="0"/>
        </w:rPr>
        <w:t>, svrbenie, triaška, vracanie, nevoľnosť</w:t>
      </w:r>
      <w:r w:rsidR="00185917">
        <w:rPr>
          <w:noProof w:val="0"/>
        </w:rPr>
        <w:t>, rozmazané videnie</w:t>
      </w:r>
      <w:r w:rsidRPr="00FB322C">
        <w:rPr>
          <w:noProof w:val="0"/>
        </w:rPr>
        <w:t xml:space="preserve"> a hypotenzia. </w:t>
      </w:r>
      <w:r w:rsidRPr="00283A5D">
        <w:rPr>
          <w:noProof w:val="0"/>
        </w:rPr>
        <w:t>Vyskytli sa aj závažné reakcie vrátane bronchospazmu, hypoxie, dyspnoe, hypertenzie</w:t>
      </w:r>
      <w:r w:rsidR="00185917">
        <w:rPr>
          <w:noProof w:val="0"/>
        </w:rPr>
        <w:t>, </w:t>
      </w:r>
      <w:r w:rsidRPr="00283A5D">
        <w:rPr>
          <w:noProof w:val="0"/>
        </w:rPr>
        <w:t>tachykardie</w:t>
      </w:r>
      <w:r w:rsidR="00185917">
        <w:rPr>
          <w:noProof w:val="0"/>
        </w:rPr>
        <w:t xml:space="preserve"> </w:t>
      </w:r>
      <w:r w:rsidR="00185917">
        <w:rPr>
          <w:noProof w:val="0"/>
          <w:szCs w:val="22"/>
        </w:rPr>
        <w:t>a očných nežiaducich reakcií (vrátane choroidálnej efúzie, akútnej myopie a akútneho glaukómu s uzavretým uhlom)</w:t>
      </w:r>
      <w:r w:rsidRPr="00283A5D">
        <w:rPr>
          <w:noProof w:val="0"/>
        </w:rPr>
        <w:t xml:space="preserve"> (pozri časť 4.4).</w:t>
      </w:r>
    </w:p>
    <w:p w14:paraId="6AD5697D" w14:textId="77777777" w:rsidR="00727D7A" w:rsidRPr="00283A5D" w:rsidRDefault="00727D7A" w:rsidP="001A3060">
      <w:pPr>
        <w:rPr>
          <w:noProof w:val="0"/>
          <w:lang w:eastAsia="en-GB"/>
        </w:rPr>
      </w:pPr>
    </w:p>
    <w:p w14:paraId="183CC258" w14:textId="5196A1FE" w:rsidR="00727D7A" w:rsidRPr="009E0E42" w:rsidRDefault="00727D7A" w:rsidP="001A3060">
      <w:pPr>
        <w:keepNext/>
        <w:rPr>
          <w:i/>
          <w:noProof w:val="0"/>
        </w:rPr>
      </w:pPr>
      <w:r w:rsidRPr="00FB322C">
        <w:rPr>
          <w:i/>
          <w:noProof w:val="0"/>
          <w:szCs w:val="22"/>
        </w:rPr>
        <w:t xml:space="preserve">Reakcie v mieste </w:t>
      </w:r>
      <w:r w:rsidR="005C3021" w:rsidRPr="00FB322C">
        <w:rPr>
          <w:i/>
          <w:noProof w:val="0"/>
          <w:szCs w:val="22"/>
        </w:rPr>
        <w:t xml:space="preserve">podania </w:t>
      </w:r>
      <w:r w:rsidR="005C3021" w:rsidRPr="009E0E42">
        <w:rPr>
          <w:i/>
          <w:noProof w:val="0"/>
          <w:szCs w:val="22"/>
        </w:rPr>
        <w:t>injekcie</w:t>
      </w:r>
    </w:p>
    <w:p w14:paraId="6DF86D07" w14:textId="0D2A7C60" w:rsidR="00727D7A" w:rsidRPr="009E0E42" w:rsidRDefault="00727D7A" w:rsidP="001A3060">
      <w:pPr>
        <w:rPr>
          <w:noProof w:val="0"/>
        </w:rPr>
      </w:pPr>
      <w:r w:rsidRPr="009E0E42">
        <w:rPr>
          <w:noProof w:val="0"/>
        </w:rPr>
        <w:t>V klinických štúdiách (N</w:t>
      </w:r>
      <w:r w:rsidR="00406B11" w:rsidRPr="009E0E42">
        <w:rPr>
          <w:noProof w:val="0"/>
        </w:rPr>
        <w:t> </w:t>
      </w:r>
      <w:r w:rsidRPr="009E0E42">
        <w:rPr>
          <w:noProof w:val="0"/>
        </w:rPr>
        <w:t>=</w:t>
      </w:r>
      <w:r w:rsidR="00406B11" w:rsidRPr="009E0E42">
        <w:rPr>
          <w:noProof w:val="0"/>
        </w:rPr>
        <w:t> </w:t>
      </w:r>
      <w:r w:rsidR="00AC1E23" w:rsidRPr="000379D6">
        <w:rPr>
          <w:noProof w:val="0"/>
        </w:rPr>
        <w:t>1</w:t>
      </w:r>
      <w:r w:rsidR="00EA1770">
        <w:rPr>
          <w:noProof w:val="0"/>
        </w:rPr>
        <w:t> </w:t>
      </w:r>
      <w:r w:rsidR="005417ED">
        <w:rPr>
          <w:noProof w:val="0"/>
        </w:rPr>
        <w:t>573</w:t>
      </w:r>
      <w:r w:rsidRPr="009E0E42">
        <w:rPr>
          <w:noProof w:val="0"/>
        </w:rPr>
        <w:t>) so subkutánnou form</w:t>
      </w:r>
      <w:r w:rsidR="005C3021" w:rsidRPr="009E0E42">
        <w:rPr>
          <w:noProof w:val="0"/>
        </w:rPr>
        <w:t>o</w:t>
      </w:r>
      <w:r w:rsidRPr="009E0E42">
        <w:rPr>
          <w:noProof w:val="0"/>
        </w:rPr>
        <w:t xml:space="preserve">u DARZALEXU bola incidencia reakcie v mieste </w:t>
      </w:r>
      <w:r w:rsidR="005C3021" w:rsidRPr="009E0E42">
        <w:rPr>
          <w:noProof w:val="0"/>
        </w:rPr>
        <w:t>podania injekcie</w:t>
      </w:r>
      <w:r w:rsidRPr="009E0E42">
        <w:rPr>
          <w:noProof w:val="0"/>
        </w:rPr>
        <w:t xml:space="preserve"> akéhokoľvek stupňa </w:t>
      </w:r>
      <w:r w:rsidR="005417ED">
        <w:rPr>
          <w:noProof w:val="0"/>
        </w:rPr>
        <w:t>10,2</w:t>
      </w:r>
      <w:r w:rsidR="001616B1" w:rsidRPr="009E0E42">
        <w:rPr>
          <w:noProof w:val="0"/>
        </w:rPr>
        <w:t> </w:t>
      </w:r>
      <w:r w:rsidRPr="009E0E42">
        <w:rPr>
          <w:noProof w:val="0"/>
        </w:rPr>
        <w:t xml:space="preserve">%. Nevyskytli sa žiadne </w:t>
      </w:r>
      <w:r w:rsidR="00A24073" w:rsidRPr="009E0E42">
        <w:rPr>
          <w:noProof w:val="0"/>
        </w:rPr>
        <w:t>reakc</w:t>
      </w:r>
      <w:r w:rsidR="005C3021" w:rsidRPr="009E0E42">
        <w:rPr>
          <w:noProof w:val="0"/>
        </w:rPr>
        <w:t>i</w:t>
      </w:r>
      <w:r w:rsidR="00A24073" w:rsidRPr="009E0E42">
        <w:rPr>
          <w:noProof w:val="0"/>
        </w:rPr>
        <w:t xml:space="preserve">e v mieste </w:t>
      </w:r>
      <w:r w:rsidR="005C3021" w:rsidRPr="009E0E42">
        <w:rPr>
          <w:noProof w:val="0"/>
        </w:rPr>
        <w:t>podania inje</w:t>
      </w:r>
      <w:r w:rsidR="00B51288" w:rsidRPr="009E0E42">
        <w:rPr>
          <w:noProof w:val="0"/>
        </w:rPr>
        <w:t>k</w:t>
      </w:r>
      <w:r w:rsidR="005C3021" w:rsidRPr="009E0E42">
        <w:rPr>
          <w:noProof w:val="0"/>
        </w:rPr>
        <w:t>cie</w:t>
      </w:r>
      <w:r w:rsidRPr="009E0E42">
        <w:rPr>
          <w:noProof w:val="0"/>
        </w:rPr>
        <w:t xml:space="preserve"> 3. alebo 4. stupňa. </w:t>
      </w:r>
      <w:r w:rsidR="00D6137F" w:rsidRPr="00AE742B">
        <w:t xml:space="preserve">Najčastejšia </w:t>
      </w:r>
      <w:r w:rsidRPr="00AE742B">
        <w:t>(</w:t>
      </w:r>
      <w:r w:rsidR="00D6137F" w:rsidRPr="00AE742B">
        <w:t>&gt;</w:t>
      </w:r>
      <w:r w:rsidR="00406B11" w:rsidRPr="00AE742B">
        <w:t> </w:t>
      </w:r>
      <w:r w:rsidRPr="00AE742B">
        <w:t xml:space="preserve">1 %) </w:t>
      </w:r>
      <w:r w:rsidR="00D6137F" w:rsidRPr="00AE742B">
        <w:t>reakcia</w:t>
      </w:r>
      <w:r w:rsidR="00D6137F" w:rsidRPr="009E0E42">
        <w:rPr>
          <w:noProof w:val="0"/>
        </w:rPr>
        <w:t xml:space="preserve"> </w:t>
      </w:r>
      <w:r w:rsidR="00A24073" w:rsidRPr="009E0E42">
        <w:rPr>
          <w:noProof w:val="0"/>
        </w:rPr>
        <w:t xml:space="preserve">v mieste </w:t>
      </w:r>
      <w:r w:rsidR="005C3021" w:rsidRPr="009E0E42">
        <w:rPr>
          <w:noProof w:val="0"/>
        </w:rPr>
        <w:t>podania injekcie</w:t>
      </w:r>
      <w:r w:rsidRPr="009E0E42">
        <w:rPr>
          <w:noProof w:val="0"/>
        </w:rPr>
        <w:t xml:space="preserve"> </w:t>
      </w:r>
      <w:r w:rsidRPr="00AE742B">
        <w:t>bol erytém</w:t>
      </w:r>
      <w:r w:rsidR="00FA14EC">
        <w:t xml:space="preserve"> a</w:t>
      </w:r>
      <w:r w:rsidR="004F6780">
        <w:t> </w:t>
      </w:r>
      <w:r w:rsidR="00FA14EC">
        <w:t>vyrážka</w:t>
      </w:r>
      <w:r w:rsidRPr="009E0E42">
        <w:rPr>
          <w:noProof w:val="0"/>
        </w:rPr>
        <w:t>.</w:t>
      </w:r>
    </w:p>
    <w:p w14:paraId="6E7B952F" w14:textId="77777777" w:rsidR="00727D7A" w:rsidRPr="009E0E42" w:rsidRDefault="00727D7A" w:rsidP="001A3060"/>
    <w:p w14:paraId="16171ECB" w14:textId="26200C04" w:rsidR="00727D7A" w:rsidRPr="009E0E42" w:rsidRDefault="00727D7A" w:rsidP="001A3060">
      <w:pPr>
        <w:keepNext/>
        <w:rPr>
          <w:i/>
          <w:noProof w:val="0"/>
          <w:szCs w:val="22"/>
        </w:rPr>
      </w:pPr>
      <w:r w:rsidRPr="009E0E42">
        <w:rPr>
          <w:i/>
          <w:noProof w:val="0"/>
          <w:szCs w:val="22"/>
        </w:rPr>
        <w:t>Infekcie</w:t>
      </w:r>
    </w:p>
    <w:p w14:paraId="100508D2" w14:textId="293E9AE3" w:rsidR="00727D7A" w:rsidRPr="009E0E42" w:rsidRDefault="00727D7A" w:rsidP="001A3060">
      <w:pPr>
        <w:rPr>
          <w:noProof w:val="0"/>
          <w:szCs w:val="22"/>
        </w:rPr>
      </w:pPr>
      <w:r w:rsidRPr="009E0E42">
        <w:rPr>
          <w:noProof w:val="0"/>
        </w:rPr>
        <w:t>U</w:t>
      </w:r>
      <w:r w:rsidR="00D6137F" w:rsidRPr="009E0E42">
        <w:rPr>
          <w:noProof w:val="0"/>
        </w:rPr>
        <w:t> </w:t>
      </w:r>
      <w:r w:rsidRPr="009E0E42">
        <w:rPr>
          <w:noProof w:val="0"/>
        </w:rPr>
        <w:t>pacientov</w:t>
      </w:r>
      <w:r w:rsidR="00D6137F" w:rsidRPr="009E0E42">
        <w:rPr>
          <w:noProof w:val="0"/>
        </w:rPr>
        <w:t xml:space="preserve"> </w:t>
      </w:r>
      <w:r w:rsidR="00D6137F" w:rsidRPr="00AE742B">
        <w:t>s mnohopočetným myelómom</w:t>
      </w:r>
      <w:r w:rsidRPr="009E0E42">
        <w:rPr>
          <w:noProof w:val="0"/>
        </w:rPr>
        <w:t xml:space="preserve">, ktorí dostávali </w:t>
      </w:r>
      <w:r w:rsidR="00D6137F" w:rsidRPr="00AE742B">
        <w:rPr>
          <w:szCs w:val="22"/>
        </w:rPr>
        <w:t xml:space="preserve">daratumumab </w:t>
      </w:r>
      <w:r w:rsidRPr="009E0E42">
        <w:rPr>
          <w:noProof w:val="0"/>
        </w:rPr>
        <w:t xml:space="preserve">v monoterapii, bola </w:t>
      </w:r>
      <w:r w:rsidR="00D6137F" w:rsidRPr="00AE742B">
        <w:rPr>
          <w:szCs w:val="22"/>
        </w:rPr>
        <w:t>celková</w:t>
      </w:r>
      <w:r w:rsidR="00D6137F" w:rsidRPr="009E0E42">
        <w:rPr>
          <w:noProof w:val="0"/>
        </w:rPr>
        <w:t xml:space="preserve"> </w:t>
      </w:r>
      <w:r w:rsidRPr="009E0E42">
        <w:rPr>
          <w:noProof w:val="0"/>
        </w:rPr>
        <w:t>incidencia infekcií v skupine so subkutánnou form</w:t>
      </w:r>
      <w:r w:rsidR="0071720B" w:rsidRPr="009E0E42">
        <w:rPr>
          <w:noProof w:val="0"/>
        </w:rPr>
        <w:t>o</w:t>
      </w:r>
      <w:r w:rsidRPr="009E0E42">
        <w:rPr>
          <w:noProof w:val="0"/>
        </w:rPr>
        <w:t>u DARZALEXU (52,9 %) a v skupine s</w:t>
      </w:r>
      <w:r w:rsidR="00F421AC">
        <w:rPr>
          <w:noProof w:val="0"/>
        </w:rPr>
        <w:t> </w:t>
      </w:r>
      <w:r w:rsidRPr="009E0E42">
        <w:rPr>
          <w:noProof w:val="0"/>
        </w:rPr>
        <w:t>intravenóznym daratumumabom (50,0</w:t>
      </w:r>
      <w:r w:rsidR="00406B11" w:rsidRPr="009E0E42">
        <w:rPr>
          <w:noProof w:val="0"/>
        </w:rPr>
        <w:t> </w:t>
      </w:r>
      <w:r w:rsidRPr="009E0E42">
        <w:rPr>
          <w:noProof w:val="0"/>
        </w:rPr>
        <w:t xml:space="preserve">%) podobná. </w:t>
      </w:r>
      <w:r w:rsidR="00D6137F" w:rsidRPr="00AE742B">
        <w:rPr>
          <w:szCs w:val="22"/>
        </w:rPr>
        <w:t>I</w:t>
      </w:r>
      <w:r w:rsidRPr="00AE742B">
        <w:rPr>
          <w:szCs w:val="22"/>
        </w:rPr>
        <w:t xml:space="preserve">nfekcie 3. alebo 4. stupňa </w:t>
      </w:r>
      <w:r w:rsidR="00D6137F" w:rsidRPr="00AE742B">
        <w:rPr>
          <w:szCs w:val="22"/>
        </w:rPr>
        <w:t>sa</w:t>
      </w:r>
      <w:r w:rsidR="00D6137F" w:rsidRPr="009E0E42">
        <w:rPr>
          <w:noProof w:val="0"/>
        </w:rPr>
        <w:t xml:space="preserve"> </w:t>
      </w:r>
      <w:r w:rsidRPr="009E0E42">
        <w:rPr>
          <w:noProof w:val="0"/>
        </w:rPr>
        <w:t>vyskytovali medzi subkutánnou form</w:t>
      </w:r>
      <w:r w:rsidR="0071720B" w:rsidRPr="009E0E42">
        <w:rPr>
          <w:noProof w:val="0"/>
        </w:rPr>
        <w:t>o</w:t>
      </w:r>
      <w:r w:rsidRPr="009E0E42">
        <w:rPr>
          <w:noProof w:val="0"/>
        </w:rPr>
        <w:t>u DARZALEXU (11,7</w:t>
      </w:r>
      <w:r w:rsidR="00406B11" w:rsidRPr="009E0E42">
        <w:rPr>
          <w:noProof w:val="0"/>
        </w:rPr>
        <w:t> </w:t>
      </w:r>
      <w:r w:rsidRPr="009E0E42">
        <w:rPr>
          <w:noProof w:val="0"/>
        </w:rPr>
        <w:t>%) a intravenóznym daratumumabom (14,3</w:t>
      </w:r>
      <w:r w:rsidR="00406B11" w:rsidRPr="009E0E42">
        <w:rPr>
          <w:noProof w:val="0"/>
        </w:rPr>
        <w:t> </w:t>
      </w:r>
      <w:r w:rsidRPr="009E0E42">
        <w:rPr>
          <w:noProof w:val="0"/>
        </w:rPr>
        <w:t xml:space="preserve">%) s podobnou frekvenciou. Väčšina infekcií bola zvládnuteľná a zriedkavo viedli k prerušeniu liečby. Pneumónia bola najčastejšie hlásenou infekciou </w:t>
      </w:r>
      <w:r w:rsidR="00D6137F" w:rsidRPr="00AE742B">
        <w:rPr>
          <w:szCs w:val="22"/>
        </w:rPr>
        <w:t>3. alebo 4. stupň</w:t>
      </w:r>
      <w:r w:rsidR="00C01A7A">
        <w:rPr>
          <w:szCs w:val="22"/>
        </w:rPr>
        <w:t xml:space="preserve"> </w:t>
      </w:r>
      <w:r w:rsidR="00D6137F" w:rsidRPr="00AE742B">
        <w:rPr>
          <w:szCs w:val="22"/>
        </w:rPr>
        <w:t>a</w:t>
      </w:r>
      <w:r w:rsidR="00D6137F" w:rsidRPr="009E0E42">
        <w:rPr>
          <w:noProof w:val="0"/>
        </w:rPr>
        <w:t xml:space="preserve"> </w:t>
      </w:r>
      <w:r w:rsidRPr="009E0E42">
        <w:rPr>
          <w:noProof w:val="0"/>
        </w:rPr>
        <w:t>naprieč štúdiami.</w:t>
      </w:r>
      <w:r w:rsidR="00D6137F" w:rsidRPr="009E0E42">
        <w:rPr>
          <w:noProof w:val="0"/>
        </w:rPr>
        <w:t xml:space="preserve"> </w:t>
      </w:r>
      <w:r w:rsidR="00D6137F" w:rsidRPr="00AE742B">
        <w:t xml:space="preserve">V aktívne kontrolovaných </w:t>
      </w:r>
      <w:r w:rsidR="00D6137F" w:rsidRPr="00AE742B">
        <w:lastRenderedPageBreak/>
        <w:t>štúdiách sa ukončenie liečby z dôvodu infekcií vyskytlo u 1</w:t>
      </w:r>
      <w:r w:rsidR="00D84C4C" w:rsidRPr="00AE742B">
        <w:t> </w:t>
      </w:r>
      <w:r w:rsidR="00D6137F" w:rsidRPr="00AE742B">
        <w:t>–</w:t>
      </w:r>
      <w:r w:rsidR="00D84C4C" w:rsidRPr="00AE742B">
        <w:t> </w:t>
      </w:r>
      <w:r w:rsidR="00D6137F" w:rsidRPr="00AE742B">
        <w:t>4</w:t>
      </w:r>
      <w:r w:rsidR="00D84C4C" w:rsidRPr="00AE742B">
        <w:t> </w:t>
      </w:r>
      <w:r w:rsidR="00D6137F" w:rsidRPr="00AE742B">
        <w:t>% pacientov. Fatálne infekcie boli predovšetkým v dôsledku pneumónie a sepsy.</w:t>
      </w:r>
    </w:p>
    <w:p w14:paraId="2C30272C" w14:textId="77777777" w:rsidR="00727D7A" w:rsidRPr="009E0E42" w:rsidRDefault="00727D7A" w:rsidP="001A3060">
      <w:pPr>
        <w:rPr>
          <w:noProof w:val="0"/>
          <w:szCs w:val="22"/>
        </w:rPr>
      </w:pPr>
    </w:p>
    <w:p w14:paraId="0B03C98B" w14:textId="17A3076B" w:rsidR="00D6137F" w:rsidRPr="009E0E42" w:rsidRDefault="00727D7A" w:rsidP="001A3060">
      <w:pPr>
        <w:rPr>
          <w:noProof w:val="0"/>
        </w:rPr>
      </w:pPr>
      <w:r w:rsidRPr="009E0E42">
        <w:rPr>
          <w:noProof w:val="0"/>
        </w:rPr>
        <w:t>U</w:t>
      </w:r>
      <w:r w:rsidR="00D6137F" w:rsidRPr="009E0E42">
        <w:rPr>
          <w:noProof w:val="0"/>
        </w:rPr>
        <w:t> </w:t>
      </w:r>
      <w:r w:rsidRPr="009E0E42">
        <w:rPr>
          <w:noProof w:val="0"/>
        </w:rPr>
        <w:t>pacientov</w:t>
      </w:r>
      <w:r w:rsidR="00D6137F" w:rsidRPr="009E0E42">
        <w:rPr>
          <w:noProof w:val="0"/>
        </w:rPr>
        <w:t xml:space="preserve"> </w:t>
      </w:r>
      <w:r w:rsidR="00D6137F" w:rsidRPr="00AE742B">
        <w:t>s mnohopočetným myelómom</w:t>
      </w:r>
      <w:r w:rsidRPr="009E0E42">
        <w:rPr>
          <w:noProof w:val="0"/>
        </w:rPr>
        <w:t>, ktorí dostávali intravenóznu kombinovanú terapiu daratumumab</w:t>
      </w:r>
      <w:r w:rsidR="002A211A" w:rsidRPr="009E0E42">
        <w:rPr>
          <w:noProof w:val="0"/>
        </w:rPr>
        <w:t>om</w:t>
      </w:r>
      <w:r w:rsidRPr="009E0E42">
        <w:rPr>
          <w:noProof w:val="0"/>
        </w:rPr>
        <w:t>, bol</w:t>
      </w:r>
      <w:r w:rsidR="00150C80" w:rsidRPr="009E0E42">
        <w:rPr>
          <w:noProof w:val="0"/>
        </w:rPr>
        <w:t>o</w:t>
      </w:r>
      <w:r w:rsidRPr="009E0E42">
        <w:rPr>
          <w:noProof w:val="0"/>
        </w:rPr>
        <w:t xml:space="preserve"> hlásené</w:t>
      </w:r>
      <w:r w:rsidR="00150C80" w:rsidRPr="009E0E42">
        <w:rPr>
          <w:noProof w:val="0"/>
        </w:rPr>
        <w:t xml:space="preserve"> nasledovné:</w:t>
      </w:r>
      <w:r w:rsidR="00D6137F" w:rsidRPr="009E0E42">
        <w:rPr>
          <w:noProof w:val="0"/>
        </w:rPr>
        <w:t xml:space="preserve"> </w:t>
      </w:r>
    </w:p>
    <w:p w14:paraId="7ACB71D0" w14:textId="646048FE" w:rsidR="004C0EDE" w:rsidRPr="009E0E42" w:rsidRDefault="00D6137F" w:rsidP="001A3060">
      <w:pPr>
        <w:rPr>
          <w:noProof w:val="0"/>
        </w:rPr>
      </w:pPr>
      <w:r w:rsidRPr="009E0E42">
        <w:rPr>
          <w:noProof w:val="0"/>
        </w:rPr>
        <w:t>I</w:t>
      </w:r>
      <w:r w:rsidR="00727D7A" w:rsidRPr="009E0E42">
        <w:rPr>
          <w:noProof w:val="0"/>
        </w:rPr>
        <w:t>nfekcie 3. alebo 4. stupňa</w:t>
      </w:r>
      <w:r w:rsidR="00D84C4C" w:rsidRPr="009E0E42">
        <w:rPr>
          <w:noProof w:val="0"/>
        </w:rPr>
        <w:t>:</w:t>
      </w:r>
    </w:p>
    <w:p w14:paraId="1117B76C" w14:textId="57F1479E" w:rsidR="004C0EDE" w:rsidRDefault="004C0EDE" w:rsidP="001A3060">
      <w:pPr>
        <w:rPr>
          <w:noProof w:val="0"/>
        </w:rPr>
      </w:pPr>
      <w:r w:rsidRPr="009E0E42">
        <w:rPr>
          <w:noProof w:val="0"/>
        </w:rPr>
        <w:t>Štúdie s pacientmi s re</w:t>
      </w:r>
      <w:r w:rsidR="007D06D0" w:rsidRPr="009E0E42">
        <w:rPr>
          <w:noProof w:val="0"/>
        </w:rPr>
        <w:t>labujúcim</w:t>
      </w:r>
      <w:r w:rsidRPr="009E0E42">
        <w:rPr>
          <w:noProof w:val="0"/>
        </w:rPr>
        <w:t xml:space="preserve">/refraktérnym ochorením: </w:t>
      </w:r>
      <w:r w:rsidR="00727D7A" w:rsidRPr="009E0E42">
        <w:rPr>
          <w:noProof w:val="0"/>
        </w:rPr>
        <w:t>DVd: 21</w:t>
      </w:r>
      <w:r w:rsidR="00406B11" w:rsidRPr="009E0E42">
        <w:rPr>
          <w:noProof w:val="0"/>
        </w:rPr>
        <w:t> </w:t>
      </w:r>
      <w:r w:rsidR="00727D7A" w:rsidRPr="009E0E42">
        <w:rPr>
          <w:noProof w:val="0"/>
        </w:rPr>
        <w:t>%, Vd: 19</w:t>
      </w:r>
      <w:r w:rsidR="00406B11" w:rsidRPr="009E0E42">
        <w:rPr>
          <w:noProof w:val="0"/>
        </w:rPr>
        <w:t> </w:t>
      </w:r>
      <w:r w:rsidR="00727D7A" w:rsidRPr="009E0E42">
        <w:rPr>
          <w:noProof w:val="0"/>
        </w:rPr>
        <w:t xml:space="preserve">%; DRd: </w:t>
      </w:r>
      <w:r w:rsidR="0000786F" w:rsidRPr="009E0E42">
        <w:rPr>
          <w:noProof w:val="0"/>
          <w:szCs w:val="22"/>
          <w:lang w:eastAsia="en-GB"/>
        </w:rPr>
        <w:t>28</w:t>
      </w:r>
      <w:r w:rsidR="00D6137F" w:rsidRPr="009E0E42">
        <w:rPr>
          <w:noProof w:val="0"/>
        </w:rPr>
        <w:t> </w:t>
      </w:r>
      <w:r w:rsidR="00727D7A" w:rsidRPr="009E0E42">
        <w:rPr>
          <w:noProof w:val="0"/>
        </w:rPr>
        <w:t>%,</w:t>
      </w:r>
      <w:r w:rsidR="00727D7A" w:rsidRPr="00283A5D">
        <w:rPr>
          <w:noProof w:val="0"/>
        </w:rPr>
        <w:t xml:space="preserve"> Rd:</w:t>
      </w:r>
      <w:r w:rsidR="00FB3C77">
        <w:rPr>
          <w:noProof w:val="0"/>
        </w:rPr>
        <w:t> </w:t>
      </w:r>
      <w:r w:rsidR="00727D7A" w:rsidRPr="00283A5D">
        <w:rPr>
          <w:noProof w:val="0"/>
        </w:rPr>
        <w:t>23 %; DPd: 28</w:t>
      </w:r>
      <w:r w:rsidR="00406B11" w:rsidRPr="00283A5D">
        <w:rPr>
          <w:noProof w:val="0"/>
        </w:rPr>
        <w:t> </w:t>
      </w:r>
      <w:r w:rsidR="00727D7A" w:rsidRPr="00283A5D">
        <w:rPr>
          <w:noProof w:val="0"/>
        </w:rPr>
        <w:t>%).</w:t>
      </w:r>
    </w:p>
    <w:p w14:paraId="55E45504" w14:textId="64A055FE" w:rsidR="004C0EDE" w:rsidRPr="00CC3BDB" w:rsidRDefault="004C0EDE" w:rsidP="001A3060">
      <w:pPr>
        <w:rPr>
          <w:noProof w:val="0"/>
        </w:rPr>
      </w:pPr>
      <w:r w:rsidRPr="00283A5D">
        <w:rPr>
          <w:noProof w:val="0"/>
        </w:rPr>
        <w:t>Štúdie s pacientmi s </w:t>
      </w:r>
      <w:r w:rsidRPr="00CC3BDB">
        <w:rPr>
          <w:noProof w:val="0"/>
        </w:rPr>
        <w:t>novodiagnostikovaným ochorením: D-VMP: 23 %, VMP: 15 %; DRd: 32 %, Rd: 23 %; DVTd: 22 %, VTd: 20 %</w:t>
      </w:r>
      <w:r w:rsidR="00DC0B7F" w:rsidRPr="00CC3BDB">
        <w:rPr>
          <w:noProof w:val="0"/>
        </w:rPr>
        <w:t>.</w:t>
      </w:r>
    </w:p>
    <w:p w14:paraId="5BD451A0" w14:textId="668D45D6" w:rsidR="00E95B24" w:rsidRPr="00AE742B" w:rsidRDefault="0000786F" w:rsidP="001A3060">
      <w:r w:rsidRPr="00AE742B">
        <w:t>I</w:t>
      </w:r>
      <w:r w:rsidR="004C0EDE" w:rsidRPr="00AE742B">
        <w:t xml:space="preserve">nfekcie 5. </w:t>
      </w:r>
      <w:r w:rsidRPr="00AE742B">
        <w:t>stupňa (fatálne)</w:t>
      </w:r>
      <w:r w:rsidR="004C0EDE" w:rsidRPr="00AE742B">
        <w:t>:</w:t>
      </w:r>
    </w:p>
    <w:p w14:paraId="4F4AFCAA" w14:textId="30417FE5" w:rsidR="004C0EDE" w:rsidRPr="00CC3BDB" w:rsidRDefault="004C0EDE" w:rsidP="001A3060">
      <w:pPr>
        <w:rPr>
          <w:noProof w:val="0"/>
        </w:rPr>
      </w:pPr>
      <w:r w:rsidRPr="00CC3BDB">
        <w:rPr>
          <w:noProof w:val="0"/>
        </w:rPr>
        <w:t>Štúdie s pacientmi s re</w:t>
      </w:r>
      <w:r w:rsidR="007D06D0" w:rsidRPr="00CC3BDB">
        <w:rPr>
          <w:noProof w:val="0"/>
        </w:rPr>
        <w:t>labujúcim</w:t>
      </w:r>
      <w:r w:rsidRPr="00CC3BDB">
        <w:rPr>
          <w:noProof w:val="0"/>
        </w:rPr>
        <w:t>/refraktérnym ochorením</w:t>
      </w:r>
      <w:r w:rsidR="001849FF" w:rsidRPr="00CC3BDB">
        <w:rPr>
          <w:noProof w:val="0"/>
        </w:rPr>
        <w:t>: DVd: 1 %, Vd: 2 %; DRd: 2 %, Rd: 1 %; DPd: 2 %</w:t>
      </w:r>
    </w:p>
    <w:p w14:paraId="766935B6" w14:textId="1FEA7FF0" w:rsidR="004C0EDE" w:rsidRPr="00CC3BDB" w:rsidRDefault="004C0EDE" w:rsidP="001A3060">
      <w:pPr>
        <w:rPr>
          <w:noProof w:val="0"/>
        </w:rPr>
      </w:pPr>
      <w:r w:rsidRPr="00CC3BDB">
        <w:rPr>
          <w:noProof w:val="0"/>
        </w:rPr>
        <w:t xml:space="preserve">Štúdie s pacientmi s novodiagnostikovaným ochorením: D-VMP: </w:t>
      </w:r>
      <w:r w:rsidR="001849FF" w:rsidRPr="00CC3BDB">
        <w:rPr>
          <w:noProof w:val="0"/>
        </w:rPr>
        <w:t>1</w:t>
      </w:r>
      <w:r w:rsidRPr="00CC3BDB">
        <w:rPr>
          <w:noProof w:val="0"/>
        </w:rPr>
        <w:t> %, VMP: 1 %; DRd: 2 %, Rd: 2 %; DVTd: </w:t>
      </w:r>
      <w:r w:rsidR="001849FF" w:rsidRPr="00CC3BDB">
        <w:rPr>
          <w:noProof w:val="0"/>
        </w:rPr>
        <w:t>0</w:t>
      </w:r>
      <w:r w:rsidRPr="00CC3BDB">
        <w:rPr>
          <w:noProof w:val="0"/>
        </w:rPr>
        <w:t> %, VTd: 0 %</w:t>
      </w:r>
    </w:p>
    <w:p w14:paraId="5AF7699B" w14:textId="77777777" w:rsidR="00D84C4C" w:rsidRPr="00AE742B" w:rsidRDefault="00D84C4C" w:rsidP="001A3060"/>
    <w:p w14:paraId="0A6ED447" w14:textId="2576D5DE" w:rsidR="0000786F" w:rsidRPr="00AE742B" w:rsidRDefault="0000786F" w:rsidP="001A3060">
      <w:r w:rsidRPr="00AE742B">
        <w:t>U pacientov s mnohopočetným myelómom liečených kombinovanou liečbou so subkutánnou formou DARZALEXU bolo hlásené nasledovné:</w:t>
      </w:r>
    </w:p>
    <w:p w14:paraId="58D258B8" w14:textId="187CCD0B" w:rsidR="0000786F" w:rsidRPr="00AE742B" w:rsidRDefault="0000786F" w:rsidP="001A3060">
      <w:r w:rsidRPr="00AE742B">
        <w:t>Infekcie 3. alebo 4. stupňa: DPd: 28 %, Pd: 23</w:t>
      </w:r>
      <w:r w:rsidR="00D84C4C" w:rsidRPr="00AE742B">
        <w:t> </w:t>
      </w:r>
      <w:r w:rsidRPr="00AE742B">
        <w:t>%</w:t>
      </w:r>
      <w:r w:rsidR="00AA434A">
        <w:rPr>
          <w:szCs w:val="22"/>
          <w:lang w:eastAsia="en-GB"/>
        </w:rPr>
        <w:t>; D</w:t>
      </w:r>
      <w:r w:rsidR="00AA434A">
        <w:rPr>
          <w:szCs w:val="22"/>
          <w:lang w:eastAsia="en-GB"/>
        </w:rPr>
        <w:noBreakHyphen/>
        <w:t xml:space="preserve">VRd </w:t>
      </w:r>
      <w:r w:rsidR="0056302B">
        <w:t>(vhodní na transplantáciu): 35</w:t>
      </w:r>
      <w:r w:rsidR="00343ABF">
        <w:t> </w:t>
      </w:r>
      <w:r w:rsidR="0056302B">
        <w:t>%, VRd (vhodní na transplantáciu): 27</w:t>
      </w:r>
      <w:r w:rsidR="00343ABF">
        <w:t> </w:t>
      </w:r>
      <w:r w:rsidR="0056302B">
        <w:t>%; D</w:t>
      </w:r>
      <w:r w:rsidR="0056302B">
        <w:noBreakHyphen/>
        <w:t>VRd (nevhodní na transplantáciu): 40</w:t>
      </w:r>
      <w:r w:rsidR="00343ABF">
        <w:t> </w:t>
      </w:r>
      <w:r w:rsidR="0056302B">
        <w:t>%, VRd (</w:t>
      </w:r>
      <w:r w:rsidR="00B771F0">
        <w:t>ne</w:t>
      </w:r>
      <w:r w:rsidR="0056302B">
        <w:t>vhodní na transplantáciu): 32</w:t>
      </w:r>
      <w:r w:rsidR="004E2DD8">
        <w:t> </w:t>
      </w:r>
      <w:r w:rsidR="0056302B">
        <w:t>%</w:t>
      </w:r>
    </w:p>
    <w:p w14:paraId="18A27C23" w14:textId="7F830798" w:rsidR="0000786F" w:rsidRPr="00AE742B" w:rsidRDefault="0000786F" w:rsidP="001A3060">
      <w:r w:rsidRPr="00AE742B">
        <w:t>Infekcie 5. stupňa (fatálne): DPd: 5 %, Pd: 3</w:t>
      </w:r>
      <w:r w:rsidR="00D84C4C" w:rsidRPr="00AE742B">
        <w:t> </w:t>
      </w:r>
      <w:r w:rsidRPr="00AE742B">
        <w:t>%</w:t>
      </w:r>
      <w:r w:rsidR="00104D27">
        <w:rPr>
          <w:szCs w:val="22"/>
          <w:lang w:eastAsia="en-GB"/>
        </w:rPr>
        <w:t>; D</w:t>
      </w:r>
      <w:r w:rsidR="00104D27">
        <w:rPr>
          <w:szCs w:val="22"/>
          <w:lang w:eastAsia="en-GB"/>
        </w:rPr>
        <w:noBreakHyphen/>
        <w:t>VRd</w:t>
      </w:r>
      <w:r w:rsidR="009408CE">
        <w:rPr>
          <w:szCs w:val="22"/>
          <w:lang w:eastAsia="en-GB"/>
        </w:rPr>
        <w:t xml:space="preserve"> </w:t>
      </w:r>
      <w:r w:rsidR="009408CE">
        <w:t>(vhodní na transplantáciu)</w:t>
      </w:r>
      <w:r w:rsidR="00104D27">
        <w:rPr>
          <w:szCs w:val="22"/>
          <w:lang w:eastAsia="en-GB"/>
        </w:rPr>
        <w:t>: 2</w:t>
      </w:r>
      <w:r w:rsidR="00EA1770">
        <w:rPr>
          <w:szCs w:val="22"/>
          <w:lang w:eastAsia="en-GB"/>
        </w:rPr>
        <w:t> </w:t>
      </w:r>
      <w:r w:rsidR="00104D27">
        <w:rPr>
          <w:szCs w:val="22"/>
          <w:lang w:eastAsia="en-GB"/>
        </w:rPr>
        <w:t>%, VRd</w:t>
      </w:r>
      <w:r w:rsidR="009D5DDA">
        <w:rPr>
          <w:szCs w:val="22"/>
          <w:lang w:eastAsia="en-GB"/>
        </w:rPr>
        <w:t xml:space="preserve"> </w:t>
      </w:r>
      <w:r w:rsidR="009D5DDA">
        <w:t>(vhodní na transplantáciu): 3</w:t>
      </w:r>
      <w:r w:rsidR="00343ABF">
        <w:t> </w:t>
      </w:r>
      <w:r w:rsidR="009D5DDA">
        <w:t>%; D</w:t>
      </w:r>
      <w:r w:rsidR="009D5DDA">
        <w:noBreakHyphen/>
        <w:t>VRd (nevhodní na transplantáciu): 8</w:t>
      </w:r>
      <w:r w:rsidR="00343ABF">
        <w:t> </w:t>
      </w:r>
      <w:r w:rsidR="009D5DDA">
        <w:t>%, VRd (nevhodní na transplantáciu): 6</w:t>
      </w:r>
      <w:r w:rsidR="00343ABF">
        <w:t> </w:t>
      </w:r>
      <w:r w:rsidR="009D5DDA">
        <w:t>%</w:t>
      </w:r>
    </w:p>
    <w:p w14:paraId="018F36B5" w14:textId="1E783593" w:rsidR="00DD19F7" w:rsidRPr="00CC3BDB" w:rsidRDefault="00DD19F7" w:rsidP="001A3060">
      <w:pPr>
        <w:rPr>
          <w:sz w:val="18"/>
          <w:lang w:eastAsia="en-GB"/>
        </w:rPr>
      </w:pPr>
      <w:r w:rsidRPr="00CC3BDB">
        <w:rPr>
          <w:sz w:val="18"/>
          <w:lang w:eastAsia="en-GB"/>
        </w:rPr>
        <w:t xml:space="preserve">Vysvetlivky: D = daratumumab; </w:t>
      </w:r>
      <w:r w:rsidRPr="00CC3BDB">
        <w:rPr>
          <w:sz w:val="18"/>
          <w:szCs w:val="18"/>
        </w:rPr>
        <w:t>Vd = bortezomib-dexametazón</w:t>
      </w:r>
      <w:r w:rsidRPr="00CC3BDB">
        <w:rPr>
          <w:bCs/>
          <w:iCs/>
          <w:sz w:val="18"/>
          <w:szCs w:val="18"/>
        </w:rPr>
        <w:t>; Rd = lenalidomid-dexametazón;</w:t>
      </w:r>
      <w:r w:rsidRPr="00CC3BDB">
        <w:rPr>
          <w:sz w:val="18"/>
          <w:szCs w:val="18"/>
        </w:rPr>
        <w:t xml:space="preserve"> Pd = pomalidomid-dexametazón; VMP = bortezomib-melfalan-prednizón</w:t>
      </w:r>
      <w:r w:rsidR="00711169" w:rsidRPr="00CC3BDB">
        <w:rPr>
          <w:sz w:val="18"/>
          <w:szCs w:val="18"/>
        </w:rPr>
        <w:t>; VTd = bortezomib-talidomid-dexametazón</w:t>
      </w:r>
      <w:r w:rsidR="002422CB">
        <w:rPr>
          <w:sz w:val="18"/>
          <w:szCs w:val="18"/>
        </w:rPr>
        <w:t xml:space="preserve">; </w:t>
      </w:r>
      <w:r w:rsidR="002422CB" w:rsidRPr="002422CB">
        <w:rPr>
          <w:sz w:val="18"/>
          <w:szCs w:val="18"/>
        </w:rPr>
        <w:t>VRd = bortezomib-lenalidomid-dexametazón</w:t>
      </w:r>
      <w:r w:rsidRPr="00CC3BDB">
        <w:rPr>
          <w:iCs/>
          <w:sz w:val="18"/>
          <w:szCs w:val="18"/>
        </w:rPr>
        <w:t>.</w:t>
      </w:r>
    </w:p>
    <w:p w14:paraId="2AA4E773" w14:textId="77777777" w:rsidR="00727D7A" w:rsidRPr="00CC3BDB" w:rsidRDefault="00727D7A" w:rsidP="001A3060">
      <w:pPr>
        <w:rPr>
          <w:lang w:eastAsia="en-GB"/>
        </w:rPr>
      </w:pPr>
    </w:p>
    <w:p w14:paraId="1881C356" w14:textId="5383E684" w:rsidR="00A04235" w:rsidRPr="002B3B22" w:rsidRDefault="00A04235" w:rsidP="00A04235">
      <w:pPr>
        <w:keepNext/>
      </w:pPr>
      <w:r>
        <w:t xml:space="preserve">U pacientov s tlejúcim mnohopočetným myelómom s vysokým rizikom </w:t>
      </w:r>
      <w:r w:rsidR="00B80BB9">
        <w:t>rozvoja</w:t>
      </w:r>
      <w:r>
        <w:t xml:space="preserve"> mnohopočetného myelómu dostávajúcich subkutánnu formu DARZALEXU v monoterapii boli hlásené:</w:t>
      </w:r>
    </w:p>
    <w:p w14:paraId="452F79A2" w14:textId="77777777" w:rsidR="00A04235" w:rsidRPr="001B17C1" w:rsidRDefault="00A04235" w:rsidP="00A04235">
      <w:r>
        <w:t>Infekcie 3. alebo 4. stupňa: subkutánna forma DARZALEXU: 16 %</w:t>
      </w:r>
    </w:p>
    <w:p w14:paraId="495A08F4" w14:textId="77777777" w:rsidR="00A04235" w:rsidRPr="009A05FF" w:rsidRDefault="00A04235" w:rsidP="00A04235">
      <w:r>
        <w:t>Infekcie 5. stupňa: subkutánna forma DARZALEXU: 1 %</w:t>
      </w:r>
    </w:p>
    <w:p w14:paraId="1E164EF6" w14:textId="77777777" w:rsidR="00A04235" w:rsidRPr="00CC3BDB" w:rsidRDefault="00A04235" w:rsidP="00A04235">
      <w:pPr>
        <w:rPr>
          <w:lang w:eastAsia="en-GB"/>
        </w:rPr>
      </w:pPr>
    </w:p>
    <w:p w14:paraId="244B2DE6" w14:textId="3FE35D8F" w:rsidR="0000786F" w:rsidRPr="00896AD7" w:rsidRDefault="0000786F" w:rsidP="001A3060">
      <w:r w:rsidRPr="00896AD7">
        <w:t>U pacientov s AL amyloidózou liečených kombinovanou liečbou so subkutánnou formou DARZALEXU bol</w:t>
      </w:r>
      <w:r w:rsidR="00150C80" w:rsidRPr="00896AD7">
        <w:t>o hlásené nasledovné:</w:t>
      </w:r>
    </w:p>
    <w:p w14:paraId="732C8C92" w14:textId="371663C7" w:rsidR="0000786F" w:rsidRPr="00896AD7" w:rsidRDefault="00150C80" w:rsidP="001A3060">
      <w:r w:rsidRPr="00896AD7">
        <w:t xml:space="preserve">Infekcie </w:t>
      </w:r>
      <w:r w:rsidR="0000786F" w:rsidRPr="00896AD7">
        <w:t>3. alebo 4. stup</w:t>
      </w:r>
      <w:r w:rsidRPr="00896AD7">
        <w:t>ňa</w:t>
      </w:r>
      <w:r w:rsidR="0000786F" w:rsidRPr="00896AD7">
        <w:t>: D-VCd: 17</w:t>
      </w:r>
      <w:r w:rsidR="00D84C4C" w:rsidRPr="00896AD7">
        <w:t> </w:t>
      </w:r>
      <w:r w:rsidR="0000786F" w:rsidRPr="00896AD7">
        <w:t>%, VCd:</w:t>
      </w:r>
      <w:r w:rsidR="000E6605">
        <w:t> </w:t>
      </w:r>
      <w:r w:rsidR="0000786F" w:rsidRPr="00896AD7">
        <w:t>10</w:t>
      </w:r>
      <w:r w:rsidR="00D84C4C" w:rsidRPr="00896AD7">
        <w:t> </w:t>
      </w:r>
      <w:r w:rsidR="0000786F" w:rsidRPr="00896AD7">
        <w:t>%</w:t>
      </w:r>
    </w:p>
    <w:p w14:paraId="0F19A9D7" w14:textId="3258DAF7" w:rsidR="0000786F" w:rsidRPr="00896AD7" w:rsidRDefault="00150C80" w:rsidP="001A3060">
      <w:r w:rsidRPr="00896AD7">
        <w:t xml:space="preserve">Infekcie </w:t>
      </w:r>
      <w:r w:rsidR="0000786F" w:rsidRPr="00896AD7">
        <w:t>5. stup</w:t>
      </w:r>
      <w:r w:rsidRPr="00896AD7">
        <w:t>ňa</w:t>
      </w:r>
      <w:r w:rsidR="0000786F" w:rsidRPr="00896AD7">
        <w:t>: D-VCd: 1</w:t>
      </w:r>
      <w:r w:rsidR="00D84C4C" w:rsidRPr="00896AD7">
        <w:t> </w:t>
      </w:r>
      <w:r w:rsidR="0000786F" w:rsidRPr="00896AD7">
        <w:t>%, VCd: 1</w:t>
      </w:r>
      <w:r w:rsidR="00D84C4C" w:rsidRPr="00896AD7">
        <w:t> </w:t>
      </w:r>
      <w:r w:rsidR="0000786F" w:rsidRPr="00896AD7">
        <w:t>%</w:t>
      </w:r>
    </w:p>
    <w:p w14:paraId="669546B0" w14:textId="03C5DB19" w:rsidR="0000786F" w:rsidRPr="00896AD7" w:rsidRDefault="00D84C4C" w:rsidP="001A3060">
      <w:pPr>
        <w:rPr>
          <w:sz w:val="18"/>
          <w:szCs w:val="18"/>
        </w:rPr>
      </w:pPr>
      <w:r w:rsidRPr="00896AD7">
        <w:rPr>
          <w:sz w:val="18"/>
        </w:rPr>
        <w:t>Vysvetlivky</w:t>
      </w:r>
      <w:r w:rsidR="0000786F" w:rsidRPr="00896AD7">
        <w:rPr>
          <w:sz w:val="18"/>
        </w:rPr>
        <w:t>: D</w:t>
      </w:r>
      <w:r w:rsidRPr="00896AD7">
        <w:rPr>
          <w:sz w:val="18"/>
        </w:rPr>
        <w:t> </w:t>
      </w:r>
      <w:r w:rsidR="0000786F" w:rsidRPr="00896AD7">
        <w:rPr>
          <w:sz w:val="18"/>
        </w:rPr>
        <w:t>=</w:t>
      </w:r>
      <w:r w:rsidRPr="00896AD7">
        <w:rPr>
          <w:sz w:val="18"/>
        </w:rPr>
        <w:t> </w:t>
      </w:r>
      <w:r w:rsidR="0000786F" w:rsidRPr="00896AD7">
        <w:rPr>
          <w:sz w:val="18"/>
        </w:rPr>
        <w:t>daratumumab; VCd</w:t>
      </w:r>
      <w:r w:rsidRPr="00896AD7">
        <w:rPr>
          <w:sz w:val="18"/>
        </w:rPr>
        <w:t> </w:t>
      </w:r>
      <w:r w:rsidR="0000786F" w:rsidRPr="00896AD7">
        <w:rPr>
          <w:sz w:val="18"/>
        </w:rPr>
        <w:t>=</w:t>
      </w:r>
      <w:r w:rsidRPr="00896AD7">
        <w:rPr>
          <w:sz w:val="18"/>
        </w:rPr>
        <w:t> </w:t>
      </w:r>
      <w:r w:rsidR="0000786F" w:rsidRPr="00896AD7">
        <w:rPr>
          <w:sz w:val="18"/>
        </w:rPr>
        <w:t>bortezomib-cyklofosfamid-dexametazón</w:t>
      </w:r>
    </w:p>
    <w:p w14:paraId="3181DBBF" w14:textId="77777777" w:rsidR="0000786F" w:rsidRPr="00CC3BDB" w:rsidRDefault="0000786F" w:rsidP="001A3060">
      <w:pPr>
        <w:rPr>
          <w:lang w:eastAsia="en-GB"/>
        </w:rPr>
      </w:pPr>
    </w:p>
    <w:p w14:paraId="134FE2F3" w14:textId="77777777" w:rsidR="00727D7A" w:rsidRPr="00CC3BDB" w:rsidRDefault="00727D7A" w:rsidP="001A3060">
      <w:pPr>
        <w:keepNext/>
        <w:rPr>
          <w:i/>
          <w:noProof w:val="0"/>
          <w:u w:val="single"/>
          <w:lang w:eastAsia="en-GB"/>
        </w:rPr>
      </w:pPr>
      <w:r w:rsidRPr="00CC3BDB">
        <w:rPr>
          <w:i/>
          <w:noProof w:val="0"/>
          <w:lang w:eastAsia="en-GB"/>
        </w:rPr>
        <w:t>Hemolýza</w:t>
      </w:r>
    </w:p>
    <w:p w14:paraId="7AC23248" w14:textId="77777777" w:rsidR="00727D7A" w:rsidRPr="00CC3BDB" w:rsidRDefault="00727D7A" w:rsidP="001A3060">
      <w:pPr>
        <w:autoSpaceDE w:val="0"/>
        <w:autoSpaceDN w:val="0"/>
        <w:adjustRightInd w:val="0"/>
        <w:rPr>
          <w:iCs/>
          <w:noProof w:val="0"/>
          <w:lang w:eastAsia="en-GB"/>
        </w:rPr>
      </w:pPr>
      <w:r w:rsidRPr="00CC3BDB">
        <w:rPr>
          <w:iCs/>
          <w:noProof w:val="0"/>
          <w:lang w:eastAsia="en-GB"/>
        </w:rPr>
        <w:t>Existuje teoretické riziko hemolýzy. V klinických štúdiách a postmarketingových údajoch o bezpečnosti sa bude tento bezpečnostný signál neustále sledovať.</w:t>
      </w:r>
    </w:p>
    <w:p w14:paraId="070FE23B" w14:textId="77777777" w:rsidR="00727D7A" w:rsidRPr="00CC3BDB" w:rsidRDefault="00727D7A" w:rsidP="001A3060">
      <w:pPr>
        <w:autoSpaceDE w:val="0"/>
        <w:autoSpaceDN w:val="0"/>
        <w:adjustRightInd w:val="0"/>
        <w:rPr>
          <w:iCs/>
          <w:noProof w:val="0"/>
          <w:lang w:eastAsia="en-GB"/>
        </w:rPr>
      </w:pPr>
    </w:p>
    <w:p w14:paraId="39B009FB" w14:textId="77777777" w:rsidR="0000786F" w:rsidRPr="00AE742B" w:rsidRDefault="0000786F" w:rsidP="001A3060">
      <w:pPr>
        <w:keepNext/>
        <w:rPr>
          <w:i/>
        </w:rPr>
      </w:pPr>
      <w:r w:rsidRPr="00AE742B">
        <w:rPr>
          <w:i/>
        </w:rPr>
        <w:t>Poruchy srdca a srdcovej činnosti a kardiomyopatia súvisiace s AL amyloidózou</w:t>
      </w:r>
    </w:p>
    <w:p w14:paraId="317BBE1F" w14:textId="2E444352" w:rsidR="0000786F" w:rsidRPr="00AE742B" w:rsidRDefault="0000786F" w:rsidP="001A3060">
      <w:r w:rsidRPr="00AE742B">
        <w:t>Väčšina pacientov v štúdii AMY3001 mala na začiatku kardiomyopatiu súvisiacu s AL amyloidózou (D-VCd 72</w:t>
      </w:r>
      <w:r w:rsidR="00F27E45" w:rsidRPr="00AE742B">
        <w:t> </w:t>
      </w:r>
      <w:r w:rsidRPr="00AE742B">
        <w:t>% verzus VCd 71</w:t>
      </w:r>
      <w:r w:rsidR="00F27E45" w:rsidRPr="00AE742B">
        <w:t> </w:t>
      </w:r>
      <w:r w:rsidRPr="00AE742B">
        <w:t>%). Poruchy srdca a srdcovej činnosti 3. alebo 4. stupňa sa vyskytli u 11 % pacientov s D-VCd v porovnaní s 10</w:t>
      </w:r>
      <w:r w:rsidR="00F27E45" w:rsidRPr="00AE742B">
        <w:t> </w:t>
      </w:r>
      <w:r w:rsidRPr="00AE742B">
        <w:t>% pacientov s VCd, zatiaľ čo závažné poruchy srdca a srdcovej činnosti sa vyskytli u 16 % pacientov s D-VCd oproti 13 % pacientov s VCd. Závažné poruchy srdca a srdcovej činnosti vyskytujúce sa u ≥ 2</w:t>
      </w:r>
      <w:r w:rsidR="00F27E45" w:rsidRPr="00AE742B">
        <w:t> </w:t>
      </w:r>
      <w:r w:rsidRPr="00AE742B">
        <w:t>% pacientov zahŕňali zlyhanie srdca (D-VCd 6,2</w:t>
      </w:r>
      <w:r w:rsidR="00F27E45" w:rsidRPr="00AE742B">
        <w:t> </w:t>
      </w:r>
      <w:r w:rsidRPr="00AE742B">
        <w:t>% oproti VCd 4,3</w:t>
      </w:r>
      <w:r w:rsidR="00F27E45" w:rsidRPr="00AE742B">
        <w:t> </w:t>
      </w:r>
      <w:r w:rsidRPr="00AE742B">
        <w:t>%), zastavenie srdca (D-VCd 3,6</w:t>
      </w:r>
      <w:r w:rsidR="00F27E45" w:rsidRPr="00AE742B">
        <w:t> </w:t>
      </w:r>
      <w:r w:rsidRPr="00AE742B">
        <w:t>% oproti VCd 1,6</w:t>
      </w:r>
      <w:r w:rsidR="00F27E45" w:rsidRPr="00AE742B">
        <w:t> </w:t>
      </w:r>
      <w:r w:rsidRPr="00AE742B">
        <w:t>%) a atriálnu fibriláciu (D</w:t>
      </w:r>
      <w:r w:rsidR="00EB6EB2" w:rsidRPr="00896AD7">
        <w:rPr>
          <w:bCs/>
          <w:iCs/>
        </w:rPr>
        <w:noBreakHyphen/>
      </w:r>
      <w:r w:rsidRPr="00AE742B">
        <w:t>VCd 2,1</w:t>
      </w:r>
      <w:r w:rsidR="00F27E45" w:rsidRPr="00AE742B">
        <w:t> </w:t>
      </w:r>
      <w:r w:rsidRPr="00AE742B">
        <w:t>% oproti VCd 1,1</w:t>
      </w:r>
      <w:r w:rsidR="00F27E45" w:rsidRPr="00AE742B">
        <w:t> </w:t>
      </w:r>
      <w:r w:rsidRPr="00AE742B">
        <w:t>%). Všetci pacienti s D-VCd, u ktorých sa vyskytli závažné alebo fatálne poruchy srdca a srdcovej činnosti, mali na začiatku liečby kardiomyopatiu súvisiacu s AL amyloidózou. Pri porovnaní frekvencie porúch srdca a srdcovej činnosti medzi oboma liečenými skupinami je potrebné vziať do úvahy dlhší medián trvania liečby v skupine s D-VCd v porovnaní so skupinou s VCd (9,6 mesiaca oproti 5,3 mesiaca). Miera incidencie upravená podľa expozície (počet pacientov v riziku s udalosťou na 100 pacient</w:t>
      </w:r>
      <w:r w:rsidR="00F059CE" w:rsidRPr="00AE742B">
        <w:t>o</w:t>
      </w:r>
      <w:r w:rsidRPr="00AE742B">
        <w:t xml:space="preserve">mesiacov) všetkých porúch srdca a srdcovej činnosti 3. alebo 4. stupňa (1,2 oproti 2,3), zlyhania srdca (0,5 oproti 0,6), zastavenia srdca (0,1 oproti 0,0) a atriálnej fibrilácie (0,2 oproti 0,1) boli v skupine s D-VCd a </w:t>
      </w:r>
      <w:r w:rsidR="00F27E45" w:rsidRPr="00AE742B">
        <w:t>v </w:t>
      </w:r>
      <w:r w:rsidRPr="00AE742B">
        <w:t>skupine s VCd porovnateľné.</w:t>
      </w:r>
    </w:p>
    <w:p w14:paraId="7339803A" w14:textId="77777777" w:rsidR="0000786F" w:rsidRPr="00AE742B" w:rsidRDefault="0000786F" w:rsidP="001A3060"/>
    <w:p w14:paraId="7FF93085" w14:textId="0B314BCD" w:rsidR="0000786F" w:rsidRPr="00AE742B" w:rsidRDefault="0000786F" w:rsidP="001A3060">
      <w:pPr>
        <w:rPr>
          <w:bCs/>
          <w:iCs/>
        </w:rPr>
      </w:pPr>
      <w:bookmarkStart w:id="38" w:name="_Hlk72735570"/>
      <w:r w:rsidRPr="00AE742B">
        <w:t xml:space="preserve">Pri mediáne sledovania 11,4 </w:t>
      </w:r>
      <w:r w:rsidR="00594A3F" w:rsidRPr="00AE742B">
        <w:t>mes</w:t>
      </w:r>
      <w:r w:rsidR="00A7258D" w:rsidRPr="00AE742B">
        <w:t>i</w:t>
      </w:r>
      <w:r w:rsidR="00594A3F" w:rsidRPr="00AE742B">
        <w:t>aca</w:t>
      </w:r>
      <w:r w:rsidRPr="00AE742B">
        <w:t xml:space="preserve"> boli celkov</w:t>
      </w:r>
      <w:r w:rsidR="00F059CE" w:rsidRPr="00AE742B">
        <w:t>o</w:t>
      </w:r>
      <w:r w:rsidRPr="00AE742B">
        <w:t xml:space="preserve"> úmrtia (D-VCd 14</w:t>
      </w:r>
      <w:r w:rsidR="00F27E45" w:rsidRPr="00AE742B">
        <w:t> </w:t>
      </w:r>
      <w:r w:rsidRPr="00AE742B">
        <w:t>% oproti VCd 15</w:t>
      </w:r>
      <w:r w:rsidR="00F27E45" w:rsidRPr="00AE742B">
        <w:t> </w:t>
      </w:r>
      <w:r w:rsidRPr="00AE742B">
        <w:t xml:space="preserve">%) v štúdii AMY3001 primárne spôsobené </w:t>
      </w:r>
      <w:bookmarkEnd w:id="38"/>
      <w:r w:rsidRPr="00AE742B">
        <w:t>kardiomyopatiou súvisiacou s AL amyloidózou v obidvoch liečebných skupinách.</w:t>
      </w:r>
    </w:p>
    <w:p w14:paraId="368A09B4" w14:textId="77777777" w:rsidR="0000786F" w:rsidRPr="009E7F6A" w:rsidRDefault="0000786F" w:rsidP="001A3060">
      <w:pPr>
        <w:rPr>
          <w:lang w:eastAsia="en-GB"/>
        </w:rPr>
      </w:pPr>
    </w:p>
    <w:p w14:paraId="07669E78" w14:textId="77777777" w:rsidR="00727D7A" w:rsidRPr="009E7F6A" w:rsidRDefault="00727D7A" w:rsidP="001A3060">
      <w:pPr>
        <w:keepNext/>
        <w:autoSpaceDE w:val="0"/>
        <w:autoSpaceDN w:val="0"/>
        <w:adjustRightInd w:val="0"/>
        <w:rPr>
          <w:iCs/>
          <w:noProof w:val="0"/>
          <w:u w:val="single"/>
          <w:lang w:eastAsia="en-GB"/>
        </w:rPr>
      </w:pPr>
      <w:r w:rsidRPr="009E7F6A">
        <w:rPr>
          <w:iCs/>
          <w:noProof w:val="0"/>
          <w:u w:val="single"/>
          <w:lang w:eastAsia="en-GB"/>
        </w:rPr>
        <w:t>Iné osobitné populácie</w:t>
      </w:r>
    </w:p>
    <w:p w14:paraId="6C036344" w14:textId="77777777" w:rsidR="00BC4C4A" w:rsidRDefault="00BC4C4A" w:rsidP="001A3060">
      <w:pPr>
        <w:keepNext/>
        <w:autoSpaceDE w:val="0"/>
        <w:autoSpaceDN w:val="0"/>
        <w:adjustRightInd w:val="0"/>
        <w:rPr>
          <w:iCs/>
          <w:noProof w:val="0"/>
          <w:lang w:eastAsia="en-GB"/>
        </w:rPr>
      </w:pPr>
    </w:p>
    <w:p w14:paraId="06DA1B71" w14:textId="1A3B323F" w:rsidR="00727D7A" w:rsidRPr="00CC3BDB" w:rsidRDefault="00727D7A" w:rsidP="001A3060">
      <w:pPr>
        <w:autoSpaceDE w:val="0"/>
        <w:autoSpaceDN w:val="0"/>
        <w:adjustRightInd w:val="0"/>
        <w:rPr>
          <w:iCs/>
          <w:noProof w:val="0"/>
          <w:lang w:eastAsia="en-GB"/>
        </w:rPr>
      </w:pPr>
      <w:r w:rsidRPr="00283A5D">
        <w:rPr>
          <w:iCs/>
          <w:noProof w:val="0"/>
          <w:lang w:eastAsia="en-GB"/>
        </w:rPr>
        <w:t xml:space="preserve">V štúdii fázy III MMY3007, ktorá </w:t>
      </w:r>
      <w:r w:rsidRPr="00CC3BDB">
        <w:rPr>
          <w:iCs/>
          <w:noProof w:val="0"/>
          <w:lang w:eastAsia="en-GB"/>
        </w:rPr>
        <w:t>porovnávala liečbu D-VMP s liečbou VMP u pacientov s novodiagnostikovaným mnohopočetným myelómom, ktorí nie sú vhodní na transplantáciu autológnych kmeňových buniek, bezpečnostná analýza podskupiny pacientov s</w:t>
      </w:r>
      <w:r w:rsidRPr="00CC3BDB">
        <w:rPr>
          <w:noProof w:val="0"/>
        </w:rPr>
        <w:t> </w:t>
      </w:r>
      <w:r w:rsidRPr="00CC3BDB">
        <w:rPr>
          <w:iCs/>
          <w:noProof w:val="0"/>
          <w:lang w:eastAsia="en-GB"/>
        </w:rPr>
        <w:t>výkonnostným skóre ECOG 2 (D-VMP: n</w:t>
      </w:r>
      <w:r w:rsidRPr="00CC3BDB">
        <w:rPr>
          <w:noProof w:val="0"/>
        </w:rPr>
        <w:t> </w:t>
      </w:r>
      <w:r w:rsidRPr="00CC3BDB">
        <w:rPr>
          <w:iCs/>
          <w:noProof w:val="0"/>
          <w:lang w:eastAsia="en-GB"/>
        </w:rPr>
        <w:t>=</w:t>
      </w:r>
      <w:r w:rsidRPr="00CC3BDB">
        <w:rPr>
          <w:noProof w:val="0"/>
        </w:rPr>
        <w:t> </w:t>
      </w:r>
      <w:r w:rsidRPr="00CC3BDB">
        <w:rPr>
          <w:iCs/>
          <w:noProof w:val="0"/>
          <w:lang w:eastAsia="en-GB"/>
        </w:rPr>
        <w:t>89, VMP: n</w:t>
      </w:r>
      <w:r w:rsidRPr="00CC3BDB">
        <w:rPr>
          <w:noProof w:val="0"/>
        </w:rPr>
        <w:t> </w:t>
      </w:r>
      <w:r w:rsidRPr="00CC3BDB">
        <w:rPr>
          <w:iCs/>
          <w:noProof w:val="0"/>
          <w:lang w:eastAsia="en-GB"/>
        </w:rPr>
        <w:t>=</w:t>
      </w:r>
      <w:r w:rsidRPr="00CC3BDB">
        <w:rPr>
          <w:noProof w:val="0"/>
        </w:rPr>
        <w:t> </w:t>
      </w:r>
      <w:r w:rsidRPr="00CC3BDB">
        <w:rPr>
          <w:iCs/>
          <w:noProof w:val="0"/>
          <w:lang w:eastAsia="en-GB"/>
        </w:rPr>
        <w:t>84) bola v súlade s celkovou populáciou (pozri časť 5.1).</w:t>
      </w:r>
    </w:p>
    <w:p w14:paraId="4F504D24" w14:textId="56AC4B8D" w:rsidR="00711169" w:rsidRPr="00CC3BDB" w:rsidRDefault="00711169" w:rsidP="001A3060">
      <w:pPr>
        <w:autoSpaceDE w:val="0"/>
        <w:autoSpaceDN w:val="0"/>
        <w:adjustRightInd w:val="0"/>
        <w:rPr>
          <w:iCs/>
          <w:noProof w:val="0"/>
          <w:lang w:eastAsia="en-GB"/>
        </w:rPr>
      </w:pPr>
    </w:p>
    <w:p w14:paraId="372CCB0A" w14:textId="170207D5" w:rsidR="00711169" w:rsidRPr="00CC3BDB" w:rsidRDefault="00711169" w:rsidP="001A3060">
      <w:pPr>
        <w:keepNext/>
        <w:autoSpaceDE w:val="0"/>
        <w:autoSpaceDN w:val="0"/>
        <w:adjustRightInd w:val="0"/>
        <w:rPr>
          <w:i/>
          <w:noProof w:val="0"/>
          <w:lang w:eastAsia="en-GB"/>
        </w:rPr>
      </w:pPr>
      <w:r w:rsidRPr="00CC3BDB">
        <w:rPr>
          <w:i/>
          <w:noProof w:val="0"/>
          <w:lang w:eastAsia="en-GB"/>
        </w:rPr>
        <w:t xml:space="preserve">Starší </w:t>
      </w:r>
      <w:r w:rsidR="00E42722" w:rsidRPr="00CC3BDB">
        <w:rPr>
          <w:i/>
          <w:noProof w:val="0"/>
          <w:lang w:eastAsia="en-GB"/>
        </w:rPr>
        <w:t>pacienti</w:t>
      </w:r>
    </w:p>
    <w:p w14:paraId="2ADB392A" w14:textId="2BB43768" w:rsidR="00711169" w:rsidRPr="009E7F6A" w:rsidRDefault="00711169" w:rsidP="001A3060">
      <w:pPr>
        <w:autoSpaceDE w:val="0"/>
        <w:autoSpaceDN w:val="0"/>
        <w:adjustRightInd w:val="0"/>
        <w:rPr>
          <w:noProof w:val="0"/>
          <w:szCs w:val="22"/>
        </w:rPr>
      </w:pPr>
      <w:r w:rsidRPr="00CC3BDB">
        <w:rPr>
          <w:iCs/>
          <w:noProof w:val="0"/>
          <w:lang w:eastAsia="en-GB"/>
        </w:rPr>
        <w:t>Z</w:t>
      </w:r>
      <w:r w:rsidR="00E95B24" w:rsidRPr="00CC3BDB">
        <w:rPr>
          <w:iCs/>
          <w:noProof w:val="0"/>
          <w:lang w:eastAsia="en-GB"/>
        </w:rPr>
        <w:t> </w:t>
      </w:r>
      <w:r w:rsidR="00DA1F20">
        <w:rPr>
          <w:iCs/>
          <w:szCs w:val="22"/>
        </w:rPr>
        <w:t>4</w:t>
      </w:r>
      <w:r w:rsidR="00EA1770">
        <w:rPr>
          <w:iCs/>
          <w:szCs w:val="22"/>
        </w:rPr>
        <w:t> </w:t>
      </w:r>
      <w:r w:rsidR="00E437CE">
        <w:rPr>
          <w:iCs/>
          <w:szCs w:val="22"/>
        </w:rPr>
        <w:t>553</w:t>
      </w:r>
      <w:r w:rsidR="00E437CE" w:rsidRPr="00AE742B">
        <w:rPr>
          <w:iCs/>
          <w:szCs w:val="22"/>
        </w:rPr>
        <w:t> </w:t>
      </w:r>
      <w:r w:rsidRPr="00CC3BDB">
        <w:rPr>
          <w:iCs/>
          <w:noProof w:val="0"/>
          <w:lang w:eastAsia="en-GB"/>
        </w:rPr>
        <w:t>pacientov,</w:t>
      </w:r>
      <w:r w:rsidRPr="00CC3BDB">
        <w:rPr>
          <w:noProof w:val="0"/>
          <w:szCs w:val="22"/>
        </w:rPr>
        <w:t xml:space="preserve"> ktorí dostávali odporúčanú dávku DARZALEXU (n = </w:t>
      </w:r>
      <w:r w:rsidR="00EA1770">
        <w:rPr>
          <w:iCs/>
          <w:szCs w:val="22"/>
        </w:rPr>
        <w:t>1 </w:t>
      </w:r>
      <w:r w:rsidR="00E437CE">
        <w:rPr>
          <w:iCs/>
          <w:szCs w:val="22"/>
        </w:rPr>
        <w:t>615</w:t>
      </w:r>
      <w:r w:rsidR="00E437CE" w:rsidRPr="00AE742B">
        <w:rPr>
          <w:iCs/>
          <w:szCs w:val="22"/>
        </w:rPr>
        <w:t xml:space="preserve"> </w:t>
      </w:r>
      <w:r w:rsidRPr="00CC3BDB">
        <w:rPr>
          <w:noProof w:val="0"/>
          <w:szCs w:val="22"/>
        </w:rPr>
        <w:t>subkutánne, n = </w:t>
      </w:r>
      <w:r w:rsidR="00EA1770">
        <w:rPr>
          <w:noProof w:val="0"/>
          <w:szCs w:val="22"/>
        </w:rPr>
        <w:t>2 </w:t>
      </w:r>
      <w:r w:rsidR="00E437CE">
        <w:rPr>
          <w:noProof w:val="0"/>
          <w:szCs w:val="22"/>
        </w:rPr>
        <w:t>938</w:t>
      </w:r>
      <w:r w:rsidR="00E437CE" w:rsidRPr="00CC3BDB">
        <w:rPr>
          <w:noProof w:val="0"/>
          <w:szCs w:val="22"/>
        </w:rPr>
        <w:t xml:space="preserve"> </w:t>
      </w:r>
      <w:r w:rsidRPr="00CC3BDB">
        <w:rPr>
          <w:noProof w:val="0"/>
          <w:szCs w:val="22"/>
        </w:rPr>
        <w:t xml:space="preserve">intravenózne) bolo </w:t>
      </w:r>
      <w:r w:rsidR="00116664" w:rsidRPr="00CC3BDB">
        <w:rPr>
          <w:noProof w:val="0"/>
          <w:szCs w:val="22"/>
        </w:rPr>
        <w:t>3</w:t>
      </w:r>
      <w:r w:rsidR="00116664">
        <w:rPr>
          <w:noProof w:val="0"/>
          <w:szCs w:val="22"/>
        </w:rPr>
        <w:t>8</w:t>
      </w:r>
      <w:r w:rsidR="00116664" w:rsidRPr="00CC3BDB">
        <w:rPr>
          <w:noProof w:val="0"/>
          <w:szCs w:val="22"/>
        </w:rPr>
        <w:t> </w:t>
      </w:r>
      <w:r w:rsidRPr="00CC3BDB">
        <w:rPr>
          <w:noProof w:val="0"/>
          <w:szCs w:val="22"/>
        </w:rPr>
        <w:t xml:space="preserve">% vo veku 65 až </w:t>
      </w:r>
      <w:r w:rsidR="0000786F" w:rsidRPr="00AE742B">
        <w:rPr>
          <w:iCs/>
          <w:szCs w:val="22"/>
        </w:rPr>
        <w:t>menej ako</w:t>
      </w:r>
      <w:r w:rsidR="0000786F" w:rsidRPr="00CC3BDB">
        <w:rPr>
          <w:noProof w:val="0"/>
          <w:szCs w:val="22"/>
        </w:rPr>
        <w:t xml:space="preserve"> </w:t>
      </w:r>
      <w:r w:rsidRPr="00CC3BDB">
        <w:rPr>
          <w:noProof w:val="0"/>
          <w:szCs w:val="22"/>
        </w:rPr>
        <w:t>75 rokov a </w:t>
      </w:r>
      <w:r w:rsidR="006B698E" w:rsidRPr="00AE742B">
        <w:rPr>
          <w:iCs/>
          <w:szCs w:val="22"/>
        </w:rPr>
        <w:t>1</w:t>
      </w:r>
      <w:r w:rsidR="006B698E">
        <w:rPr>
          <w:iCs/>
          <w:szCs w:val="22"/>
        </w:rPr>
        <w:t>5</w:t>
      </w:r>
      <w:r w:rsidR="006B698E" w:rsidRPr="00CC3BDB">
        <w:rPr>
          <w:noProof w:val="0"/>
          <w:szCs w:val="22"/>
        </w:rPr>
        <w:t> </w:t>
      </w:r>
      <w:r w:rsidRPr="00CC3BDB">
        <w:rPr>
          <w:noProof w:val="0"/>
          <w:szCs w:val="22"/>
        </w:rPr>
        <w:t>% vo veku 75 rokov a viac. Na základe veku neboli pozorované</w:t>
      </w:r>
      <w:r w:rsidR="006151B5" w:rsidRPr="00CC3BDB">
        <w:rPr>
          <w:noProof w:val="0"/>
          <w:szCs w:val="22"/>
        </w:rPr>
        <w:t xml:space="preserve"> celkovo</w:t>
      </w:r>
      <w:r w:rsidRPr="00CC3BDB">
        <w:rPr>
          <w:noProof w:val="0"/>
          <w:szCs w:val="22"/>
        </w:rPr>
        <w:t xml:space="preserve"> žiadne rozdiely v účinnosti. U starších pacientov bol vyšší výskyt závažných nežiaducich reakcií v porovnaní s mladšími pacientmi. </w:t>
      </w:r>
      <w:r w:rsidR="006B698E" w:rsidRPr="00CC3BDB">
        <w:rPr>
          <w:noProof w:val="0"/>
          <w:szCs w:val="22"/>
        </w:rPr>
        <w:t>U</w:t>
      </w:r>
      <w:r w:rsidR="006B698E">
        <w:rPr>
          <w:noProof w:val="0"/>
          <w:szCs w:val="22"/>
        </w:rPr>
        <w:t> </w:t>
      </w:r>
      <w:r w:rsidRPr="00CC3BDB">
        <w:rPr>
          <w:noProof w:val="0"/>
          <w:szCs w:val="22"/>
        </w:rPr>
        <w:t>pacientov s re</w:t>
      </w:r>
      <w:r w:rsidR="007D06D0" w:rsidRPr="00CC3BDB">
        <w:rPr>
          <w:noProof w:val="0"/>
          <w:szCs w:val="22"/>
        </w:rPr>
        <w:t>labujúcim</w:t>
      </w:r>
      <w:r w:rsidRPr="00CC3BDB">
        <w:rPr>
          <w:noProof w:val="0"/>
          <w:szCs w:val="22"/>
        </w:rPr>
        <w:t xml:space="preserve"> a refraktérnym mnohopočetným myelómom (n = </w:t>
      </w:r>
      <w:r w:rsidR="0000786F" w:rsidRPr="00AE742B">
        <w:rPr>
          <w:iCs/>
          <w:szCs w:val="22"/>
        </w:rPr>
        <w:t>1 976</w:t>
      </w:r>
      <w:r w:rsidRPr="00CC3BDB">
        <w:rPr>
          <w:noProof w:val="0"/>
          <w:szCs w:val="22"/>
        </w:rPr>
        <w:t xml:space="preserve">) sa najčastejšie závažné nežiaduce reakcie ako pneumónia a sepsa vyskytli častejšie u starších </w:t>
      </w:r>
      <w:r w:rsidR="00625215" w:rsidRPr="00CC3BDB">
        <w:rPr>
          <w:noProof w:val="0"/>
          <w:szCs w:val="22"/>
        </w:rPr>
        <w:t>pacientov</w:t>
      </w:r>
      <w:r w:rsidRPr="00CC3BDB">
        <w:rPr>
          <w:noProof w:val="0"/>
          <w:szCs w:val="22"/>
        </w:rPr>
        <w:t xml:space="preserve"> (</w:t>
      </w:r>
      <w:r w:rsidRPr="00CC3BDB">
        <w:rPr>
          <w:iCs/>
          <w:szCs w:val="22"/>
        </w:rPr>
        <w:t>≥ 65</w:t>
      </w:r>
      <w:r w:rsidR="00E95B24" w:rsidRPr="00CC3BDB">
        <w:rPr>
          <w:iCs/>
          <w:szCs w:val="22"/>
        </w:rPr>
        <w:t> </w:t>
      </w:r>
      <w:r w:rsidRPr="00CC3BDB">
        <w:rPr>
          <w:iCs/>
          <w:szCs w:val="22"/>
        </w:rPr>
        <w:t>rokov)</w:t>
      </w:r>
      <w:r w:rsidRPr="00CC3BDB">
        <w:rPr>
          <w:noProof w:val="0"/>
          <w:szCs w:val="22"/>
        </w:rPr>
        <w:t xml:space="preserve">. U pacientov s novodiagnostikovaným mnohopočetným myelómom, ktorí </w:t>
      </w:r>
      <w:r w:rsidR="00116664">
        <w:rPr>
          <w:noProof w:val="0"/>
          <w:szCs w:val="22"/>
        </w:rPr>
        <w:t>neboli</w:t>
      </w:r>
      <w:r w:rsidRPr="00CC3BDB">
        <w:rPr>
          <w:noProof w:val="0"/>
          <w:szCs w:val="22"/>
        </w:rPr>
        <w:t xml:space="preserve"> </w:t>
      </w:r>
      <w:r w:rsidR="0007792B">
        <w:rPr>
          <w:noProof w:val="0"/>
          <w:szCs w:val="22"/>
        </w:rPr>
        <w:t xml:space="preserve">vhodní </w:t>
      </w:r>
      <w:r w:rsidRPr="00CC3BDB">
        <w:rPr>
          <w:noProof w:val="0"/>
          <w:szCs w:val="22"/>
        </w:rPr>
        <w:t xml:space="preserve"> na autológnu transplantáciu kmeňových buniek (n = 777)</w:t>
      </w:r>
      <w:r w:rsidR="00116664">
        <w:rPr>
          <w:noProof w:val="0"/>
          <w:szCs w:val="22"/>
        </w:rPr>
        <w:t>,</w:t>
      </w:r>
      <w:r w:rsidRPr="00CC3BDB">
        <w:rPr>
          <w:noProof w:val="0"/>
          <w:szCs w:val="22"/>
        </w:rPr>
        <w:t xml:space="preserve"> bola najčastejšou závažnou nežiaducou reakciou pneumónia, ktorá sa vyskytla častejšie u sta</w:t>
      </w:r>
      <w:r w:rsidR="00900243" w:rsidRPr="00CC3BDB">
        <w:rPr>
          <w:noProof w:val="0"/>
          <w:szCs w:val="22"/>
        </w:rPr>
        <w:t>r</w:t>
      </w:r>
      <w:r w:rsidRPr="00CC3BDB">
        <w:rPr>
          <w:noProof w:val="0"/>
          <w:szCs w:val="22"/>
        </w:rPr>
        <w:t xml:space="preserve">ších </w:t>
      </w:r>
      <w:r w:rsidR="00AF5007" w:rsidRPr="00CC3BDB">
        <w:rPr>
          <w:noProof w:val="0"/>
          <w:szCs w:val="22"/>
        </w:rPr>
        <w:t>pacientov</w:t>
      </w:r>
      <w:r w:rsidRPr="00CC3BDB">
        <w:rPr>
          <w:noProof w:val="0"/>
          <w:szCs w:val="22"/>
        </w:rPr>
        <w:t xml:space="preserve"> (</w:t>
      </w:r>
      <w:r w:rsidRPr="00CC3BDB">
        <w:rPr>
          <w:iCs/>
          <w:szCs w:val="22"/>
        </w:rPr>
        <w:t>≥ 75</w:t>
      </w:r>
      <w:r w:rsidR="00E95B24" w:rsidRPr="00CC3BDB">
        <w:rPr>
          <w:iCs/>
          <w:szCs w:val="22"/>
        </w:rPr>
        <w:t> </w:t>
      </w:r>
      <w:r w:rsidRPr="00CC3BDB">
        <w:rPr>
          <w:iCs/>
          <w:szCs w:val="22"/>
        </w:rPr>
        <w:t>rokov).</w:t>
      </w:r>
      <w:r w:rsidR="0000786F" w:rsidRPr="00CC3BDB">
        <w:rPr>
          <w:iCs/>
          <w:szCs w:val="22"/>
        </w:rPr>
        <w:t xml:space="preserve"> </w:t>
      </w:r>
      <w:r w:rsidR="004D277C" w:rsidRPr="004D277C">
        <w:rPr>
          <w:iCs/>
          <w:szCs w:val="22"/>
        </w:rPr>
        <w:t>U pacientov s</w:t>
      </w:r>
      <w:r w:rsidR="004D277C">
        <w:rPr>
          <w:iCs/>
          <w:szCs w:val="22"/>
        </w:rPr>
        <w:t> </w:t>
      </w:r>
      <w:r w:rsidR="004D277C" w:rsidRPr="004D277C">
        <w:rPr>
          <w:iCs/>
          <w:szCs w:val="22"/>
        </w:rPr>
        <w:t xml:space="preserve">novodiagnostikovaným mnohopočetným myelómom, ktorí </w:t>
      </w:r>
      <w:r w:rsidR="005A4DF7">
        <w:rPr>
          <w:iCs/>
          <w:szCs w:val="22"/>
        </w:rPr>
        <w:t>boli</w:t>
      </w:r>
      <w:r w:rsidR="005A4DF7" w:rsidRPr="004D277C">
        <w:rPr>
          <w:iCs/>
          <w:szCs w:val="22"/>
        </w:rPr>
        <w:t xml:space="preserve"> </w:t>
      </w:r>
      <w:r w:rsidR="004D277C" w:rsidRPr="004D277C">
        <w:rPr>
          <w:iCs/>
          <w:szCs w:val="22"/>
        </w:rPr>
        <w:t>vhodní na autológnu transplantáciu kmeňových buniek (n = 351)</w:t>
      </w:r>
      <w:r w:rsidR="00340A07">
        <w:rPr>
          <w:iCs/>
          <w:szCs w:val="22"/>
        </w:rPr>
        <w:t>,</w:t>
      </w:r>
      <w:r w:rsidR="004D277C" w:rsidRPr="004D277C">
        <w:rPr>
          <w:iCs/>
          <w:szCs w:val="22"/>
        </w:rPr>
        <w:t xml:space="preserve"> bola najčastejšou závažnou nežiaducou reakciou, ktorá sa častejšie vyskytovala u starších pacientov (≥ 65 rokov), pneumónia.</w:t>
      </w:r>
      <w:r w:rsidR="004D277C">
        <w:rPr>
          <w:iCs/>
          <w:szCs w:val="22"/>
        </w:rPr>
        <w:t xml:space="preserve"> </w:t>
      </w:r>
      <w:r w:rsidR="000C08BD" w:rsidRPr="00AE742B">
        <w:t xml:space="preserve">U pacientov </w:t>
      </w:r>
      <w:r w:rsidR="000C08BD">
        <w:t>s</w:t>
      </w:r>
      <w:r w:rsidR="0007792B">
        <w:t> </w:t>
      </w:r>
      <w:r w:rsidR="000C08BD">
        <w:t>novodiagnostikovaným mnohopočetným myelómom, u ktorých nebola plánovaná transplantácia ako počiatočná liečba alebo ktorí neboli vhodní na autológnu transplantáciu kmeňových buniek (n = 197), bola najčastejšou závažnou nežiaducou reakciou, ktorá sa častejšie vyskytovala u starších pacientov (≥</w:t>
      </w:r>
      <w:r w:rsidR="0007792B">
        <w:t> </w:t>
      </w:r>
      <w:r w:rsidR="000C08BD">
        <w:t xml:space="preserve">65 rokov), pneumónia. </w:t>
      </w:r>
      <w:r w:rsidR="00442907">
        <w:t xml:space="preserve">U pacientov s tlejúcim mnohopočetným myelómom s vysokým rizikom </w:t>
      </w:r>
      <w:r w:rsidR="00B80BB9">
        <w:t xml:space="preserve">rozvoja </w:t>
      </w:r>
      <w:r w:rsidR="00442907">
        <w:t xml:space="preserve"> mnohopočetného myelómu (n = 193) bola najčastejšou závažnou nežiaducou reakciou, ktorá sa častejšie vyskytovala u starších pacientov (≥ 65 rokov), pneumónia. </w:t>
      </w:r>
      <w:r w:rsidR="0000786F" w:rsidRPr="00AE742B">
        <w:t>U pacientov s novodiagnostikovanou AL amyloidózou (n</w:t>
      </w:r>
      <w:r w:rsidR="00F27E45" w:rsidRPr="00AE742B">
        <w:t> </w:t>
      </w:r>
      <w:r w:rsidR="0000786F" w:rsidRPr="00AE742B">
        <w:t>=</w:t>
      </w:r>
      <w:r w:rsidR="00F27E45" w:rsidRPr="00AE742B">
        <w:t> </w:t>
      </w:r>
      <w:r w:rsidR="0000786F" w:rsidRPr="00AE742B">
        <w:t>193) bola najčastejšou závažnou nežiaducou reakciou, ktorá sa častejšie vyskytovala u starších pacientov (</w:t>
      </w:r>
      <w:r w:rsidR="00F27E45" w:rsidRPr="00AE742B">
        <w:t xml:space="preserve">vo veku </w:t>
      </w:r>
      <w:r w:rsidR="0000786F" w:rsidRPr="00AE742B">
        <w:t>≥ 65 rokov), pneumónia.</w:t>
      </w:r>
    </w:p>
    <w:p w14:paraId="785B7A37" w14:textId="77777777" w:rsidR="00727D7A" w:rsidRPr="00283A5D" w:rsidRDefault="00727D7A" w:rsidP="001A3060">
      <w:pPr>
        <w:autoSpaceDE w:val="0"/>
        <w:autoSpaceDN w:val="0"/>
        <w:adjustRightInd w:val="0"/>
        <w:rPr>
          <w:noProof w:val="0"/>
          <w:szCs w:val="22"/>
        </w:rPr>
      </w:pPr>
    </w:p>
    <w:p w14:paraId="686C8AB6" w14:textId="77777777" w:rsidR="00727D7A" w:rsidRPr="00283A5D" w:rsidRDefault="00727D7A" w:rsidP="001A3060">
      <w:pPr>
        <w:keepNext/>
        <w:autoSpaceDE w:val="0"/>
        <w:autoSpaceDN w:val="0"/>
        <w:adjustRightInd w:val="0"/>
        <w:rPr>
          <w:noProof w:val="0"/>
          <w:szCs w:val="22"/>
          <w:u w:val="single"/>
        </w:rPr>
      </w:pPr>
      <w:r w:rsidRPr="00283A5D">
        <w:rPr>
          <w:noProof w:val="0"/>
          <w:u w:val="single"/>
        </w:rPr>
        <w:t>Hlásenie podozrení na nežiaduce reakcie</w:t>
      </w:r>
    </w:p>
    <w:p w14:paraId="0C682477" w14:textId="77777777" w:rsidR="00BC4C4A" w:rsidRDefault="00BC4C4A" w:rsidP="004A6502">
      <w:pPr>
        <w:keepNext/>
        <w:autoSpaceDE w:val="0"/>
        <w:autoSpaceDN w:val="0"/>
        <w:adjustRightInd w:val="0"/>
        <w:rPr>
          <w:noProof w:val="0"/>
        </w:rPr>
      </w:pPr>
    </w:p>
    <w:p w14:paraId="27125657" w14:textId="03273160" w:rsidR="00727D7A" w:rsidRPr="00283A5D" w:rsidRDefault="00727D7A" w:rsidP="001A3060">
      <w:pPr>
        <w:autoSpaceDE w:val="0"/>
        <w:autoSpaceDN w:val="0"/>
        <w:adjustRightInd w:val="0"/>
        <w:rPr>
          <w:noProof w:val="0"/>
          <w:szCs w:val="22"/>
        </w:rPr>
      </w:pPr>
      <w:r w:rsidRPr="00283A5D">
        <w:rPr>
          <w:noProof w:val="0"/>
        </w:rPr>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sidRPr="009937F5">
        <w:rPr>
          <w:noProof w:val="0"/>
          <w:highlight w:val="lightGray"/>
        </w:rPr>
        <w:t>národné centrum hlásenia uvedené v</w:t>
      </w:r>
      <w:r w:rsidR="009937F5">
        <w:rPr>
          <w:noProof w:val="0"/>
          <w:highlight w:val="lightGray"/>
        </w:rPr>
        <w:t> </w:t>
      </w:r>
      <w:hyperlink r:id="rId22" w:anchor="appendices-9427">
        <w:r w:rsidRPr="009937F5">
          <w:rPr>
            <w:rStyle w:val="Hyperlink"/>
            <w:noProof w:val="0"/>
            <w:highlight w:val="lightGray"/>
          </w:rPr>
          <w:t>Prílohe</w:t>
        </w:r>
        <w:r w:rsidR="009937F5">
          <w:rPr>
            <w:rStyle w:val="Hyperlink"/>
            <w:noProof w:val="0"/>
            <w:highlight w:val="lightGray"/>
          </w:rPr>
          <w:t> </w:t>
        </w:r>
        <w:r w:rsidRPr="009937F5">
          <w:rPr>
            <w:rStyle w:val="Hyperlink"/>
            <w:noProof w:val="0"/>
            <w:highlight w:val="lightGray"/>
          </w:rPr>
          <w:t>V</w:t>
        </w:r>
      </w:hyperlink>
      <w:r w:rsidRPr="009937F5">
        <w:rPr>
          <w:noProof w:val="0"/>
          <w:szCs w:val="22"/>
        </w:rPr>
        <w:t>.</w:t>
      </w:r>
    </w:p>
    <w:p w14:paraId="05870281" w14:textId="77777777" w:rsidR="00727D7A" w:rsidRPr="00283A5D" w:rsidRDefault="00727D7A" w:rsidP="001A3060">
      <w:pPr>
        <w:rPr>
          <w:noProof w:val="0"/>
          <w:szCs w:val="22"/>
        </w:rPr>
      </w:pPr>
    </w:p>
    <w:p w14:paraId="2777B980" w14:textId="77777777" w:rsidR="00727D7A" w:rsidRPr="00283A5D" w:rsidRDefault="00727D7A" w:rsidP="00ED7861">
      <w:pPr>
        <w:keepNext/>
        <w:ind w:left="567" w:hanging="567"/>
        <w:outlineLvl w:val="2"/>
        <w:rPr>
          <w:b/>
          <w:bCs/>
          <w:noProof w:val="0"/>
          <w:szCs w:val="22"/>
        </w:rPr>
      </w:pPr>
      <w:r w:rsidRPr="00283A5D">
        <w:rPr>
          <w:b/>
          <w:bCs/>
          <w:noProof w:val="0"/>
          <w:szCs w:val="22"/>
        </w:rPr>
        <w:t>4.9</w:t>
      </w:r>
      <w:r w:rsidRPr="00283A5D">
        <w:rPr>
          <w:b/>
          <w:bCs/>
          <w:noProof w:val="0"/>
          <w:szCs w:val="22"/>
        </w:rPr>
        <w:tab/>
        <w:t>Predávkovanie</w:t>
      </w:r>
    </w:p>
    <w:p w14:paraId="3714248A" w14:textId="77777777" w:rsidR="00727D7A" w:rsidRPr="00283A5D" w:rsidRDefault="00727D7A" w:rsidP="001A3060">
      <w:pPr>
        <w:keepNext/>
        <w:rPr>
          <w:noProof w:val="0"/>
          <w:szCs w:val="22"/>
        </w:rPr>
      </w:pPr>
    </w:p>
    <w:p w14:paraId="1ACA8F16" w14:textId="77777777" w:rsidR="00727D7A" w:rsidRPr="00283A5D" w:rsidRDefault="00727D7A" w:rsidP="001A3060">
      <w:pPr>
        <w:keepNext/>
        <w:rPr>
          <w:noProof w:val="0"/>
          <w:szCs w:val="22"/>
          <w:u w:val="single"/>
        </w:rPr>
      </w:pPr>
      <w:r w:rsidRPr="00283A5D">
        <w:rPr>
          <w:noProof w:val="0"/>
          <w:szCs w:val="22"/>
          <w:u w:val="single"/>
        </w:rPr>
        <w:t>Príznaky a prejavy</w:t>
      </w:r>
    </w:p>
    <w:p w14:paraId="7D3FD576" w14:textId="77777777" w:rsidR="00BC4C4A" w:rsidRPr="00B53354" w:rsidRDefault="00BC4C4A" w:rsidP="001A3060">
      <w:pPr>
        <w:keepNext/>
        <w:autoSpaceDE w:val="0"/>
        <w:autoSpaceDN w:val="0"/>
        <w:adjustRightInd w:val="0"/>
        <w:rPr>
          <w:iCs/>
          <w:noProof w:val="0"/>
          <w:lang w:eastAsia="en-GB"/>
        </w:rPr>
      </w:pPr>
    </w:p>
    <w:p w14:paraId="67E0075F" w14:textId="124BB3DD" w:rsidR="00727D7A" w:rsidRPr="00283A5D" w:rsidRDefault="00727D7A" w:rsidP="001A3060">
      <w:pPr>
        <w:rPr>
          <w:noProof w:val="0"/>
          <w:szCs w:val="22"/>
        </w:rPr>
      </w:pPr>
      <w:r w:rsidRPr="00283A5D">
        <w:rPr>
          <w:noProof w:val="0"/>
          <w:szCs w:val="22"/>
        </w:rPr>
        <w:t>Z klinických štúdií nie sú s predávkovaním žiadne skúsenosti.</w:t>
      </w:r>
    </w:p>
    <w:p w14:paraId="1887B330" w14:textId="77777777" w:rsidR="00727D7A" w:rsidRPr="00283A5D" w:rsidRDefault="00727D7A" w:rsidP="001A3060">
      <w:pPr>
        <w:rPr>
          <w:noProof w:val="0"/>
          <w:szCs w:val="22"/>
        </w:rPr>
      </w:pPr>
    </w:p>
    <w:p w14:paraId="28F1EC97" w14:textId="77777777" w:rsidR="00727D7A" w:rsidRPr="00283A5D" w:rsidRDefault="00727D7A" w:rsidP="001A3060">
      <w:pPr>
        <w:keepNext/>
        <w:rPr>
          <w:noProof w:val="0"/>
          <w:szCs w:val="22"/>
          <w:u w:val="single"/>
        </w:rPr>
      </w:pPr>
      <w:r w:rsidRPr="00283A5D">
        <w:rPr>
          <w:noProof w:val="0"/>
          <w:szCs w:val="22"/>
          <w:u w:val="single"/>
        </w:rPr>
        <w:t>Liečba</w:t>
      </w:r>
    </w:p>
    <w:p w14:paraId="646081F0" w14:textId="77777777" w:rsidR="00BC4C4A" w:rsidRPr="00B53354" w:rsidRDefault="00BC4C4A" w:rsidP="001A3060">
      <w:pPr>
        <w:keepNext/>
        <w:autoSpaceDE w:val="0"/>
        <w:autoSpaceDN w:val="0"/>
        <w:adjustRightInd w:val="0"/>
        <w:rPr>
          <w:iCs/>
          <w:noProof w:val="0"/>
          <w:lang w:eastAsia="en-GB"/>
        </w:rPr>
      </w:pPr>
    </w:p>
    <w:p w14:paraId="640E2084" w14:textId="61C8C7E9" w:rsidR="00727D7A" w:rsidRPr="00283A5D" w:rsidRDefault="00727D7A" w:rsidP="001A3060">
      <w:pPr>
        <w:rPr>
          <w:noProof w:val="0"/>
          <w:szCs w:val="22"/>
        </w:rPr>
      </w:pPr>
      <w:r w:rsidRPr="00283A5D">
        <w:rPr>
          <w:noProof w:val="0"/>
          <w:szCs w:val="22"/>
        </w:rPr>
        <w:t xml:space="preserve">Proti predávkovaniu daratumumabom nie je známe žiadne špecifické antidotum. V prípade predávkovania sa majú u pacienta sledovať prejavy alebo príznaky nežiaducich </w:t>
      </w:r>
      <w:r w:rsidR="00BC4C4A">
        <w:rPr>
          <w:noProof w:val="0"/>
          <w:szCs w:val="22"/>
        </w:rPr>
        <w:t>reakcií</w:t>
      </w:r>
      <w:r w:rsidRPr="00283A5D">
        <w:rPr>
          <w:noProof w:val="0"/>
          <w:szCs w:val="22"/>
        </w:rPr>
        <w:t xml:space="preserve"> a ihneď sa musí zaviesť náležitá symptomatická liečba.</w:t>
      </w:r>
    </w:p>
    <w:p w14:paraId="0D02429F" w14:textId="77777777" w:rsidR="00727D7A" w:rsidRPr="00283A5D" w:rsidRDefault="00727D7A" w:rsidP="001A3060">
      <w:pPr>
        <w:rPr>
          <w:noProof w:val="0"/>
          <w:szCs w:val="22"/>
        </w:rPr>
      </w:pPr>
    </w:p>
    <w:p w14:paraId="2AC278FF" w14:textId="77777777" w:rsidR="00727D7A" w:rsidRPr="00283A5D" w:rsidRDefault="00727D7A" w:rsidP="001A3060">
      <w:pPr>
        <w:rPr>
          <w:noProof w:val="0"/>
          <w:szCs w:val="22"/>
        </w:rPr>
      </w:pPr>
    </w:p>
    <w:p w14:paraId="01A8A110" w14:textId="77777777" w:rsidR="00727D7A" w:rsidRPr="00283A5D" w:rsidRDefault="00727D7A" w:rsidP="00ED7861">
      <w:pPr>
        <w:keepNext/>
        <w:ind w:left="567" w:hanging="567"/>
        <w:outlineLvl w:val="1"/>
        <w:rPr>
          <w:b/>
          <w:bCs/>
          <w:noProof w:val="0"/>
          <w:szCs w:val="22"/>
        </w:rPr>
      </w:pPr>
      <w:r w:rsidRPr="00283A5D">
        <w:rPr>
          <w:b/>
          <w:bCs/>
          <w:noProof w:val="0"/>
          <w:szCs w:val="22"/>
        </w:rPr>
        <w:lastRenderedPageBreak/>
        <w:t>5.</w:t>
      </w:r>
      <w:r w:rsidRPr="00283A5D">
        <w:rPr>
          <w:b/>
          <w:bCs/>
          <w:noProof w:val="0"/>
          <w:szCs w:val="22"/>
        </w:rPr>
        <w:tab/>
      </w:r>
      <w:r w:rsidRPr="00283A5D">
        <w:rPr>
          <w:b/>
          <w:noProof w:val="0"/>
        </w:rPr>
        <w:t>FARMAKOLOGICKÉ VLASTNOSTI</w:t>
      </w:r>
    </w:p>
    <w:p w14:paraId="3D378ECC" w14:textId="77777777" w:rsidR="00727D7A" w:rsidRPr="00283A5D" w:rsidRDefault="00727D7A" w:rsidP="001A3060">
      <w:pPr>
        <w:keepNext/>
        <w:rPr>
          <w:noProof w:val="0"/>
          <w:szCs w:val="22"/>
        </w:rPr>
      </w:pPr>
    </w:p>
    <w:p w14:paraId="176DF37E" w14:textId="77777777" w:rsidR="00727D7A" w:rsidRPr="00283A5D" w:rsidRDefault="00727D7A" w:rsidP="00ED7861">
      <w:pPr>
        <w:keepNext/>
        <w:ind w:left="567" w:hanging="567"/>
        <w:outlineLvl w:val="2"/>
        <w:rPr>
          <w:b/>
          <w:bCs/>
          <w:noProof w:val="0"/>
          <w:szCs w:val="22"/>
        </w:rPr>
      </w:pPr>
      <w:r w:rsidRPr="00283A5D">
        <w:rPr>
          <w:b/>
          <w:bCs/>
          <w:noProof w:val="0"/>
          <w:szCs w:val="22"/>
        </w:rPr>
        <w:t>5.1</w:t>
      </w:r>
      <w:r w:rsidRPr="00283A5D">
        <w:rPr>
          <w:b/>
          <w:bCs/>
          <w:noProof w:val="0"/>
          <w:szCs w:val="22"/>
        </w:rPr>
        <w:tab/>
      </w:r>
      <w:r w:rsidRPr="00ED7861">
        <w:rPr>
          <w:b/>
          <w:bCs/>
          <w:noProof w:val="0"/>
          <w:szCs w:val="22"/>
        </w:rPr>
        <w:t>Farmakodynamické vlastnosti</w:t>
      </w:r>
    </w:p>
    <w:p w14:paraId="7022DD5F" w14:textId="77777777" w:rsidR="00727D7A" w:rsidRPr="00283A5D" w:rsidRDefault="00727D7A" w:rsidP="001A3060">
      <w:pPr>
        <w:keepNext/>
        <w:rPr>
          <w:noProof w:val="0"/>
          <w:szCs w:val="22"/>
        </w:rPr>
      </w:pPr>
    </w:p>
    <w:p w14:paraId="3757BB56" w14:textId="29F1F093" w:rsidR="00DD71D3" w:rsidRPr="00283A5D" w:rsidRDefault="00DD71D3" w:rsidP="00DD71D3">
      <w:pPr>
        <w:rPr>
          <w:noProof w:val="0"/>
          <w:szCs w:val="22"/>
        </w:rPr>
      </w:pPr>
      <w:r w:rsidRPr="00A76D2D">
        <w:t xml:space="preserve">Farmakoterapeutická skupina: Cytostatiká, monoklonálne protilátky a konjugáty protilátky s liečivom, ATC kód: </w:t>
      </w:r>
      <w:r w:rsidRPr="00A76D2D">
        <w:rPr>
          <w:bCs/>
          <w:szCs w:val="22"/>
        </w:rPr>
        <w:t>L01FC01</w:t>
      </w:r>
      <w:r>
        <w:rPr>
          <w:bCs/>
          <w:noProof w:val="0"/>
          <w:szCs w:val="22"/>
        </w:rPr>
        <w:t>.</w:t>
      </w:r>
    </w:p>
    <w:p w14:paraId="27AEEF8F" w14:textId="77777777" w:rsidR="00727D7A" w:rsidRPr="00283A5D" w:rsidRDefault="00727D7A" w:rsidP="001A3060">
      <w:pPr>
        <w:rPr>
          <w:noProof w:val="0"/>
        </w:rPr>
      </w:pPr>
    </w:p>
    <w:p w14:paraId="7D291BC2" w14:textId="02BF6B68" w:rsidR="00727D7A" w:rsidRPr="00283A5D" w:rsidRDefault="00727D7A" w:rsidP="001A3060">
      <w:pPr>
        <w:rPr>
          <w:noProof w:val="0"/>
        </w:rPr>
      </w:pPr>
      <w:r w:rsidRPr="00283A5D">
        <w:rPr>
          <w:noProof w:val="0"/>
        </w:rPr>
        <w:t>DARZALEX roztok na subkutánnu injekciu obsahuje rekombinantnú ľudskú hyaluronidázu (rHuPH20). rHuPH20 účinkuje lokálne a prechodne a spôsobuje degradáciu hyaluronanu ((HA), prírodne sa vyskytujúceho glykoaminoglykánu, ktorý sa nachádza v tele) v extracelulárnej matri</w:t>
      </w:r>
      <w:r w:rsidR="002A211A">
        <w:rPr>
          <w:noProof w:val="0"/>
        </w:rPr>
        <w:t>x</w:t>
      </w:r>
      <w:r w:rsidRPr="00283A5D">
        <w:rPr>
          <w:noProof w:val="0"/>
        </w:rPr>
        <w:t xml:space="preserve"> subkutánneho priestoru štiepením väzby medzi dvoma cukrami (N-acetylglukozamín a kyselina glukurónová), ktoré obsahujú HA. rHuPH20 má eliminačný polčas na pokožke menej ako 30 minút. Hladiny hyaluronanu v subkutánnom tkanive sa vrátia do normálu do 24 až 48 hodín vďaka rýchlej biosyntéze hyaluronanu.</w:t>
      </w:r>
    </w:p>
    <w:p w14:paraId="2D1AE760" w14:textId="77777777" w:rsidR="00727D7A" w:rsidRPr="00283A5D" w:rsidRDefault="00727D7A" w:rsidP="001A3060">
      <w:pPr>
        <w:rPr>
          <w:noProof w:val="0"/>
          <w:szCs w:val="22"/>
        </w:rPr>
      </w:pPr>
    </w:p>
    <w:p w14:paraId="7C2B1820" w14:textId="77777777" w:rsidR="00727D7A" w:rsidRPr="00283A5D" w:rsidRDefault="00727D7A" w:rsidP="001A3060">
      <w:pPr>
        <w:keepNext/>
        <w:autoSpaceDE w:val="0"/>
        <w:autoSpaceDN w:val="0"/>
        <w:adjustRightInd w:val="0"/>
        <w:rPr>
          <w:noProof w:val="0"/>
          <w:szCs w:val="22"/>
          <w:u w:val="single"/>
        </w:rPr>
      </w:pPr>
      <w:r w:rsidRPr="00283A5D">
        <w:rPr>
          <w:noProof w:val="0"/>
          <w:u w:val="single"/>
        </w:rPr>
        <w:t>Mechanizmus účinku</w:t>
      </w:r>
    </w:p>
    <w:p w14:paraId="19A64929" w14:textId="77777777" w:rsidR="00BC4C4A" w:rsidRPr="00B53354" w:rsidRDefault="00BC4C4A" w:rsidP="001A3060">
      <w:pPr>
        <w:keepNext/>
        <w:autoSpaceDE w:val="0"/>
        <w:autoSpaceDN w:val="0"/>
        <w:adjustRightInd w:val="0"/>
        <w:rPr>
          <w:iCs/>
          <w:noProof w:val="0"/>
          <w:lang w:eastAsia="en-GB"/>
        </w:rPr>
      </w:pPr>
    </w:p>
    <w:p w14:paraId="1C49840E" w14:textId="5A1CB05A" w:rsidR="00727D7A" w:rsidRPr="00283A5D" w:rsidRDefault="00727D7A" w:rsidP="001A3060">
      <w:pPr>
        <w:autoSpaceDE w:val="0"/>
        <w:autoSpaceDN w:val="0"/>
        <w:adjustRightInd w:val="0"/>
        <w:rPr>
          <w:noProof w:val="0"/>
          <w:szCs w:val="22"/>
        </w:rPr>
      </w:pPr>
      <w:r w:rsidRPr="00283A5D">
        <w:rPr>
          <w:noProof w:val="0"/>
          <w:szCs w:val="22"/>
        </w:rPr>
        <w:t xml:space="preserve">Daratumumab je ľudská </w:t>
      </w:r>
      <w:r w:rsidRPr="00CC3BDB">
        <w:rPr>
          <w:noProof w:val="0"/>
          <w:szCs w:val="22"/>
        </w:rPr>
        <w:t xml:space="preserve">monoklonálna protilátka (mAb) IgG1κ, ktorá sa viaže na proteín CD38, ktorý sa exprimuje na povrchu </w:t>
      </w:r>
      <w:r w:rsidR="0000786F" w:rsidRPr="00AE742B">
        <w:t xml:space="preserve">buniek </w:t>
      </w:r>
      <w:r w:rsidR="00F059CE" w:rsidRPr="00AE742B">
        <w:t>pri</w:t>
      </w:r>
      <w:r w:rsidR="0000786F" w:rsidRPr="00AE742B">
        <w:t xml:space="preserve"> rôznych hematologických malignitách vrátane klonálnych plazmatických buniek pri mnohopočetnom myelóme</w:t>
      </w:r>
      <w:r w:rsidR="00570F78">
        <w:t xml:space="preserve"> </w:t>
      </w:r>
      <w:r w:rsidR="0000786F" w:rsidRPr="00AE742B">
        <w:t>a AL amyloidóze</w:t>
      </w:r>
      <w:r w:rsidRPr="00CC3BDB">
        <w:rPr>
          <w:noProof w:val="0"/>
          <w:szCs w:val="22"/>
        </w:rPr>
        <w:t>, ako aj na iných typoch buniek a tkanív v rôznych mierach. Proteín CD38 má mnohopočetné funkcie, ako napríklad</w:t>
      </w:r>
      <w:r w:rsidRPr="00283A5D">
        <w:rPr>
          <w:noProof w:val="0"/>
          <w:szCs w:val="22"/>
        </w:rPr>
        <w:t xml:space="preserve"> receptorom sprostredkovaná adhézia, prenos signálu a enzýmová aktivita.</w:t>
      </w:r>
    </w:p>
    <w:p w14:paraId="4B5BCD73" w14:textId="77777777" w:rsidR="00727D7A" w:rsidRPr="00283A5D" w:rsidRDefault="00727D7A" w:rsidP="001A3060">
      <w:pPr>
        <w:autoSpaceDE w:val="0"/>
        <w:autoSpaceDN w:val="0"/>
        <w:adjustRightInd w:val="0"/>
        <w:rPr>
          <w:noProof w:val="0"/>
          <w:szCs w:val="22"/>
        </w:rPr>
      </w:pPr>
    </w:p>
    <w:p w14:paraId="1BE58FBE" w14:textId="0F8F07D7" w:rsidR="00727D7A" w:rsidRPr="00283A5D" w:rsidRDefault="00727D7A" w:rsidP="001A3060">
      <w:pPr>
        <w:rPr>
          <w:noProof w:val="0"/>
        </w:rPr>
      </w:pPr>
      <w:r w:rsidRPr="00283A5D">
        <w:rPr>
          <w:noProof w:val="0"/>
          <w:szCs w:val="22"/>
        </w:rPr>
        <w:t xml:space="preserve">Preukázalo sa, že daratumumab silno inhibuje </w:t>
      </w:r>
      <w:r w:rsidRPr="00283A5D">
        <w:rPr>
          <w:i/>
          <w:noProof w:val="0"/>
          <w:szCs w:val="22"/>
        </w:rPr>
        <w:t>in vivo</w:t>
      </w:r>
      <w:r w:rsidRPr="00283A5D">
        <w:rPr>
          <w:noProof w:val="0"/>
          <w:szCs w:val="22"/>
        </w:rPr>
        <w:t xml:space="preserve"> rast nádorových buniek exprimujúcich CD38. Na základe štúdií </w:t>
      </w:r>
      <w:r w:rsidRPr="00283A5D">
        <w:rPr>
          <w:i/>
          <w:noProof w:val="0"/>
          <w:szCs w:val="22"/>
        </w:rPr>
        <w:t>in vitro</w:t>
      </w:r>
      <w:r w:rsidRPr="00283A5D">
        <w:rPr>
          <w:noProof w:val="0"/>
          <w:szCs w:val="22"/>
        </w:rPr>
        <w:t xml:space="preserve"> môže daratumumab využívať mnohopočetné efektorové funkcie, čo vedie k imunitne sprostredkovanej smrti nádorových buniek. Tieto štúdie naznačujú, že daratumumab môže indukovať lýzu nádorových buniek u malignít exprimujúcich CD38 prostredníctvom na komplemente závislej cytotoxicit</w:t>
      </w:r>
      <w:r w:rsidR="002A211A">
        <w:rPr>
          <w:noProof w:val="0"/>
          <w:szCs w:val="22"/>
        </w:rPr>
        <w:t>e</w:t>
      </w:r>
      <w:r w:rsidRPr="00283A5D">
        <w:rPr>
          <w:noProof w:val="0"/>
          <w:szCs w:val="22"/>
        </w:rPr>
        <w:t>, na protilátkach závislej bunkami sprostredkovanej cytotoxicit</w:t>
      </w:r>
      <w:r w:rsidR="002A211A">
        <w:rPr>
          <w:noProof w:val="0"/>
          <w:szCs w:val="22"/>
        </w:rPr>
        <w:t>e</w:t>
      </w:r>
      <w:r w:rsidRPr="00283A5D">
        <w:rPr>
          <w:noProof w:val="0"/>
          <w:szCs w:val="22"/>
        </w:rPr>
        <w:t xml:space="preserve"> a na protilátkach závislej bunkovej fagocytóz</w:t>
      </w:r>
      <w:r w:rsidR="002A211A">
        <w:rPr>
          <w:noProof w:val="0"/>
          <w:szCs w:val="22"/>
        </w:rPr>
        <w:t>e</w:t>
      </w:r>
      <w:r w:rsidRPr="00283A5D">
        <w:rPr>
          <w:noProof w:val="0"/>
          <w:szCs w:val="22"/>
        </w:rPr>
        <w:t xml:space="preserve">. </w:t>
      </w:r>
      <w:r w:rsidR="002A211A" w:rsidRPr="007E4C94">
        <w:rPr>
          <w:noProof w:val="0"/>
          <w:szCs w:val="22"/>
        </w:rPr>
        <w:t>Podskupina myeloidných supresorových buniek (CD38 + MDSC), regulačných T buniek (CD38 + T</w:t>
      </w:r>
      <w:r w:rsidR="002A211A" w:rsidRPr="00D345C0">
        <w:rPr>
          <w:noProof w:val="0"/>
          <w:szCs w:val="22"/>
          <w:vertAlign w:val="subscript"/>
        </w:rPr>
        <w:t>regs</w:t>
      </w:r>
      <w:r w:rsidR="002A211A" w:rsidRPr="007E4C94">
        <w:rPr>
          <w:noProof w:val="0"/>
          <w:szCs w:val="22"/>
        </w:rPr>
        <w:t>) a B buniek (CD38 + B</w:t>
      </w:r>
      <w:r w:rsidR="002A211A" w:rsidRPr="00D345C0">
        <w:rPr>
          <w:noProof w:val="0"/>
          <w:szCs w:val="22"/>
          <w:vertAlign w:val="subscript"/>
        </w:rPr>
        <w:t>regs</w:t>
      </w:r>
      <w:r w:rsidR="002A211A" w:rsidRPr="007E4C94">
        <w:rPr>
          <w:noProof w:val="0"/>
          <w:szCs w:val="22"/>
        </w:rPr>
        <w:t>) je znížená lýzou buniek sprostredkovanou daratumumabom</w:t>
      </w:r>
      <w:r w:rsidR="002A211A">
        <w:rPr>
          <w:noProof w:val="0"/>
          <w:szCs w:val="22"/>
        </w:rPr>
        <w:t>.</w:t>
      </w:r>
      <w:r w:rsidR="002A211A" w:rsidRPr="00283A5D">
        <w:rPr>
          <w:noProof w:val="0"/>
          <w:szCs w:val="22"/>
        </w:rPr>
        <w:t xml:space="preserve"> </w:t>
      </w:r>
      <w:r w:rsidRPr="00283A5D">
        <w:rPr>
          <w:noProof w:val="0"/>
        </w:rPr>
        <w:t>Je známe, že v závislosti od štádia vývoja a úrovne aktivácie exprimujú CD38 aj T bunky (CD3+, CD4+ a CD8+). Pri liečbe daratumumabom boli v periférnej krvi a kostnej dreni pozorované významné nárasty absolútnych počtov T buniek CD4+ a CD8+ a percent</w:t>
      </w:r>
      <w:r w:rsidR="002A211A">
        <w:rPr>
          <w:noProof w:val="0"/>
        </w:rPr>
        <w:t>uálny</w:t>
      </w:r>
      <w:r w:rsidRPr="00283A5D">
        <w:rPr>
          <w:noProof w:val="0"/>
        </w:rPr>
        <w:t xml:space="preserve"> </w:t>
      </w:r>
      <w:r w:rsidR="002A211A">
        <w:rPr>
          <w:noProof w:val="0"/>
        </w:rPr>
        <w:t xml:space="preserve">podiel </w:t>
      </w:r>
      <w:r w:rsidRPr="00283A5D">
        <w:rPr>
          <w:noProof w:val="0"/>
        </w:rPr>
        <w:t>lymfocytov. Sekvenovanie DNA receptora T buniek navyše potvrdilo, že klonalita T buniek bola pri liečbe daratumumabom zvýšená, čo poukazuje na imunomodulačné účinky, ktoré môžu prispieť ku klinickej odpovedi.</w:t>
      </w:r>
    </w:p>
    <w:p w14:paraId="50C83321" w14:textId="77777777" w:rsidR="00727D7A" w:rsidRPr="00283A5D" w:rsidRDefault="00727D7A" w:rsidP="001A3060">
      <w:pPr>
        <w:autoSpaceDE w:val="0"/>
        <w:autoSpaceDN w:val="0"/>
        <w:adjustRightInd w:val="0"/>
        <w:rPr>
          <w:noProof w:val="0"/>
          <w:szCs w:val="22"/>
        </w:rPr>
      </w:pPr>
    </w:p>
    <w:p w14:paraId="2B5E614A" w14:textId="77777777" w:rsidR="00727D7A" w:rsidRPr="00283A5D" w:rsidRDefault="00727D7A" w:rsidP="001A3060">
      <w:pPr>
        <w:autoSpaceDE w:val="0"/>
        <w:autoSpaceDN w:val="0"/>
        <w:adjustRightInd w:val="0"/>
        <w:rPr>
          <w:noProof w:val="0"/>
          <w:szCs w:val="22"/>
        </w:rPr>
      </w:pPr>
      <w:r w:rsidRPr="00283A5D">
        <w:rPr>
          <w:noProof w:val="0"/>
          <w:szCs w:val="22"/>
        </w:rPr>
        <w:t xml:space="preserve">Daratumumab </w:t>
      </w:r>
      <w:r w:rsidRPr="00283A5D">
        <w:rPr>
          <w:i/>
          <w:noProof w:val="0"/>
          <w:szCs w:val="22"/>
        </w:rPr>
        <w:t>in vitro</w:t>
      </w:r>
      <w:r w:rsidRPr="00283A5D">
        <w:rPr>
          <w:noProof w:val="0"/>
          <w:szCs w:val="22"/>
        </w:rPr>
        <w:t xml:space="preserve"> indukoval apoptózu po zosieťovaní („cross-linking“) sprostredkovanom Fc fragmentom. Daratumumab navyše moduloval enzýmovú aktivitu CD38 inhibovaním cyklázovej enzýmovej aktivity a stimulovaním hydrolázovej aktivity. Klinický význam týchto </w:t>
      </w:r>
      <w:r w:rsidRPr="00283A5D">
        <w:rPr>
          <w:i/>
          <w:noProof w:val="0"/>
          <w:szCs w:val="22"/>
        </w:rPr>
        <w:t>in vitro</w:t>
      </w:r>
      <w:r w:rsidRPr="00283A5D">
        <w:rPr>
          <w:noProof w:val="0"/>
          <w:szCs w:val="22"/>
        </w:rPr>
        <w:t xml:space="preserve"> účinkov a dôsledky pre rast nádoru nie sú dobre známe.</w:t>
      </w:r>
    </w:p>
    <w:p w14:paraId="5EC727BA" w14:textId="77777777" w:rsidR="00727D7A" w:rsidRPr="00283A5D" w:rsidRDefault="00727D7A" w:rsidP="001A3060">
      <w:pPr>
        <w:autoSpaceDE w:val="0"/>
        <w:autoSpaceDN w:val="0"/>
        <w:adjustRightInd w:val="0"/>
        <w:rPr>
          <w:noProof w:val="0"/>
          <w:szCs w:val="22"/>
        </w:rPr>
      </w:pPr>
    </w:p>
    <w:p w14:paraId="194BEE3A" w14:textId="77777777" w:rsidR="00727D7A" w:rsidRPr="00283A5D" w:rsidRDefault="00727D7A" w:rsidP="001A3060">
      <w:pPr>
        <w:keepNext/>
        <w:autoSpaceDE w:val="0"/>
        <w:autoSpaceDN w:val="0"/>
        <w:adjustRightInd w:val="0"/>
        <w:rPr>
          <w:noProof w:val="0"/>
          <w:szCs w:val="22"/>
          <w:u w:val="single"/>
        </w:rPr>
      </w:pPr>
      <w:r w:rsidRPr="00283A5D">
        <w:rPr>
          <w:noProof w:val="0"/>
          <w:u w:val="single"/>
        </w:rPr>
        <w:t>Farmakodynamické účinky</w:t>
      </w:r>
    </w:p>
    <w:p w14:paraId="1C4C8D9E" w14:textId="77777777" w:rsidR="00BC4C4A" w:rsidRDefault="00BC4C4A" w:rsidP="001A3060">
      <w:pPr>
        <w:keepNext/>
        <w:autoSpaceDE w:val="0"/>
        <w:autoSpaceDN w:val="0"/>
        <w:adjustRightInd w:val="0"/>
        <w:rPr>
          <w:i/>
          <w:noProof w:val="0"/>
          <w:szCs w:val="22"/>
        </w:rPr>
      </w:pPr>
    </w:p>
    <w:p w14:paraId="10FEF0E1" w14:textId="1B5162EB" w:rsidR="00727D7A" w:rsidRPr="00283A5D" w:rsidRDefault="00727D7A" w:rsidP="001A3060">
      <w:pPr>
        <w:keepNext/>
        <w:autoSpaceDE w:val="0"/>
        <w:autoSpaceDN w:val="0"/>
        <w:adjustRightInd w:val="0"/>
        <w:rPr>
          <w:i/>
          <w:noProof w:val="0"/>
          <w:szCs w:val="22"/>
        </w:rPr>
      </w:pPr>
      <w:r w:rsidRPr="00283A5D">
        <w:rPr>
          <w:i/>
          <w:noProof w:val="0"/>
          <w:szCs w:val="22"/>
        </w:rPr>
        <w:t>Počty prirodzených zabijakov (NK, z angl. natural killer) a T buniek</w:t>
      </w:r>
    </w:p>
    <w:p w14:paraId="1F6B97FF" w14:textId="77777777" w:rsidR="00727D7A" w:rsidRPr="00CC3BDB" w:rsidRDefault="00727D7A" w:rsidP="001A3060">
      <w:pPr>
        <w:autoSpaceDE w:val="0"/>
        <w:autoSpaceDN w:val="0"/>
        <w:adjustRightInd w:val="0"/>
        <w:rPr>
          <w:noProof w:val="0"/>
          <w:szCs w:val="22"/>
        </w:rPr>
      </w:pPr>
      <w:r w:rsidRPr="00283A5D">
        <w:rPr>
          <w:noProof w:val="0"/>
          <w:szCs w:val="22"/>
        </w:rPr>
        <w:t>Je známe, že bunky NK exprimujú vysoké hladiny CD38 a sú citlivé na lýzu buniek sprostredkovanú daratumumabom. Pri liečbe daratumumabom sa pozorovalo zníženie absolútneho počtu a percenta všetkých NK buniek (CD16+CD56+) a aktivovaných (CD16+CD56</w:t>
      </w:r>
      <w:r w:rsidRPr="00283A5D">
        <w:rPr>
          <w:noProof w:val="0"/>
          <w:szCs w:val="22"/>
          <w:vertAlign w:val="superscript"/>
        </w:rPr>
        <w:t>dim</w:t>
      </w:r>
      <w:r w:rsidRPr="00283A5D">
        <w:rPr>
          <w:noProof w:val="0"/>
          <w:szCs w:val="22"/>
        </w:rPr>
        <w:t xml:space="preserve">) NK buniek v periférnej krvi a kostnej dreni. Východiskové hladiny </w:t>
      </w:r>
      <w:r w:rsidRPr="00CC3BDB">
        <w:rPr>
          <w:noProof w:val="0"/>
          <w:szCs w:val="22"/>
        </w:rPr>
        <w:t>NK buniek však nepreukázali súvislosť s klinickou odpoveďou.</w:t>
      </w:r>
    </w:p>
    <w:p w14:paraId="7DB2C436" w14:textId="77777777" w:rsidR="00727D7A" w:rsidRPr="00CC3BDB" w:rsidRDefault="00727D7A" w:rsidP="001A3060">
      <w:pPr>
        <w:rPr>
          <w:noProof w:val="0"/>
        </w:rPr>
      </w:pPr>
    </w:p>
    <w:p w14:paraId="4E1E3CC2" w14:textId="33968F1D" w:rsidR="00727D7A" w:rsidRPr="00CC3BDB" w:rsidRDefault="00727D7A" w:rsidP="001A3060">
      <w:pPr>
        <w:keepNext/>
        <w:autoSpaceDE w:val="0"/>
        <w:autoSpaceDN w:val="0"/>
        <w:adjustRightInd w:val="0"/>
        <w:rPr>
          <w:noProof w:val="0"/>
          <w:szCs w:val="22"/>
          <w:u w:val="single"/>
        </w:rPr>
      </w:pPr>
      <w:r w:rsidRPr="00CC3BDB">
        <w:rPr>
          <w:noProof w:val="0"/>
          <w:szCs w:val="22"/>
          <w:u w:val="single"/>
        </w:rPr>
        <w:t>Imunogenita</w:t>
      </w:r>
    </w:p>
    <w:p w14:paraId="4D127576" w14:textId="77777777" w:rsidR="00BC4C4A" w:rsidRPr="00B53354" w:rsidRDefault="00BC4C4A" w:rsidP="001A3060">
      <w:pPr>
        <w:keepNext/>
        <w:autoSpaceDE w:val="0"/>
        <w:autoSpaceDN w:val="0"/>
        <w:adjustRightInd w:val="0"/>
        <w:rPr>
          <w:iCs/>
          <w:noProof w:val="0"/>
          <w:lang w:eastAsia="en-GB"/>
        </w:rPr>
      </w:pPr>
    </w:p>
    <w:p w14:paraId="7D26FA1E" w14:textId="12A2CC39" w:rsidR="00727D7A" w:rsidRPr="00CC3BDB" w:rsidRDefault="004713D2" w:rsidP="001A3060">
      <w:pPr>
        <w:autoSpaceDE w:val="0"/>
        <w:autoSpaceDN w:val="0"/>
        <w:adjustRightInd w:val="0"/>
        <w:rPr>
          <w:bCs/>
          <w:szCs w:val="22"/>
        </w:rPr>
      </w:pPr>
      <w:r w:rsidRPr="00CC3BDB">
        <w:rPr>
          <w:noProof w:val="0"/>
          <w:szCs w:val="22"/>
        </w:rPr>
        <w:t xml:space="preserve">U </w:t>
      </w:r>
      <w:r w:rsidR="009D0A97" w:rsidRPr="00CC3BDB">
        <w:rPr>
          <w:noProof w:val="0"/>
          <w:szCs w:val="22"/>
        </w:rPr>
        <w:t xml:space="preserve">pacientov </w:t>
      </w:r>
      <w:r w:rsidR="00B940AB" w:rsidRPr="00AE742B">
        <w:t xml:space="preserve">s mnohopočetným myelómom </w:t>
      </w:r>
      <w:r w:rsidR="00363C72" w:rsidRPr="00546B29">
        <w:t>vrátane pacientov s tlejúcim mnohopočetným myelómom s</w:t>
      </w:r>
      <w:r w:rsidR="00363C72">
        <w:t> </w:t>
      </w:r>
      <w:r w:rsidR="00363C72" w:rsidRPr="00546B29">
        <w:t xml:space="preserve">vysokým rizikom </w:t>
      </w:r>
      <w:r w:rsidR="00B80BB9">
        <w:t>rozvoja</w:t>
      </w:r>
      <w:r w:rsidR="00363C72" w:rsidRPr="00546B29">
        <w:t xml:space="preserve"> mnohopočetného myelómu </w:t>
      </w:r>
      <w:r w:rsidR="00B940AB" w:rsidRPr="00AE742B">
        <w:t xml:space="preserve">a AL amyloidózou </w:t>
      </w:r>
      <w:r w:rsidR="009D0A97" w:rsidRPr="00CC3BDB">
        <w:rPr>
          <w:noProof w:val="0"/>
          <w:szCs w:val="22"/>
        </w:rPr>
        <w:t xml:space="preserve">liečených </w:t>
      </w:r>
      <w:r w:rsidR="001643BD" w:rsidRPr="00CC3BDB">
        <w:rPr>
          <w:szCs w:val="22"/>
        </w:rPr>
        <w:t xml:space="preserve">subkutánnym </w:t>
      </w:r>
      <w:r w:rsidR="009D0A97" w:rsidRPr="00CC3BDB">
        <w:rPr>
          <w:noProof w:val="0"/>
          <w:szCs w:val="22"/>
        </w:rPr>
        <w:t xml:space="preserve">daratumumabom v klinických štúdiách </w:t>
      </w:r>
      <w:r w:rsidRPr="00AE742B">
        <w:t>v</w:t>
      </w:r>
      <w:r w:rsidR="00B940AB" w:rsidRPr="00AE742B">
        <w:t> monoterapi</w:t>
      </w:r>
      <w:r w:rsidRPr="00AE742B">
        <w:t>i</w:t>
      </w:r>
      <w:r w:rsidR="00B940AB" w:rsidRPr="00AE742B">
        <w:t xml:space="preserve"> a </w:t>
      </w:r>
      <w:r w:rsidRPr="00AE742B">
        <w:t xml:space="preserve">s </w:t>
      </w:r>
      <w:r w:rsidR="00B940AB" w:rsidRPr="00AE742B">
        <w:t>kombinovanou liečbou</w:t>
      </w:r>
      <w:r w:rsidR="00B940AB" w:rsidRPr="00CC3BDB">
        <w:rPr>
          <w:noProof w:val="0"/>
          <w:szCs w:val="22"/>
        </w:rPr>
        <w:t xml:space="preserve"> </w:t>
      </w:r>
      <w:r w:rsidR="009D0A97" w:rsidRPr="00CC3BDB">
        <w:rPr>
          <w:noProof w:val="0"/>
          <w:szCs w:val="22"/>
        </w:rPr>
        <w:t>sa u menej ako 1 % pacientov vyvinuli protilátky proti daratumumabu, ktoré sa objavili pri liečbe</w:t>
      </w:r>
      <w:r w:rsidR="004509D3">
        <w:rPr>
          <w:noProof w:val="0"/>
          <w:szCs w:val="22"/>
        </w:rPr>
        <w:t xml:space="preserve">, </w:t>
      </w:r>
      <w:r w:rsidR="004509D3" w:rsidRPr="004509D3">
        <w:rPr>
          <w:noProof w:val="0"/>
          <w:szCs w:val="22"/>
        </w:rPr>
        <w:t>a</w:t>
      </w:r>
      <w:r w:rsidR="00A026AA">
        <w:rPr>
          <w:noProof w:val="0"/>
          <w:szCs w:val="22"/>
        </w:rPr>
        <w:t> </w:t>
      </w:r>
      <w:r w:rsidR="00363C72">
        <w:rPr>
          <w:noProof w:val="0"/>
          <w:szCs w:val="22"/>
        </w:rPr>
        <w:t>8 </w:t>
      </w:r>
      <w:r w:rsidR="00CF785A" w:rsidRPr="00CF785A">
        <w:rPr>
          <w:noProof w:val="0"/>
          <w:szCs w:val="22"/>
        </w:rPr>
        <w:t>pacientov bolo pozitívne testovaných</w:t>
      </w:r>
      <w:r w:rsidR="004509D3" w:rsidRPr="004509D3">
        <w:rPr>
          <w:noProof w:val="0"/>
          <w:szCs w:val="22"/>
        </w:rPr>
        <w:t xml:space="preserve"> na neutralizačné protilátky</w:t>
      </w:r>
      <w:r w:rsidR="009D0A97" w:rsidRPr="00CC3BDB">
        <w:rPr>
          <w:bCs/>
          <w:szCs w:val="22"/>
        </w:rPr>
        <w:t>.</w:t>
      </w:r>
    </w:p>
    <w:p w14:paraId="1F3C3E6D" w14:textId="77777777" w:rsidR="00B940AB" w:rsidRPr="00CC3BDB" w:rsidRDefault="00B940AB" w:rsidP="001A3060">
      <w:pPr>
        <w:autoSpaceDE w:val="0"/>
        <w:autoSpaceDN w:val="0"/>
        <w:adjustRightInd w:val="0"/>
        <w:rPr>
          <w:noProof w:val="0"/>
          <w:szCs w:val="22"/>
        </w:rPr>
      </w:pPr>
    </w:p>
    <w:p w14:paraId="5B5658BE" w14:textId="633BC2AA" w:rsidR="00727D7A" w:rsidRPr="00283A5D" w:rsidRDefault="00B940AB" w:rsidP="001A3060">
      <w:pPr>
        <w:rPr>
          <w:bCs/>
          <w:szCs w:val="22"/>
        </w:rPr>
      </w:pPr>
      <w:r w:rsidRPr="00AE742B">
        <w:t xml:space="preserve">U pacientov s mnohopočetným myelómom </w:t>
      </w:r>
      <w:r w:rsidR="00A31FEF" w:rsidRPr="00546B29">
        <w:t>vrátane pacientov s tlejúcim mnohopočetným myelómom s</w:t>
      </w:r>
      <w:r w:rsidR="00A31FEF">
        <w:t> </w:t>
      </w:r>
      <w:r w:rsidR="00A31FEF" w:rsidRPr="00546B29">
        <w:t xml:space="preserve">vysokým rizikom </w:t>
      </w:r>
      <w:r w:rsidR="00B80BB9">
        <w:t>rozvoja</w:t>
      </w:r>
      <w:r w:rsidR="00A31FEF" w:rsidRPr="00546B29">
        <w:t xml:space="preserve"> mnohopočetného myelómu </w:t>
      </w:r>
      <w:r w:rsidRPr="00AE742B">
        <w:t xml:space="preserve">a s AL amyloidózou bola </w:t>
      </w:r>
      <w:r w:rsidRPr="00CC3BDB">
        <w:rPr>
          <w:bCs/>
          <w:szCs w:val="22"/>
        </w:rPr>
        <w:t>i</w:t>
      </w:r>
      <w:r w:rsidR="00727D7A" w:rsidRPr="00CC3BDB">
        <w:rPr>
          <w:bCs/>
          <w:szCs w:val="22"/>
        </w:rPr>
        <w:t xml:space="preserve">ncidencia  anti-HuPH20 protilátok vznikajúcich počas liečby </w:t>
      </w:r>
      <w:r w:rsidR="007F006B">
        <w:t>8,9</w:t>
      </w:r>
      <w:r w:rsidR="00727D7A" w:rsidRPr="00CC3BDB">
        <w:rPr>
          <w:bCs/>
          <w:szCs w:val="22"/>
        </w:rPr>
        <w:t> % (</w:t>
      </w:r>
      <w:r w:rsidR="00A31FEF">
        <w:rPr>
          <w:bCs/>
          <w:szCs w:val="22"/>
        </w:rPr>
        <w:t>1</w:t>
      </w:r>
      <w:r w:rsidR="00B13A6A">
        <w:rPr>
          <w:bCs/>
          <w:szCs w:val="22"/>
        </w:rPr>
        <w:t>3</w:t>
      </w:r>
      <w:r w:rsidR="00A31FEF">
        <w:rPr>
          <w:bCs/>
          <w:szCs w:val="22"/>
        </w:rPr>
        <w:t>3</w:t>
      </w:r>
      <w:r w:rsidRPr="00AE742B">
        <w:rPr>
          <w:bCs/>
          <w:szCs w:val="22"/>
        </w:rPr>
        <w:t>/</w:t>
      </w:r>
      <w:r w:rsidR="00107E6B">
        <w:rPr>
          <w:bCs/>
          <w:szCs w:val="22"/>
        </w:rPr>
        <w:t>1</w:t>
      </w:r>
      <w:r w:rsidR="006860A3">
        <w:rPr>
          <w:bCs/>
          <w:szCs w:val="22"/>
        </w:rPr>
        <w:t> </w:t>
      </w:r>
      <w:r w:rsidR="00A31FEF">
        <w:rPr>
          <w:bCs/>
          <w:szCs w:val="22"/>
        </w:rPr>
        <w:t>491</w:t>
      </w:r>
      <w:r w:rsidR="00727D7A" w:rsidRPr="00CC3BDB">
        <w:t>)</w:t>
      </w:r>
      <w:r w:rsidR="00EF6074" w:rsidRPr="00CC3BDB">
        <w:rPr>
          <w:bCs/>
          <w:szCs w:val="22"/>
        </w:rPr>
        <w:t xml:space="preserve"> u pacientov, ktorí dostali </w:t>
      </w:r>
      <w:r w:rsidR="00727D7A" w:rsidRPr="00CC3BDB">
        <w:rPr>
          <w:bCs/>
          <w:szCs w:val="22"/>
        </w:rPr>
        <w:t>subkutánnu formu DARZALEXU v</w:t>
      </w:r>
      <w:r w:rsidR="006B5624" w:rsidRPr="00CC3BDB">
        <w:rPr>
          <w:bCs/>
          <w:szCs w:val="22"/>
        </w:rPr>
        <w:t> </w:t>
      </w:r>
      <w:r w:rsidR="00727D7A" w:rsidRPr="00CC3BDB">
        <w:rPr>
          <w:bCs/>
          <w:szCs w:val="22"/>
        </w:rPr>
        <w:t xml:space="preserve">monoterapii </w:t>
      </w:r>
      <w:r w:rsidR="00EF6074" w:rsidRPr="00CC3BDB">
        <w:rPr>
          <w:bCs/>
          <w:szCs w:val="22"/>
        </w:rPr>
        <w:t xml:space="preserve">alebo </w:t>
      </w:r>
      <w:r w:rsidR="00727D7A" w:rsidRPr="00CC3BDB">
        <w:rPr>
          <w:bCs/>
          <w:szCs w:val="22"/>
        </w:rPr>
        <w:t>kombinovan</w:t>
      </w:r>
      <w:r w:rsidR="00EF6074" w:rsidRPr="00CC3BDB">
        <w:rPr>
          <w:bCs/>
          <w:szCs w:val="22"/>
        </w:rPr>
        <w:t>ú</w:t>
      </w:r>
      <w:r w:rsidR="00727D7A" w:rsidRPr="00CC3BDB">
        <w:rPr>
          <w:bCs/>
          <w:szCs w:val="22"/>
        </w:rPr>
        <w:t xml:space="preserve"> liečbu so subkutánnou form</w:t>
      </w:r>
      <w:r w:rsidR="00D14D3A" w:rsidRPr="00CC3BDB">
        <w:rPr>
          <w:bCs/>
          <w:szCs w:val="22"/>
        </w:rPr>
        <w:t>o</w:t>
      </w:r>
      <w:r w:rsidR="00727D7A" w:rsidRPr="00CC3BDB">
        <w:rPr>
          <w:bCs/>
          <w:szCs w:val="22"/>
        </w:rPr>
        <w:t>u DARZALEXU</w:t>
      </w:r>
      <w:r w:rsidR="00C20222" w:rsidRPr="00C20222">
        <w:rPr>
          <w:bCs/>
          <w:szCs w:val="22"/>
        </w:rPr>
        <w:t>, a 1 pacient bol pozitívne testovaný na neutralizačné protilátky</w:t>
      </w:r>
      <w:r w:rsidR="00727D7A" w:rsidRPr="00CC3BDB">
        <w:rPr>
          <w:bCs/>
          <w:szCs w:val="22"/>
        </w:rPr>
        <w:t>. Zdá sa, že anti-rHuPH20 protilátky neovplyvňujú expozície daratumumabu. Klinický význam vývoja antidaratumumabových alebo</w:t>
      </w:r>
      <w:r w:rsidR="00727D7A" w:rsidRPr="00283A5D">
        <w:rPr>
          <w:bCs/>
          <w:szCs w:val="22"/>
        </w:rPr>
        <w:t xml:space="preserve"> anti-rHuPH20 protilátok po liečbe subkutánnou form</w:t>
      </w:r>
      <w:r w:rsidR="00D14D3A">
        <w:rPr>
          <w:bCs/>
          <w:szCs w:val="22"/>
        </w:rPr>
        <w:t>o</w:t>
      </w:r>
      <w:r w:rsidR="00727D7A" w:rsidRPr="00283A5D">
        <w:rPr>
          <w:bCs/>
          <w:szCs w:val="22"/>
        </w:rPr>
        <w:t>u DARZALEX</w:t>
      </w:r>
      <w:r w:rsidR="00D14D3A">
        <w:rPr>
          <w:bCs/>
          <w:szCs w:val="22"/>
        </w:rPr>
        <w:t>U</w:t>
      </w:r>
      <w:r w:rsidR="00727D7A" w:rsidRPr="00283A5D">
        <w:rPr>
          <w:bCs/>
          <w:szCs w:val="22"/>
        </w:rPr>
        <w:t xml:space="preserve"> nie je známy.</w:t>
      </w:r>
    </w:p>
    <w:p w14:paraId="1A975701" w14:textId="77777777" w:rsidR="00727D7A" w:rsidRPr="00E95B24" w:rsidRDefault="00727D7A" w:rsidP="001A3060"/>
    <w:p w14:paraId="3AF17D02" w14:textId="7FA6B7E2" w:rsidR="00727D7A" w:rsidRPr="00283A5D" w:rsidRDefault="00727D7A" w:rsidP="001A3060">
      <w:pPr>
        <w:keepNext/>
        <w:rPr>
          <w:noProof w:val="0"/>
          <w:szCs w:val="22"/>
          <w:u w:val="single"/>
        </w:rPr>
      </w:pPr>
      <w:r w:rsidRPr="00283A5D">
        <w:rPr>
          <w:noProof w:val="0"/>
          <w:szCs w:val="22"/>
          <w:u w:val="single"/>
        </w:rPr>
        <w:t>Klinické skúsenosti s DARZALEXOM roztokom na subkutánnu injekciu (subkutánna form</w:t>
      </w:r>
      <w:r w:rsidR="00D14D3A">
        <w:rPr>
          <w:noProof w:val="0"/>
          <w:szCs w:val="22"/>
          <w:u w:val="single"/>
        </w:rPr>
        <w:t>a</w:t>
      </w:r>
      <w:r w:rsidRPr="00283A5D">
        <w:rPr>
          <w:noProof w:val="0"/>
          <w:szCs w:val="22"/>
          <w:u w:val="single"/>
        </w:rPr>
        <w:t>)</w:t>
      </w:r>
    </w:p>
    <w:p w14:paraId="6B628107" w14:textId="77777777" w:rsidR="00BC4C4A" w:rsidRPr="00ED7861" w:rsidRDefault="00BC4C4A" w:rsidP="001A3060">
      <w:pPr>
        <w:keepNext/>
        <w:rPr>
          <w:iCs/>
          <w:noProof w:val="0"/>
          <w:szCs w:val="22"/>
        </w:rPr>
      </w:pPr>
    </w:p>
    <w:p w14:paraId="5D557FAE" w14:textId="58310390" w:rsidR="00727D7A" w:rsidRPr="00283A5D" w:rsidRDefault="00727D7A" w:rsidP="001A3060">
      <w:pPr>
        <w:keepNext/>
        <w:rPr>
          <w:i/>
          <w:noProof w:val="0"/>
          <w:szCs w:val="22"/>
        </w:rPr>
      </w:pPr>
      <w:r w:rsidRPr="00283A5D">
        <w:rPr>
          <w:i/>
          <w:noProof w:val="0"/>
          <w:szCs w:val="22"/>
        </w:rPr>
        <w:t>Monoterapia – re</w:t>
      </w:r>
      <w:r w:rsidR="007D06D0">
        <w:rPr>
          <w:i/>
          <w:noProof w:val="0"/>
          <w:szCs w:val="22"/>
        </w:rPr>
        <w:t>labujúci</w:t>
      </w:r>
      <w:r w:rsidRPr="00283A5D">
        <w:rPr>
          <w:i/>
          <w:noProof w:val="0"/>
          <w:szCs w:val="22"/>
        </w:rPr>
        <w:t>/refraktérny mnohopočetný myelóm</w:t>
      </w:r>
    </w:p>
    <w:p w14:paraId="34101AC4" w14:textId="0FAD5C5D" w:rsidR="00727D7A" w:rsidRPr="00283A5D" w:rsidRDefault="00727D7A" w:rsidP="001A3060">
      <w:pPr>
        <w:rPr>
          <w:noProof w:val="0"/>
        </w:rPr>
      </w:pPr>
      <w:r w:rsidRPr="00283A5D">
        <w:rPr>
          <w:noProof w:val="0"/>
        </w:rPr>
        <w:t>MMY3012, otvorená, randomizovaná štúdia noninferiority fázy III, porovnávala účinnosť a bezpečnosť liečby DARZALEXOM roztokom na subkutánnu injekciu (1 800</w:t>
      </w:r>
      <w:r w:rsidR="00C223A0" w:rsidRPr="00283A5D">
        <w:rPr>
          <w:noProof w:val="0"/>
        </w:rPr>
        <w:t> </w:t>
      </w:r>
      <w:r w:rsidRPr="00283A5D">
        <w:rPr>
          <w:noProof w:val="0"/>
        </w:rPr>
        <w:t>mg) oproti intravenóznemu (16</w:t>
      </w:r>
      <w:r w:rsidR="00C223A0" w:rsidRPr="00283A5D">
        <w:rPr>
          <w:noProof w:val="0"/>
        </w:rPr>
        <w:t> </w:t>
      </w:r>
      <w:r w:rsidRPr="00283A5D">
        <w:rPr>
          <w:noProof w:val="0"/>
        </w:rPr>
        <w:t xml:space="preserve">mg/kg) daratumumabu u pacientov s </w:t>
      </w:r>
      <w:r w:rsidR="007D06D0">
        <w:rPr>
          <w:noProof w:val="0"/>
        </w:rPr>
        <w:t>relab</w:t>
      </w:r>
      <w:r w:rsidRPr="00283A5D">
        <w:rPr>
          <w:noProof w:val="0"/>
        </w:rPr>
        <w:t>ujúcim alebo refraktérnym mnohopočetným myelómom, ktorí dostali najmenej 3 predchádzajúce línie liečby vrátane proteazómového inhibítora</w:t>
      </w:r>
      <w:r w:rsidR="00BC4C4A">
        <w:rPr>
          <w:noProof w:val="0"/>
        </w:rPr>
        <w:t xml:space="preserve"> (PI)</w:t>
      </w:r>
      <w:r w:rsidRPr="00283A5D">
        <w:rPr>
          <w:noProof w:val="0"/>
        </w:rPr>
        <w:t xml:space="preserve"> a imunomodulátora</w:t>
      </w:r>
      <w:r w:rsidR="00BC4C4A">
        <w:rPr>
          <w:noProof w:val="0"/>
        </w:rPr>
        <w:t xml:space="preserve"> </w:t>
      </w:r>
      <w:r w:rsidR="00BC4C4A" w:rsidRPr="00283A5D">
        <w:rPr>
          <w:noProof w:val="0"/>
        </w:rPr>
        <w:t>(IMiD)</w:t>
      </w:r>
      <w:r w:rsidRPr="00283A5D">
        <w:rPr>
          <w:noProof w:val="0"/>
        </w:rPr>
        <w:t xml:space="preserve"> alebo ktorí boli refraktérni na proteazómový inhibítor aj na imunomodulátor. Liečba pokračovala až do neprijateľnej toxicity alebo progresie ochorenia.</w:t>
      </w:r>
    </w:p>
    <w:p w14:paraId="68DFA1E6" w14:textId="77777777" w:rsidR="00727D7A" w:rsidRPr="00283A5D" w:rsidRDefault="00727D7A" w:rsidP="001A3060">
      <w:pPr>
        <w:rPr>
          <w:noProof w:val="0"/>
        </w:rPr>
      </w:pPr>
    </w:p>
    <w:p w14:paraId="6652E672" w14:textId="427FBD7C" w:rsidR="00727D7A" w:rsidRPr="00283A5D" w:rsidRDefault="00727D7A" w:rsidP="001A3060">
      <w:pPr>
        <w:rPr>
          <w:noProof w:val="0"/>
        </w:rPr>
      </w:pPr>
      <w:r w:rsidRPr="00283A5D">
        <w:rPr>
          <w:noProof w:val="0"/>
        </w:rPr>
        <w:t xml:space="preserve">Celkovo bolo randomizovaných 522 pacientov: 263 do </w:t>
      </w:r>
      <w:r w:rsidR="00D14D3A">
        <w:rPr>
          <w:noProof w:val="0"/>
        </w:rPr>
        <w:t>skupiny</w:t>
      </w:r>
      <w:r w:rsidRPr="00283A5D">
        <w:rPr>
          <w:noProof w:val="0"/>
        </w:rPr>
        <w:t xml:space="preserve"> so subkutánnou form</w:t>
      </w:r>
      <w:r w:rsidR="00D14D3A">
        <w:rPr>
          <w:noProof w:val="0"/>
        </w:rPr>
        <w:t>o</w:t>
      </w:r>
      <w:r w:rsidRPr="00283A5D">
        <w:rPr>
          <w:noProof w:val="0"/>
        </w:rPr>
        <w:t>u DARZALEX</w:t>
      </w:r>
      <w:r w:rsidR="00D14D3A">
        <w:rPr>
          <w:noProof w:val="0"/>
        </w:rPr>
        <w:t>U</w:t>
      </w:r>
      <w:r w:rsidRPr="00283A5D">
        <w:rPr>
          <w:noProof w:val="0"/>
        </w:rPr>
        <w:t xml:space="preserve"> a 259 do </w:t>
      </w:r>
      <w:r w:rsidR="003B3FAC">
        <w:rPr>
          <w:noProof w:val="0"/>
        </w:rPr>
        <w:t>skupiny</w:t>
      </w:r>
      <w:r w:rsidRPr="00283A5D">
        <w:rPr>
          <w:noProof w:val="0"/>
        </w:rPr>
        <w:t xml:space="preserve"> s intravenóznym daratumumabom. Východiskové demografické charakteristiky a charakteristiky ochorenia boli medzi oboma liečebnými skupinami podobné. Stredný vek pacientov bol 67 rokov (rozpätie: 33</w:t>
      </w:r>
      <w:r w:rsidR="00FB3C77">
        <w:rPr>
          <w:noProof w:val="0"/>
        </w:rPr>
        <w:t> </w:t>
      </w:r>
      <w:r w:rsidRPr="00283A5D">
        <w:rPr>
          <w:noProof w:val="0"/>
        </w:rPr>
        <w:t>–</w:t>
      </w:r>
      <w:r w:rsidR="00FB3C77">
        <w:rPr>
          <w:noProof w:val="0"/>
        </w:rPr>
        <w:t> </w:t>
      </w:r>
      <w:r w:rsidRPr="00283A5D">
        <w:rPr>
          <w:noProof w:val="0"/>
        </w:rPr>
        <w:t xml:space="preserve">92 rokov); 55 % boli muži a 78 % boli belosi. </w:t>
      </w:r>
      <w:bookmarkStart w:id="39" w:name="_Hlk9413833"/>
      <w:r w:rsidRPr="00283A5D">
        <w:rPr>
          <w:noProof w:val="0"/>
        </w:rPr>
        <w:t>Stredná hmotnosť pacienta bola 73</w:t>
      </w:r>
      <w:r w:rsidR="00C223A0" w:rsidRPr="00283A5D">
        <w:rPr>
          <w:noProof w:val="0"/>
        </w:rPr>
        <w:t> </w:t>
      </w:r>
      <w:r w:rsidRPr="00283A5D">
        <w:rPr>
          <w:noProof w:val="0"/>
        </w:rPr>
        <w:t>kg (rozpätie: 29</w:t>
      </w:r>
      <w:r w:rsidR="00FB3C77">
        <w:rPr>
          <w:noProof w:val="0"/>
        </w:rPr>
        <w:t> </w:t>
      </w:r>
      <w:r w:rsidRPr="00283A5D">
        <w:rPr>
          <w:noProof w:val="0"/>
        </w:rPr>
        <w:t>–</w:t>
      </w:r>
      <w:r w:rsidR="00FB3C77">
        <w:rPr>
          <w:noProof w:val="0"/>
        </w:rPr>
        <w:t> </w:t>
      </w:r>
      <w:r w:rsidRPr="00283A5D">
        <w:rPr>
          <w:noProof w:val="0"/>
        </w:rPr>
        <w:t>138 kg)</w:t>
      </w:r>
      <w:bookmarkEnd w:id="39"/>
      <w:r w:rsidRPr="00283A5D">
        <w:rPr>
          <w:noProof w:val="0"/>
        </w:rPr>
        <w:t>. Stredná hodnota počtu predchádzajúcich línií liečby, ktoré pacienti dostali, bola 4. Celkovo 51 % pacientov malo predchádzajúcu autológnu transplantáciu kmeňových buniek (ASCT</w:t>
      </w:r>
      <w:r w:rsidR="006B5624" w:rsidRPr="00283A5D">
        <w:rPr>
          <w:noProof w:val="0"/>
        </w:rPr>
        <w:t xml:space="preserve">, </w:t>
      </w:r>
      <w:r w:rsidR="006B5624" w:rsidRPr="00D345C0">
        <w:rPr>
          <w:iCs/>
          <w:noProof w:val="0"/>
        </w:rPr>
        <w:t>autologuous stem cell transplant</w:t>
      </w:r>
      <w:r w:rsidRPr="00283A5D">
        <w:rPr>
          <w:noProof w:val="0"/>
        </w:rPr>
        <w:t>), 100 % pacientov bolo predtým liečených PI aj IMiD a väčšina pacientov bola refraktérna na predchádzajúcu systémovú liečbu, vrátane PI aj IMiD (49 %).</w:t>
      </w:r>
    </w:p>
    <w:p w14:paraId="155F80DA" w14:textId="77777777" w:rsidR="00727D7A" w:rsidRPr="00283A5D" w:rsidRDefault="00727D7A" w:rsidP="001A3060">
      <w:pPr>
        <w:rPr>
          <w:noProof w:val="0"/>
        </w:rPr>
      </w:pPr>
    </w:p>
    <w:p w14:paraId="0BDEF215" w14:textId="06A7DC10" w:rsidR="00727D7A" w:rsidRPr="00CC3BDB" w:rsidRDefault="00727D7A" w:rsidP="001A3060">
      <w:pPr>
        <w:rPr>
          <w:bCs/>
          <w:i/>
          <w:noProof w:val="0"/>
        </w:rPr>
      </w:pPr>
      <w:r w:rsidRPr="00283A5D">
        <w:rPr>
          <w:noProof w:val="0"/>
        </w:rPr>
        <w:t xml:space="preserve">Štúdia splnila svoje koprimárne cieľové </w:t>
      </w:r>
      <w:r w:rsidRPr="00CC3BDB">
        <w:rPr>
          <w:noProof w:val="0"/>
        </w:rPr>
        <w:t>ukazovatele celkovej miery odpovede (ORR</w:t>
      </w:r>
      <w:r w:rsidR="006B5624" w:rsidRPr="00CC3BDB">
        <w:rPr>
          <w:noProof w:val="0"/>
        </w:rPr>
        <w:t xml:space="preserve">, </w:t>
      </w:r>
      <w:r w:rsidR="006B5624" w:rsidRPr="00CC3BDB">
        <w:rPr>
          <w:iCs/>
          <w:noProof w:val="0"/>
        </w:rPr>
        <w:t>overall response rate</w:t>
      </w:r>
      <w:r w:rsidRPr="00CC3BDB">
        <w:rPr>
          <w:noProof w:val="0"/>
        </w:rPr>
        <w:t xml:space="preserve">) podľa kritérií odpovede IMWG (tabuľka </w:t>
      </w:r>
      <w:r w:rsidR="00A31FEF">
        <w:rPr>
          <w:noProof w:val="0"/>
        </w:rPr>
        <w:t>10</w:t>
      </w:r>
      <w:r w:rsidRPr="00CC3BDB">
        <w:rPr>
          <w:noProof w:val="0"/>
        </w:rPr>
        <w:t>) a maximálnej hodnoty C</w:t>
      </w:r>
      <w:r w:rsidRPr="00CC3BDB">
        <w:rPr>
          <w:bCs/>
          <w:noProof w:val="0"/>
          <w:vertAlign w:val="subscript"/>
        </w:rPr>
        <w:t>trough</w:t>
      </w:r>
      <w:r w:rsidRPr="00CC3BDB">
        <w:rPr>
          <w:noProof w:val="0"/>
        </w:rPr>
        <w:t xml:space="preserve"> v </w:t>
      </w:r>
      <w:r w:rsidR="006B5624" w:rsidRPr="00CC3BDB">
        <w:rPr>
          <w:noProof w:val="0"/>
        </w:rPr>
        <w:t xml:space="preserve">1. </w:t>
      </w:r>
      <w:r w:rsidRPr="00CC3BDB">
        <w:rPr>
          <w:noProof w:val="0"/>
        </w:rPr>
        <w:t xml:space="preserve">deň </w:t>
      </w:r>
      <w:r w:rsidR="006B5624" w:rsidRPr="00CC3BDB">
        <w:rPr>
          <w:noProof w:val="0"/>
        </w:rPr>
        <w:t xml:space="preserve">3. </w:t>
      </w:r>
      <w:r w:rsidRPr="00CC3BDB">
        <w:rPr>
          <w:noProof w:val="0"/>
        </w:rPr>
        <w:t>cyklu pred podaním dávky (pozri časť 5.2).</w:t>
      </w:r>
    </w:p>
    <w:p w14:paraId="02F9BCAA" w14:textId="77777777" w:rsidR="00727D7A" w:rsidRPr="00CC3BDB" w:rsidRDefault="00727D7A" w:rsidP="001A3060">
      <w:pPr>
        <w:rPr>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3"/>
        <w:gridCol w:w="2197"/>
        <w:gridCol w:w="2021"/>
      </w:tblGrid>
      <w:tr w:rsidR="00206935" w:rsidRPr="00A76D2D" w14:paraId="1D77197B" w14:textId="77777777" w:rsidTr="00046B24">
        <w:trPr>
          <w:cantSplit/>
        </w:trPr>
        <w:tc>
          <w:tcPr>
            <w:tcW w:w="9287" w:type="dxa"/>
            <w:gridSpan w:val="3"/>
            <w:tcBorders>
              <w:top w:val="single" w:sz="4" w:space="0" w:color="auto"/>
              <w:left w:val="single" w:sz="4" w:space="0" w:color="auto"/>
              <w:bottom w:val="single" w:sz="4" w:space="0" w:color="auto"/>
              <w:right w:val="single" w:sz="4" w:space="0" w:color="auto"/>
            </w:tcBorders>
            <w:hideMark/>
          </w:tcPr>
          <w:p w14:paraId="41C77F9A" w14:textId="70B1FF4B" w:rsidR="00727D7A" w:rsidRPr="00206935" w:rsidRDefault="00727D7A" w:rsidP="001A3060">
            <w:pPr>
              <w:keepNext/>
              <w:ind w:left="1418" w:hanging="1418"/>
              <w:rPr>
                <w:b/>
                <w:bCs/>
                <w:noProof w:val="0"/>
                <w:szCs w:val="22"/>
              </w:rPr>
            </w:pPr>
            <w:r w:rsidRPr="00CC3BDB">
              <w:rPr>
                <w:b/>
                <w:bCs/>
                <w:noProof w:val="0"/>
              </w:rPr>
              <w:t>Tabuľka</w:t>
            </w:r>
            <w:r w:rsidR="002A23A4">
              <w:rPr>
                <w:b/>
                <w:bCs/>
                <w:noProof w:val="0"/>
              </w:rPr>
              <w:t> </w:t>
            </w:r>
            <w:r w:rsidR="00A31FEF">
              <w:rPr>
                <w:b/>
                <w:bCs/>
                <w:noProof w:val="0"/>
              </w:rPr>
              <w:t>10</w:t>
            </w:r>
            <w:r w:rsidRPr="00CC3BDB">
              <w:rPr>
                <w:b/>
                <w:bCs/>
                <w:noProof w:val="0"/>
              </w:rPr>
              <w:t>:</w:t>
            </w:r>
            <w:r w:rsidRPr="00CC3BDB">
              <w:rPr>
                <w:b/>
                <w:bCs/>
                <w:noProof w:val="0"/>
              </w:rPr>
              <w:tab/>
              <w:t>Kľúčové výsledky štúdie MMY3012</w:t>
            </w:r>
          </w:p>
        </w:tc>
      </w:tr>
      <w:tr w:rsidR="00206935" w:rsidRPr="00206935" w14:paraId="469309CF" w14:textId="77777777" w:rsidTr="001A3060">
        <w:trPr>
          <w:cantSplit/>
        </w:trPr>
        <w:tc>
          <w:tcPr>
            <w:tcW w:w="4968" w:type="dxa"/>
            <w:tcBorders>
              <w:top w:val="single" w:sz="4" w:space="0" w:color="auto"/>
              <w:left w:val="single" w:sz="4" w:space="0" w:color="auto"/>
              <w:bottom w:val="single" w:sz="4" w:space="0" w:color="auto"/>
              <w:right w:val="single" w:sz="4" w:space="0" w:color="auto"/>
            </w:tcBorders>
          </w:tcPr>
          <w:p w14:paraId="7D1948B0" w14:textId="77777777" w:rsidR="00727D7A" w:rsidRPr="00206935" w:rsidRDefault="00727D7A" w:rsidP="001A3060">
            <w:pPr>
              <w:keepNext/>
              <w:rPr>
                <w:b/>
                <w:bCs/>
                <w:noProof w:val="0"/>
                <w:szCs w:val="22"/>
              </w:rPr>
            </w:pPr>
          </w:p>
        </w:tc>
        <w:tc>
          <w:tcPr>
            <w:tcW w:w="2250" w:type="dxa"/>
            <w:tcBorders>
              <w:top w:val="single" w:sz="4" w:space="0" w:color="auto"/>
              <w:left w:val="single" w:sz="4" w:space="0" w:color="auto"/>
              <w:bottom w:val="single" w:sz="4" w:space="0" w:color="auto"/>
              <w:right w:val="single" w:sz="4" w:space="0" w:color="auto"/>
            </w:tcBorders>
          </w:tcPr>
          <w:p w14:paraId="4E06934E" w14:textId="77777777" w:rsidR="00727D7A" w:rsidRPr="00206935" w:rsidRDefault="00727D7A" w:rsidP="001A3060">
            <w:pPr>
              <w:keepNext/>
              <w:adjustRightInd w:val="0"/>
              <w:jc w:val="center"/>
              <w:rPr>
                <w:b/>
                <w:noProof w:val="0"/>
                <w:szCs w:val="22"/>
              </w:rPr>
            </w:pPr>
            <w:r w:rsidRPr="00206935">
              <w:rPr>
                <w:b/>
                <w:noProof w:val="0"/>
                <w:szCs w:val="22"/>
              </w:rPr>
              <w:t>Subkutánny daratumumab</w:t>
            </w:r>
          </w:p>
          <w:p w14:paraId="6D4DEB7A" w14:textId="2DB73EE0" w:rsidR="00727D7A" w:rsidRPr="00206935" w:rsidRDefault="00727D7A" w:rsidP="001A3060">
            <w:pPr>
              <w:keepNext/>
              <w:adjustRightInd w:val="0"/>
              <w:jc w:val="center"/>
              <w:rPr>
                <w:noProof w:val="0"/>
                <w:szCs w:val="22"/>
              </w:rPr>
            </w:pPr>
            <w:r w:rsidRPr="00206935">
              <w:rPr>
                <w:b/>
                <w:noProof w:val="0"/>
                <w:szCs w:val="22"/>
              </w:rPr>
              <w:t>(N</w:t>
            </w:r>
            <w:r w:rsidR="00B7296E">
              <w:rPr>
                <w:b/>
                <w:noProof w:val="0"/>
                <w:szCs w:val="22"/>
              </w:rPr>
              <w:t> </w:t>
            </w:r>
            <w:r w:rsidRPr="00206935">
              <w:rPr>
                <w:b/>
                <w:noProof w:val="0"/>
                <w:szCs w:val="22"/>
              </w:rPr>
              <w:t>=</w:t>
            </w:r>
            <w:r w:rsidR="00B7296E">
              <w:rPr>
                <w:b/>
                <w:noProof w:val="0"/>
                <w:szCs w:val="22"/>
              </w:rPr>
              <w:t> </w:t>
            </w:r>
            <w:r w:rsidRPr="00206935">
              <w:rPr>
                <w:b/>
                <w:noProof w:val="0"/>
                <w:szCs w:val="22"/>
              </w:rPr>
              <w:t>263)</w:t>
            </w:r>
          </w:p>
        </w:tc>
        <w:tc>
          <w:tcPr>
            <w:tcW w:w="2069" w:type="dxa"/>
            <w:tcBorders>
              <w:top w:val="single" w:sz="4" w:space="0" w:color="auto"/>
              <w:left w:val="single" w:sz="4" w:space="0" w:color="auto"/>
              <w:bottom w:val="single" w:sz="4" w:space="0" w:color="auto"/>
              <w:right w:val="single" w:sz="4" w:space="0" w:color="auto"/>
            </w:tcBorders>
          </w:tcPr>
          <w:p w14:paraId="614FA6D9" w14:textId="77777777" w:rsidR="00727D7A" w:rsidRPr="00206935" w:rsidRDefault="00727D7A" w:rsidP="001A3060">
            <w:pPr>
              <w:keepNext/>
              <w:adjustRightInd w:val="0"/>
              <w:jc w:val="center"/>
              <w:rPr>
                <w:b/>
                <w:noProof w:val="0"/>
                <w:szCs w:val="22"/>
              </w:rPr>
            </w:pPr>
            <w:r w:rsidRPr="00206935">
              <w:rPr>
                <w:b/>
                <w:noProof w:val="0"/>
                <w:szCs w:val="22"/>
              </w:rPr>
              <w:t>Intravenózny daratumumab</w:t>
            </w:r>
          </w:p>
          <w:p w14:paraId="47C0B2AA" w14:textId="4A57CC3E" w:rsidR="00727D7A" w:rsidRPr="00206935" w:rsidRDefault="00727D7A" w:rsidP="001A3060">
            <w:pPr>
              <w:keepNext/>
              <w:adjustRightInd w:val="0"/>
              <w:jc w:val="center"/>
              <w:rPr>
                <w:noProof w:val="0"/>
                <w:szCs w:val="22"/>
              </w:rPr>
            </w:pPr>
            <w:r w:rsidRPr="00206935">
              <w:rPr>
                <w:b/>
                <w:noProof w:val="0"/>
                <w:szCs w:val="22"/>
              </w:rPr>
              <w:t>(N</w:t>
            </w:r>
            <w:r w:rsidR="00B7296E">
              <w:rPr>
                <w:b/>
                <w:noProof w:val="0"/>
                <w:szCs w:val="22"/>
              </w:rPr>
              <w:t> </w:t>
            </w:r>
            <w:r w:rsidRPr="00206935">
              <w:rPr>
                <w:b/>
                <w:noProof w:val="0"/>
                <w:szCs w:val="22"/>
              </w:rPr>
              <w:t>=</w:t>
            </w:r>
            <w:r w:rsidR="00B7296E">
              <w:rPr>
                <w:b/>
                <w:noProof w:val="0"/>
                <w:szCs w:val="22"/>
              </w:rPr>
              <w:t> </w:t>
            </w:r>
            <w:r w:rsidRPr="00206935">
              <w:rPr>
                <w:b/>
                <w:noProof w:val="0"/>
                <w:szCs w:val="22"/>
              </w:rPr>
              <w:t>259)</w:t>
            </w:r>
          </w:p>
        </w:tc>
      </w:tr>
      <w:tr w:rsidR="00206935" w:rsidRPr="00206935" w14:paraId="726708C0" w14:textId="77777777" w:rsidTr="001A3060">
        <w:trPr>
          <w:cantSplit/>
        </w:trPr>
        <w:tc>
          <w:tcPr>
            <w:tcW w:w="4968" w:type="dxa"/>
            <w:tcBorders>
              <w:top w:val="single" w:sz="4" w:space="0" w:color="auto"/>
              <w:left w:val="single" w:sz="4" w:space="0" w:color="auto"/>
              <w:bottom w:val="single" w:sz="4" w:space="0" w:color="auto"/>
              <w:right w:val="single" w:sz="4" w:space="0" w:color="auto"/>
            </w:tcBorders>
            <w:hideMark/>
          </w:tcPr>
          <w:p w14:paraId="11EC332D" w14:textId="77777777" w:rsidR="00727D7A" w:rsidRPr="00206935" w:rsidRDefault="00727D7A" w:rsidP="001A3060">
            <w:pPr>
              <w:keepNext/>
              <w:rPr>
                <w:b/>
                <w:bCs/>
                <w:noProof w:val="0"/>
                <w:szCs w:val="22"/>
              </w:rPr>
            </w:pPr>
            <w:r w:rsidRPr="00206935">
              <w:rPr>
                <w:b/>
                <w:bCs/>
                <w:noProof w:val="0"/>
                <w:szCs w:val="22"/>
              </w:rPr>
              <w:t>Primárny cieľový ukazovateľ</w:t>
            </w:r>
          </w:p>
        </w:tc>
        <w:tc>
          <w:tcPr>
            <w:tcW w:w="2250" w:type="dxa"/>
            <w:tcBorders>
              <w:top w:val="single" w:sz="4" w:space="0" w:color="auto"/>
              <w:left w:val="single" w:sz="4" w:space="0" w:color="auto"/>
              <w:bottom w:val="single" w:sz="4" w:space="0" w:color="auto"/>
              <w:right w:val="single" w:sz="4" w:space="0" w:color="auto"/>
            </w:tcBorders>
          </w:tcPr>
          <w:p w14:paraId="2D740B2F" w14:textId="77777777" w:rsidR="00727D7A" w:rsidRPr="00206935" w:rsidRDefault="00727D7A" w:rsidP="001A3060">
            <w:pPr>
              <w:keepNext/>
              <w:adjustRightInd w:val="0"/>
              <w:jc w:val="center"/>
              <w:rPr>
                <w:noProof w:val="0"/>
                <w:szCs w:val="22"/>
              </w:rPr>
            </w:pPr>
          </w:p>
        </w:tc>
        <w:tc>
          <w:tcPr>
            <w:tcW w:w="2069" w:type="dxa"/>
            <w:tcBorders>
              <w:top w:val="single" w:sz="4" w:space="0" w:color="auto"/>
              <w:left w:val="single" w:sz="4" w:space="0" w:color="auto"/>
              <w:bottom w:val="single" w:sz="4" w:space="0" w:color="auto"/>
              <w:right w:val="single" w:sz="4" w:space="0" w:color="auto"/>
            </w:tcBorders>
          </w:tcPr>
          <w:p w14:paraId="57DDC8A3" w14:textId="77777777" w:rsidR="00727D7A" w:rsidRPr="00206935" w:rsidRDefault="00727D7A" w:rsidP="001A3060">
            <w:pPr>
              <w:keepNext/>
              <w:adjustRightInd w:val="0"/>
              <w:jc w:val="center"/>
              <w:rPr>
                <w:noProof w:val="0"/>
                <w:szCs w:val="22"/>
              </w:rPr>
            </w:pPr>
          </w:p>
        </w:tc>
      </w:tr>
      <w:tr w:rsidR="00206935" w:rsidRPr="00206935" w14:paraId="7915F474" w14:textId="77777777" w:rsidTr="001A3060">
        <w:trPr>
          <w:cantSplit/>
        </w:trPr>
        <w:tc>
          <w:tcPr>
            <w:tcW w:w="4968" w:type="dxa"/>
            <w:tcBorders>
              <w:top w:val="single" w:sz="4" w:space="0" w:color="auto"/>
              <w:left w:val="single" w:sz="4" w:space="0" w:color="auto"/>
              <w:bottom w:val="single" w:sz="4" w:space="0" w:color="auto"/>
              <w:right w:val="single" w:sz="4" w:space="0" w:color="auto"/>
            </w:tcBorders>
            <w:hideMark/>
          </w:tcPr>
          <w:p w14:paraId="75C7B165" w14:textId="77777777" w:rsidR="00727D7A" w:rsidRPr="00206935" w:rsidRDefault="00727D7A" w:rsidP="001A3060">
            <w:pPr>
              <w:ind w:left="284"/>
              <w:rPr>
                <w:noProof w:val="0"/>
                <w:szCs w:val="22"/>
              </w:rPr>
            </w:pPr>
            <w:r w:rsidRPr="00206935">
              <w:rPr>
                <w:noProof w:val="0"/>
                <w:szCs w:val="22"/>
              </w:rPr>
              <w:t>Celková odpoveď (sCR+CR+VGPR+PR) n (%)</w:t>
            </w:r>
            <w:r w:rsidRPr="00206935">
              <w:rPr>
                <w:noProof w:val="0"/>
                <w:szCs w:val="22"/>
                <w:vertAlign w:val="superscript"/>
              </w:rPr>
              <w:t>a</w:t>
            </w:r>
          </w:p>
        </w:tc>
        <w:tc>
          <w:tcPr>
            <w:tcW w:w="2250" w:type="dxa"/>
            <w:tcBorders>
              <w:top w:val="single" w:sz="4" w:space="0" w:color="auto"/>
              <w:left w:val="single" w:sz="4" w:space="0" w:color="auto"/>
              <w:bottom w:val="single" w:sz="4" w:space="0" w:color="auto"/>
              <w:right w:val="single" w:sz="4" w:space="0" w:color="auto"/>
            </w:tcBorders>
            <w:hideMark/>
          </w:tcPr>
          <w:p w14:paraId="08ED7571" w14:textId="3090A1A1" w:rsidR="00727D7A" w:rsidRPr="00206935" w:rsidRDefault="00727D7A" w:rsidP="001A3060">
            <w:pPr>
              <w:adjustRightInd w:val="0"/>
              <w:jc w:val="center"/>
              <w:rPr>
                <w:noProof w:val="0"/>
                <w:szCs w:val="22"/>
              </w:rPr>
            </w:pPr>
            <w:r w:rsidRPr="00206935">
              <w:rPr>
                <w:noProof w:val="0"/>
                <w:szCs w:val="22"/>
              </w:rPr>
              <w:t>108 (41,1</w:t>
            </w:r>
            <w:r w:rsidR="00C223A0" w:rsidRPr="00206935">
              <w:rPr>
                <w:noProof w:val="0"/>
                <w:szCs w:val="22"/>
              </w:rPr>
              <w:t> </w:t>
            </w:r>
            <w:r w:rsidRPr="00206935">
              <w:rPr>
                <w:noProof w:val="0"/>
                <w:szCs w:val="22"/>
              </w:rPr>
              <w:t>%)</w:t>
            </w:r>
          </w:p>
        </w:tc>
        <w:tc>
          <w:tcPr>
            <w:tcW w:w="2069" w:type="dxa"/>
            <w:tcBorders>
              <w:top w:val="single" w:sz="4" w:space="0" w:color="auto"/>
              <w:left w:val="single" w:sz="4" w:space="0" w:color="auto"/>
              <w:bottom w:val="single" w:sz="4" w:space="0" w:color="auto"/>
              <w:right w:val="single" w:sz="4" w:space="0" w:color="auto"/>
            </w:tcBorders>
            <w:hideMark/>
          </w:tcPr>
          <w:p w14:paraId="18BF2C5F" w14:textId="3795656C" w:rsidR="00727D7A" w:rsidRPr="00206935" w:rsidRDefault="00727D7A" w:rsidP="001A3060">
            <w:pPr>
              <w:adjustRightInd w:val="0"/>
              <w:jc w:val="center"/>
              <w:rPr>
                <w:noProof w:val="0"/>
                <w:szCs w:val="22"/>
              </w:rPr>
            </w:pPr>
            <w:r w:rsidRPr="00206935">
              <w:rPr>
                <w:noProof w:val="0"/>
                <w:szCs w:val="22"/>
              </w:rPr>
              <w:t>96 (37,1</w:t>
            </w:r>
            <w:r w:rsidR="00C223A0" w:rsidRPr="00206935">
              <w:rPr>
                <w:noProof w:val="0"/>
                <w:szCs w:val="22"/>
              </w:rPr>
              <w:t> </w:t>
            </w:r>
            <w:r w:rsidRPr="00206935">
              <w:rPr>
                <w:noProof w:val="0"/>
                <w:szCs w:val="22"/>
              </w:rPr>
              <w:t>%)</w:t>
            </w:r>
          </w:p>
        </w:tc>
      </w:tr>
      <w:tr w:rsidR="00206935" w:rsidRPr="00206935" w14:paraId="5E923DD6" w14:textId="77777777" w:rsidTr="001A3060">
        <w:trPr>
          <w:cantSplit/>
        </w:trPr>
        <w:tc>
          <w:tcPr>
            <w:tcW w:w="4968" w:type="dxa"/>
            <w:tcBorders>
              <w:top w:val="single" w:sz="4" w:space="0" w:color="auto"/>
              <w:left w:val="single" w:sz="4" w:space="0" w:color="auto"/>
              <w:bottom w:val="single" w:sz="4" w:space="0" w:color="auto"/>
              <w:right w:val="single" w:sz="4" w:space="0" w:color="auto"/>
            </w:tcBorders>
            <w:hideMark/>
          </w:tcPr>
          <w:p w14:paraId="5A4FEBF8" w14:textId="7960A218" w:rsidR="00727D7A" w:rsidRPr="00206935" w:rsidRDefault="00727D7A" w:rsidP="001A3060">
            <w:pPr>
              <w:ind w:left="567"/>
              <w:rPr>
                <w:noProof w:val="0"/>
                <w:szCs w:val="22"/>
              </w:rPr>
            </w:pPr>
            <w:r w:rsidRPr="00206935">
              <w:rPr>
                <w:noProof w:val="0"/>
                <w:szCs w:val="22"/>
              </w:rPr>
              <w:t>95</w:t>
            </w:r>
            <w:r w:rsidR="00C223A0" w:rsidRPr="00206935">
              <w:rPr>
                <w:noProof w:val="0"/>
                <w:szCs w:val="22"/>
              </w:rPr>
              <w:t> </w:t>
            </w:r>
            <w:r w:rsidRPr="00206935">
              <w:rPr>
                <w:noProof w:val="0"/>
                <w:szCs w:val="22"/>
              </w:rPr>
              <w:t>% IS (%)</w:t>
            </w:r>
          </w:p>
        </w:tc>
        <w:tc>
          <w:tcPr>
            <w:tcW w:w="2250" w:type="dxa"/>
            <w:tcBorders>
              <w:top w:val="single" w:sz="4" w:space="0" w:color="auto"/>
              <w:left w:val="single" w:sz="4" w:space="0" w:color="auto"/>
              <w:bottom w:val="single" w:sz="4" w:space="0" w:color="auto"/>
              <w:right w:val="single" w:sz="4" w:space="0" w:color="auto"/>
            </w:tcBorders>
            <w:hideMark/>
          </w:tcPr>
          <w:p w14:paraId="471C5D3D" w14:textId="0B3765F6" w:rsidR="00727D7A" w:rsidRPr="00206935" w:rsidRDefault="00727D7A" w:rsidP="001A3060">
            <w:pPr>
              <w:adjustRightInd w:val="0"/>
              <w:jc w:val="center"/>
              <w:rPr>
                <w:noProof w:val="0"/>
                <w:szCs w:val="22"/>
              </w:rPr>
            </w:pPr>
            <w:r w:rsidRPr="00206935">
              <w:rPr>
                <w:noProof w:val="0"/>
                <w:szCs w:val="22"/>
              </w:rPr>
              <w:t>(35,1</w:t>
            </w:r>
            <w:r w:rsidR="00C223A0" w:rsidRPr="00206935">
              <w:rPr>
                <w:noProof w:val="0"/>
                <w:szCs w:val="22"/>
              </w:rPr>
              <w:t> </w:t>
            </w:r>
            <w:r w:rsidRPr="00206935">
              <w:rPr>
                <w:noProof w:val="0"/>
                <w:szCs w:val="22"/>
              </w:rPr>
              <w:t>%; 47,3</w:t>
            </w:r>
            <w:r w:rsidR="00C223A0" w:rsidRPr="00206935">
              <w:rPr>
                <w:noProof w:val="0"/>
                <w:szCs w:val="22"/>
              </w:rPr>
              <w:t> </w:t>
            </w:r>
            <w:r w:rsidRPr="00206935">
              <w:rPr>
                <w:noProof w:val="0"/>
                <w:szCs w:val="22"/>
              </w:rPr>
              <w:t>%)</w:t>
            </w:r>
          </w:p>
        </w:tc>
        <w:tc>
          <w:tcPr>
            <w:tcW w:w="2069" w:type="dxa"/>
            <w:tcBorders>
              <w:top w:val="single" w:sz="4" w:space="0" w:color="auto"/>
              <w:left w:val="single" w:sz="4" w:space="0" w:color="auto"/>
              <w:bottom w:val="single" w:sz="4" w:space="0" w:color="auto"/>
              <w:right w:val="single" w:sz="4" w:space="0" w:color="auto"/>
            </w:tcBorders>
            <w:hideMark/>
          </w:tcPr>
          <w:p w14:paraId="2631C654" w14:textId="68BA34D3" w:rsidR="00727D7A" w:rsidRPr="00206935" w:rsidRDefault="00727D7A" w:rsidP="001A3060">
            <w:pPr>
              <w:adjustRightInd w:val="0"/>
              <w:jc w:val="center"/>
              <w:rPr>
                <w:noProof w:val="0"/>
                <w:szCs w:val="22"/>
              </w:rPr>
            </w:pPr>
            <w:r w:rsidRPr="00206935">
              <w:rPr>
                <w:noProof w:val="0"/>
                <w:szCs w:val="22"/>
              </w:rPr>
              <w:t>(31,2</w:t>
            </w:r>
            <w:r w:rsidR="00C223A0" w:rsidRPr="00206935">
              <w:rPr>
                <w:noProof w:val="0"/>
                <w:szCs w:val="22"/>
              </w:rPr>
              <w:t> </w:t>
            </w:r>
            <w:r w:rsidRPr="00206935">
              <w:rPr>
                <w:noProof w:val="0"/>
                <w:szCs w:val="22"/>
              </w:rPr>
              <w:t>%; 43,3</w:t>
            </w:r>
            <w:r w:rsidR="00C223A0" w:rsidRPr="00206935">
              <w:rPr>
                <w:noProof w:val="0"/>
                <w:szCs w:val="22"/>
              </w:rPr>
              <w:t> </w:t>
            </w:r>
            <w:r w:rsidRPr="00206935">
              <w:rPr>
                <w:noProof w:val="0"/>
                <w:szCs w:val="22"/>
              </w:rPr>
              <w:t>%)</w:t>
            </w:r>
          </w:p>
        </w:tc>
      </w:tr>
      <w:tr w:rsidR="00206935" w:rsidRPr="00206935" w14:paraId="7DFCD5D8" w14:textId="77777777" w:rsidTr="001A3060">
        <w:trPr>
          <w:cantSplit/>
        </w:trPr>
        <w:tc>
          <w:tcPr>
            <w:tcW w:w="4968" w:type="dxa"/>
            <w:tcBorders>
              <w:top w:val="single" w:sz="4" w:space="0" w:color="auto"/>
              <w:left w:val="single" w:sz="4" w:space="0" w:color="auto"/>
              <w:bottom w:val="single" w:sz="4" w:space="0" w:color="auto"/>
              <w:right w:val="single" w:sz="4" w:space="0" w:color="auto"/>
            </w:tcBorders>
            <w:hideMark/>
          </w:tcPr>
          <w:p w14:paraId="2B5B12DC" w14:textId="77777777" w:rsidR="00727D7A" w:rsidRPr="00206935" w:rsidRDefault="00727D7A" w:rsidP="001A3060">
            <w:pPr>
              <w:ind w:left="284"/>
              <w:rPr>
                <w:noProof w:val="0"/>
                <w:szCs w:val="22"/>
              </w:rPr>
            </w:pPr>
            <w:r w:rsidRPr="00206935">
              <w:rPr>
                <w:noProof w:val="0"/>
                <w:szCs w:val="22"/>
              </w:rPr>
              <w:t>Pomer miery odpovedí (95 % IS)</w:t>
            </w:r>
            <w:r w:rsidRPr="00206935">
              <w:rPr>
                <w:noProof w:val="0"/>
                <w:szCs w:val="22"/>
                <w:vertAlign w:val="superscript"/>
              </w:rPr>
              <w:t>b</w:t>
            </w:r>
          </w:p>
        </w:tc>
        <w:tc>
          <w:tcPr>
            <w:tcW w:w="2250" w:type="dxa"/>
            <w:tcBorders>
              <w:top w:val="single" w:sz="4" w:space="0" w:color="auto"/>
              <w:left w:val="single" w:sz="4" w:space="0" w:color="auto"/>
              <w:bottom w:val="single" w:sz="4" w:space="0" w:color="auto"/>
              <w:right w:val="single" w:sz="4" w:space="0" w:color="auto"/>
            </w:tcBorders>
          </w:tcPr>
          <w:p w14:paraId="5FEF4CC6" w14:textId="77777777" w:rsidR="00727D7A" w:rsidRPr="00206935" w:rsidRDefault="00727D7A" w:rsidP="001A3060">
            <w:pPr>
              <w:keepNext/>
              <w:adjustRightInd w:val="0"/>
              <w:jc w:val="center"/>
              <w:rPr>
                <w:noProof w:val="0"/>
                <w:szCs w:val="22"/>
              </w:rPr>
            </w:pPr>
          </w:p>
        </w:tc>
        <w:tc>
          <w:tcPr>
            <w:tcW w:w="2069" w:type="dxa"/>
            <w:tcBorders>
              <w:top w:val="single" w:sz="4" w:space="0" w:color="auto"/>
              <w:left w:val="single" w:sz="4" w:space="0" w:color="auto"/>
              <w:bottom w:val="single" w:sz="4" w:space="0" w:color="auto"/>
              <w:right w:val="single" w:sz="4" w:space="0" w:color="auto"/>
            </w:tcBorders>
            <w:hideMark/>
          </w:tcPr>
          <w:p w14:paraId="7A613360" w14:textId="77777777" w:rsidR="00727D7A" w:rsidRPr="00206935" w:rsidRDefault="00727D7A" w:rsidP="001A3060">
            <w:pPr>
              <w:keepNext/>
              <w:adjustRightInd w:val="0"/>
              <w:jc w:val="center"/>
              <w:rPr>
                <w:noProof w:val="0"/>
                <w:szCs w:val="22"/>
              </w:rPr>
            </w:pPr>
            <w:r w:rsidRPr="00206935">
              <w:rPr>
                <w:noProof w:val="0"/>
                <w:szCs w:val="22"/>
              </w:rPr>
              <w:t>1,11 (0,89; 1,37)</w:t>
            </w:r>
          </w:p>
        </w:tc>
      </w:tr>
      <w:tr w:rsidR="00206935" w:rsidRPr="00206935" w14:paraId="5E6D097D" w14:textId="77777777" w:rsidTr="001A3060">
        <w:trPr>
          <w:cantSplit/>
        </w:trPr>
        <w:tc>
          <w:tcPr>
            <w:tcW w:w="4968" w:type="dxa"/>
            <w:tcBorders>
              <w:top w:val="single" w:sz="4" w:space="0" w:color="auto"/>
              <w:left w:val="single" w:sz="4" w:space="0" w:color="auto"/>
              <w:bottom w:val="single" w:sz="4" w:space="0" w:color="auto"/>
              <w:right w:val="single" w:sz="4" w:space="0" w:color="auto"/>
            </w:tcBorders>
            <w:hideMark/>
          </w:tcPr>
          <w:p w14:paraId="67A4B5EE" w14:textId="77777777" w:rsidR="00727D7A" w:rsidRPr="00206935" w:rsidRDefault="00727D7A" w:rsidP="001A3060">
            <w:pPr>
              <w:ind w:left="567"/>
              <w:rPr>
                <w:noProof w:val="0"/>
                <w:szCs w:val="22"/>
              </w:rPr>
            </w:pPr>
            <w:r w:rsidRPr="00206935">
              <w:rPr>
                <w:noProof w:val="0"/>
                <w:szCs w:val="22"/>
              </w:rPr>
              <w:t>CR alebo lepšie, n (%)</w:t>
            </w:r>
          </w:p>
        </w:tc>
        <w:tc>
          <w:tcPr>
            <w:tcW w:w="2250" w:type="dxa"/>
            <w:tcBorders>
              <w:top w:val="single" w:sz="4" w:space="0" w:color="auto"/>
              <w:left w:val="single" w:sz="4" w:space="0" w:color="auto"/>
              <w:bottom w:val="single" w:sz="4" w:space="0" w:color="auto"/>
              <w:right w:val="single" w:sz="4" w:space="0" w:color="auto"/>
            </w:tcBorders>
            <w:hideMark/>
          </w:tcPr>
          <w:p w14:paraId="34E44C0B" w14:textId="4A897AE9" w:rsidR="00727D7A" w:rsidRPr="00206935" w:rsidRDefault="00727D7A" w:rsidP="001A3060">
            <w:pPr>
              <w:jc w:val="center"/>
              <w:rPr>
                <w:noProof w:val="0"/>
                <w:szCs w:val="22"/>
              </w:rPr>
            </w:pPr>
            <w:r w:rsidRPr="00206935">
              <w:rPr>
                <w:noProof w:val="0"/>
                <w:szCs w:val="22"/>
              </w:rPr>
              <w:t>5 (1,9</w:t>
            </w:r>
            <w:r w:rsidR="00C223A0" w:rsidRPr="00206935">
              <w:rPr>
                <w:noProof w:val="0"/>
                <w:szCs w:val="22"/>
              </w:rPr>
              <w:t> </w:t>
            </w:r>
            <w:r w:rsidRPr="00206935">
              <w:rPr>
                <w:noProof w:val="0"/>
                <w:szCs w:val="22"/>
              </w:rPr>
              <w:t>%)</w:t>
            </w:r>
          </w:p>
        </w:tc>
        <w:tc>
          <w:tcPr>
            <w:tcW w:w="2069" w:type="dxa"/>
            <w:tcBorders>
              <w:top w:val="single" w:sz="4" w:space="0" w:color="auto"/>
              <w:left w:val="single" w:sz="4" w:space="0" w:color="auto"/>
              <w:bottom w:val="single" w:sz="4" w:space="0" w:color="auto"/>
              <w:right w:val="single" w:sz="4" w:space="0" w:color="auto"/>
            </w:tcBorders>
            <w:hideMark/>
          </w:tcPr>
          <w:p w14:paraId="35462102" w14:textId="173D2AF1" w:rsidR="00727D7A" w:rsidRPr="00206935" w:rsidRDefault="00727D7A" w:rsidP="001A3060">
            <w:pPr>
              <w:jc w:val="center"/>
              <w:rPr>
                <w:noProof w:val="0"/>
                <w:szCs w:val="22"/>
              </w:rPr>
            </w:pPr>
            <w:r w:rsidRPr="00206935">
              <w:rPr>
                <w:noProof w:val="0"/>
                <w:szCs w:val="22"/>
              </w:rPr>
              <w:t>7 (2,7</w:t>
            </w:r>
            <w:r w:rsidR="00C223A0" w:rsidRPr="00206935">
              <w:rPr>
                <w:noProof w:val="0"/>
                <w:szCs w:val="22"/>
              </w:rPr>
              <w:t> </w:t>
            </w:r>
            <w:r w:rsidRPr="00206935">
              <w:rPr>
                <w:noProof w:val="0"/>
                <w:szCs w:val="22"/>
              </w:rPr>
              <w:t>%)</w:t>
            </w:r>
          </w:p>
        </w:tc>
      </w:tr>
      <w:tr w:rsidR="00206935" w:rsidRPr="00206935" w14:paraId="70B8EAAA" w14:textId="77777777" w:rsidTr="001A3060">
        <w:trPr>
          <w:cantSplit/>
        </w:trPr>
        <w:tc>
          <w:tcPr>
            <w:tcW w:w="4968" w:type="dxa"/>
            <w:tcBorders>
              <w:top w:val="single" w:sz="4" w:space="0" w:color="auto"/>
              <w:left w:val="single" w:sz="4" w:space="0" w:color="auto"/>
              <w:bottom w:val="single" w:sz="4" w:space="0" w:color="auto"/>
              <w:right w:val="single" w:sz="4" w:space="0" w:color="auto"/>
            </w:tcBorders>
            <w:hideMark/>
          </w:tcPr>
          <w:p w14:paraId="1811F05B" w14:textId="77777777" w:rsidR="00727D7A" w:rsidRPr="00206935" w:rsidRDefault="00727D7A" w:rsidP="001A3060">
            <w:pPr>
              <w:ind w:left="567"/>
              <w:rPr>
                <w:noProof w:val="0"/>
                <w:szCs w:val="22"/>
              </w:rPr>
            </w:pPr>
            <w:r w:rsidRPr="00206935">
              <w:rPr>
                <w:noProof w:val="0"/>
                <w:szCs w:val="22"/>
              </w:rPr>
              <w:t>Veľmi dobrá čiastočná odpoveď (VGPR)</w:t>
            </w:r>
          </w:p>
        </w:tc>
        <w:tc>
          <w:tcPr>
            <w:tcW w:w="2250" w:type="dxa"/>
            <w:tcBorders>
              <w:top w:val="single" w:sz="4" w:space="0" w:color="auto"/>
              <w:left w:val="single" w:sz="4" w:space="0" w:color="auto"/>
              <w:bottom w:val="single" w:sz="4" w:space="0" w:color="auto"/>
              <w:right w:val="single" w:sz="4" w:space="0" w:color="auto"/>
            </w:tcBorders>
            <w:hideMark/>
          </w:tcPr>
          <w:p w14:paraId="033E94C6" w14:textId="20A5216A" w:rsidR="00727D7A" w:rsidRPr="00206935" w:rsidRDefault="00727D7A" w:rsidP="001A3060">
            <w:pPr>
              <w:jc w:val="center"/>
              <w:rPr>
                <w:noProof w:val="0"/>
                <w:szCs w:val="22"/>
              </w:rPr>
            </w:pPr>
            <w:r w:rsidRPr="00206935">
              <w:rPr>
                <w:noProof w:val="0"/>
                <w:szCs w:val="22"/>
              </w:rPr>
              <w:t>45 (17,1</w:t>
            </w:r>
            <w:r w:rsidR="00C223A0" w:rsidRPr="00206935">
              <w:rPr>
                <w:noProof w:val="0"/>
                <w:szCs w:val="22"/>
              </w:rPr>
              <w:t> </w:t>
            </w:r>
            <w:r w:rsidRPr="00206935">
              <w:rPr>
                <w:noProof w:val="0"/>
                <w:szCs w:val="22"/>
              </w:rPr>
              <w:t>%)</w:t>
            </w:r>
          </w:p>
        </w:tc>
        <w:tc>
          <w:tcPr>
            <w:tcW w:w="2069" w:type="dxa"/>
            <w:tcBorders>
              <w:top w:val="single" w:sz="4" w:space="0" w:color="auto"/>
              <w:left w:val="single" w:sz="4" w:space="0" w:color="auto"/>
              <w:bottom w:val="single" w:sz="4" w:space="0" w:color="auto"/>
              <w:right w:val="single" w:sz="4" w:space="0" w:color="auto"/>
            </w:tcBorders>
            <w:hideMark/>
          </w:tcPr>
          <w:p w14:paraId="12DE2EDF" w14:textId="79FFAC62" w:rsidR="00727D7A" w:rsidRPr="00206935" w:rsidRDefault="00727D7A" w:rsidP="001A3060">
            <w:pPr>
              <w:jc w:val="center"/>
              <w:rPr>
                <w:noProof w:val="0"/>
                <w:szCs w:val="22"/>
              </w:rPr>
            </w:pPr>
            <w:r w:rsidRPr="00206935">
              <w:rPr>
                <w:noProof w:val="0"/>
                <w:szCs w:val="22"/>
              </w:rPr>
              <w:t>37 (14,3</w:t>
            </w:r>
            <w:r w:rsidR="00C223A0" w:rsidRPr="00206935">
              <w:rPr>
                <w:noProof w:val="0"/>
                <w:szCs w:val="22"/>
              </w:rPr>
              <w:t> </w:t>
            </w:r>
            <w:r w:rsidRPr="00206935">
              <w:rPr>
                <w:noProof w:val="0"/>
                <w:szCs w:val="22"/>
              </w:rPr>
              <w:t>%)</w:t>
            </w:r>
          </w:p>
        </w:tc>
      </w:tr>
      <w:tr w:rsidR="00206935" w:rsidRPr="00206935" w14:paraId="179BBC94" w14:textId="77777777" w:rsidTr="001A3060">
        <w:trPr>
          <w:cantSplit/>
        </w:trPr>
        <w:tc>
          <w:tcPr>
            <w:tcW w:w="4968" w:type="dxa"/>
            <w:tcBorders>
              <w:top w:val="single" w:sz="4" w:space="0" w:color="auto"/>
              <w:left w:val="single" w:sz="4" w:space="0" w:color="auto"/>
              <w:bottom w:val="single" w:sz="4" w:space="0" w:color="auto"/>
              <w:right w:val="single" w:sz="4" w:space="0" w:color="auto"/>
            </w:tcBorders>
            <w:hideMark/>
          </w:tcPr>
          <w:p w14:paraId="010F81CF" w14:textId="77777777" w:rsidR="00727D7A" w:rsidRPr="00206935" w:rsidRDefault="00727D7A" w:rsidP="001A3060">
            <w:pPr>
              <w:ind w:left="567"/>
              <w:rPr>
                <w:noProof w:val="0"/>
                <w:szCs w:val="22"/>
              </w:rPr>
            </w:pPr>
            <w:r w:rsidRPr="00206935">
              <w:rPr>
                <w:noProof w:val="0"/>
                <w:szCs w:val="22"/>
              </w:rPr>
              <w:t>Čiastočná odpoveď (PR)</w:t>
            </w:r>
          </w:p>
        </w:tc>
        <w:tc>
          <w:tcPr>
            <w:tcW w:w="2250" w:type="dxa"/>
            <w:tcBorders>
              <w:top w:val="single" w:sz="4" w:space="0" w:color="auto"/>
              <w:left w:val="single" w:sz="4" w:space="0" w:color="auto"/>
              <w:bottom w:val="single" w:sz="4" w:space="0" w:color="auto"/>
              <w:right w:val="single" w:sz="4" w:space="0" w:color="auto"/>
            </w:tcBorders>
            <w:hideMark/>
          </w:tcPr>
          <w:p w14:paraId="4AF39407" w14:textId="60851360" w:rsidR="00727D7A" w:rsidRPr="00206935" w:rsidRDefault="00727D7A" w:rsidP="001A3060">
            <w:pPr>
              <w:jc w:val="center"/>
              <w:rPr>
                <w:noProof w:val="0"/>
                <w:szCs w:val="22"/>
              </w:rPr>
            </w:pPr>
            <w:r w:rsidRPr="00206935">
              <w:rPr>
                <w:noProof w:val="0"/>
                <w:szCs w:val="22"/>
              </w:rPr>
              <w:t>58 (22,1</w:t>
            </w:r>
            <w:r w:rsidR="00C223A0" w:rsidRPr="00206935">
              <w:rPr>
                <w:noProof w:val="0"/>
                <w:szCs w:val="22"/>
              </w:rPr>
              <w:t> </w:t>
            </w:r>
            <w:r w:rsidRPr="00206935">
              <w:rPr>
                <w:noProof w:val="0"/>
                <w:szCs w:val="22"/>
              </w:rPr>
              <w:t>%)</w:t>
            </w:r>
          </w:p>
        </w:tc>
        <w:tc>
          <w:tcPr>
            <w:tcW w:w="2069" w:type="dxa"/>
            <w:tcBorders>
              <w:top w:val="single" w:sz="4" w:space="0" w:color="auto"/>
              <w:left w:val="single" w:sz="4" w:space="0" w:color="auto"/>
              <w:bottom w:val="single" w:sz="4" w:space="0" w:color="auto"/>
              <w:right w:val="single" w:sz="4" w:space="0" w:color="auto"/>
            </w:tcBorders>
            <w:hideMark/>
          </w:tcPr>
          <w:p w14:paraId="7D82A25D" w14:textId="6C4539BE" w:rsidR="00727D7A" w:rsidRPr="00206935" w:rsidRDefault="00727D7A" w:rsidP="001A3060">
            <w:pPr>
              <w:jc w:val="center"/>
              <w:rPr>
                <w:noProof w:val="0"/>
                <w:szCs w:val="22"/>
              </w:rPr>
            </w:pPr>
            <w:r w:rsidRPr="00206935">
              <w:rPr>
                <w:noProof w:val="0"/>
                <w:szCs w:val="22"/>
              </w:rPr>
              <w:t>52 (20,1</w:t>
            </w:r>
            <w:r w:rsidR="00C223A0" w:rsidRPr="00206935">
              <w:rPr>
                <w:noProof w:val="0"/>
                <w:szCs w:val="22"/>
              </w:rPr>
              <w:t> </w:t>
            </w:r>
            <w:r w:rsidRPr="00206935">
              <w:rPr>
                <w:noProof w:val="0"/>
                <w:szCs w:val="22"/>
              </w:rPr>
              <w:t>%)</w:t>
            </w:r>
          </w:p>
        </w:tc>
      </w:tr>
      <w:tr w:rsidR="00206935" w:rsidRPr="00206935" w14:paraId="68726A45" w14:textId="77777777" w:rsidTr="001A3060">
        <w:trPr>
          <w:cantSplit/>
        </w:trPr>
        <w:tc>
          <w:tcPr>
            <w:tcW w:w="4968" w:type="dxa"/>
            <w:tcBorders>
              <w:top w:val="single" w:sz="4" w:space="0" w:color="auto"/>
              <w:left w:val="single" w:sz="4" w:space="0" w:color="auto"/>
              <w:bottom w:val="single" w:sz="4" w:space="0" w:color="auto"/>
              <w:right w:val="single" w:sz="4" w:space="0" w:color="auto"/>
            </w:tcBorders>
            <w:hideMark/>
          </w:tcPr>
          <w:p w14:paraId="4C9E37BB" w14:textId="77777777" w:rsidR="00727D7A" w:rsidRPr="00206935" w:rsidRDefault="00727D7A" w:rsidP="00046B24">
            <w:pPr>
              <w:keepNext/>
              <w:rPr>
                <w:b/>
                <w:bCs/>
                <w:noProof w:val="0"/>
                <w:szCs w:val="22"/>
              </w:rPr>
            </w:pPr>
            <w:r w:rsidRPr="00206935">
              <w:rPr>
                <w:b/>
                <w:bCs/>
                <w:noProof w:val="0"/>
                <w:szCs w:val="22"/>
              </w:rPr>
              <w:t>Sekundárny cieľový ukazovateľ</w:t>
            </w:r>
          </w:p>
        </w:tc>
        <w:tc>
          <w:tcPr>
            <w:tcW w:w="2250" w:type="dxa"/>
            <w:tcBorders>
              <w:top w:val="single" w:sz="4" w:space="0" w:color="auto"/>
              <w:left w:val="single" w:sz="4" w:space="0" w:color="auto"/>
              <w:bottom w:val="single" w:sz="4" w:space="0" w:color="auto"/>
              <w:right w:val="single" w:sz="4" w:space="0" w:color="auto"/>
            </w:tcBorders>
          </w:tcPr>
          <w:p w14:paraId="6CCCE316" w14:textId="77777777" w:rsidR="00727D7A" w:rsidRPr="00206935" w:rsidRDefault="00727D7A" w:rsidP="001A3060">
            <w:pPr>
              <w:keepNext/>
              <w:adjustRightInd w:val="0"/>
              <w:jc w:val="center"/>
              <w:rPr>
                <w:noProof w:val="0"/>
                <w:szCs w:val="22"/>
              </w:rPr>
            </w:pPr>
          </w:p>
        </w:tc>
        <w:tc>
          <w:tcPr>
            <w:tcW w:w="2069" w:type="dxa"/>
            <w:tcBorders>
              <w:top w:val="single" w:sz="4" w:space="0" w:color="auto"/>
              <w:left w:val="single" w:sz="4" w:space="0" w:color="auto"/>
              <w:bottom w:val="single" w:sz="4" w:space="0" w:color="auto"/>
              <w:right w:val="single" w:sz="4" w:space="0" w:color="auto"/>
            </w:tcBorders>
          </w:tcPr>
          <w:p w14:paraId="0B30C140" w14:textId="77777777" w:rsidR="00727D7A" w:rsidRPr="00206935" w:rsidRDefault="00727D7A" w:rsidP="001A3060">
            <w:pPr>
              <w:keepNext/>
              <w:adjustRightInd w:val="0"/>
              <w:jc w:val="center"/>
              <w:rPr>
                <w:noProof w:val="0"/>
                <w:szCs w:val="22"/>
              </w:rPr>
            </w:pPr>
          </w:p>
        </w:tc>
      </w:tr>
      <w:tr w:rsidR="00206935" w:rsidRPr="00206935" w14:paraId="13136E40" w14:textId="77777777" w:rsidTr="001A3060">
        <w:trPr>
          <w:cantSplit/>
        </w:trPr>
        <w:tc>
          <w:tcPr>
            <w:tcW w:w="4968" w:type="dxa"/>
            <w:tcBorders>
              <w:top w:val="single" w:sz="4" w:space="0" w:color="auto"/>
              <w:left w:val="single" w:sz="4" w:space="0" w:color="auto"/>
              <w:bottom w:val="single" w:sz="4" w:space="0" w:color="auto"/>
              <w:right w:val="single" w:sz="4" w:space="0" w:color="auto"/>
            </w:tcBorders>
            <w:hideMark/>
          </w:tcPr>
          <w:p w14:paraId="0863D7D9" w14:textId="77777777" w:rsidR="00727D7A" w:rsidRPr="00206935" w:rsidRDefault="00727D7A" w:rsidP="001A3060">
            <w:pPr>
              <w:ind w:left="284"/>
              <w:rPr>
                <w:noProof w:val="0"/>
                <w:szCs w:val="22"/>
              </w:rPr>
            </w:pPr>
            <w:r w:rsidRPr="00206935">
              <w:rPr>
                <w:noProof w:val="0"/>
                <w:szCs w:val="22"/>
              </w:rPr>
              <w:t>Miera reakcie súvisiacej s infúziou, n (%)</w:t>
            </w:r>
            <w:r w:rsidRPr="00206935">
              <w:rPr>
                <w:noProof w:val="0"/>
                <w:szCs w:val="22"/>
                <w:vertAlign w:val="superscript"/>
              </w:rPr>
              <w:t>c</w:t>
            </w:r>
          </w:p>
        </w:tc>
        <w:tc>
          <w:tcPr>
            <w:tcW w:w="2250" w:type="dxa"/>
            <w:tcBorders>
              <w:top w:val="single" w:sz="4" w:space="0" w:color="auto"/>
              <w:left w:val="single" w:sz="4" w:space="0" w:color="auto"/>
              <w:bottom w:val="single" w:sz="4" w:space="0" w:color="auto"/>
              <w:right w:val="single" w:sz="4" w:space="0" w:color="auto"/>
            </w:tcBorders>
            <w:hideMark/>
          </w:tcPr>
          <w:p w14:paraId="795C6031" w14:textId="36C50F22" w:rsidR="00727D7A" w:rsidRPr="00206935" w:rsidRDefault="00727D7A" w:rsidP="001A3060">
            <w:pPr>
              <w:jc w:val="center"/>
              <w:rPr>
                <w:noProof w:val="0"/>
                <w:szCs w:val="22"/>
              </w:rPr>
            </w:pPr>
            <w:r w:rsidRPr="00206935">
              <w:rPr>
                <w:noProof w:val="0"/>
                <w:szCs w:val="22"/>
              </w:rPr>
              <w:t>33 (12,7</w:t>
            </w:r>
            <w:r w:rsidR="00C223A0" w:rsidRPr="00206935">
              <w:rPr>
                <w:noProof w:val="0"/>
                <w:szCs w:val="22"/>
              </w:rPr>
              <w:t> </w:t>
            </w:r>
            <w:r w:rsidRPr="00206935">
              <w:rPr>
                <w:noProof w:val="0"/>
                <w:szCs w:val="22"/>
              </w:rPr>
              <w:t>%)</w:t>
            </w:r>
          </w:p>
        </w:tc>
        <w:tc>
          <w:tcPr>
            <w:tcW w:w="2069" w:type="dxa"/>
            <w:tcBorders>
              <w:top w:val="single" w:sz="4" w:space="0" w:color="auto"/>
              <w:left w:val="single" w:sz="4" w:space="0" w:color="auto"/>
              <w:bottom w:val="single" w:sz="4" w:space="0" w:color="auto"/>
              <w:right w:val="single" w:sz="4" w:space="0" w:color="auto"/>
            </w:tcBorders>
            <w:hideMark/>
          </w:tcPr>
          <w:p w14:paraId="67E33920" w14:textId="40E24E6A" w:rsidR="00727D7A" w:rsidRPr="00206935" w:rsidRDefault="00727D7A" w:rsidP="001A3060">
            <w:pPr>
              <w:jc w:val="center"/>
              <w:rPr>
                <w:noProof w:val="0"/>
                <w:szCs w:val="22"/>
              </w:rPr>
            </w:pPr>
            <w:r w:rsidRPr="00206935">
              <w:rPr>
                <w:noProof w:val="0"/>
                <w:szCs w:val="22"/>
              </w:rPr>
              <w:t>89 (34,5</w:t>
            </w:r>
            <w:r w:rsidR="00C223A0" w:rsidRPr="00206935">
              <w:rPr>
                <w:noProof w:val="0"/>
                <w:szCs w:val="22"/>
              </w:rPr>
              <w:t> </w:t>
            </w:r>
            <w:r w:rsidRPr="00206935">
              <w:rPr>
                <w:noProof w:val="0"/>
                <w:szCs w:val="22"/>
              </w:rPr>
              <w:t>%)</w:t>
            </w:r>
          </w:p>
        </w:tc>
      </w:tr>
      <w:tr w:rsidR="00206935" w:rsidRPr="00206935" w14:paraId="04C80424" w14:textId="77777777" w:rsidTr="001A3060">
        <w:trPr>
          <w:cantSplit/>
        </w:trPr>
        <w:tc>
          <w:tcPr>
            <w:tcW w:w="4968" w:type="dxa"/>
            <w:tcBorders>
              <w:top w:val="single" w:sz="4" w:space="0" w:color="auto"/>
              <w:left w:val="single" w:sz="4" w:space="0" w:color="auto"/>
              <w:bottom w:val="single" w:sz="4" w:space="0" w:color="auto"/>
              <w:right w:val="single" w:sz="4" w:space="0" w:color="auto"/>
            </w:tcBorders>
            <w:hideMark/>
          </w:tcPr>
          <w:p w14:paraId="6B7936C2" w14:textId="77777777" w:rsidR="00727D7A" w:rsidRPr="00206935" w:rsidRDefault="00727D7A" w:rsidP="001A3060">
            <w:pPr>
              <w:ind w:left="284"/>
              <w:rPr>
                <w:noProof w:val="0"/>
                <w:szCs w:val="22"/>
              </w:rPr>
            </w:pPr>
            <w:r w:rsidRPr="00206935">
              <w:rPr>
                <w:noProof w:val="0"/>
                <w:szCs w:val="22"/>
              </w:rPr>
              <w:t>Prežitie bez progresie, mesiace</w:t>
            </w:r>
          </w:p>
        </w:tc>
        <w:tc>
          <w:tcPr>
            <w:tcW w:w="2250" w:type="dxa"/>
            <w:tcBorders>
              <w:top w:val="single" w:sz="4" w:space="0" w:color="auto"/>
              <w:left w:val="single" w:sz="4" w:space="0" w:color="auto"/>
              <w:bottom w:val="single" w:sz="4" w:space="0" w:color="auto"/>
              <w:right w:val="single" w:sz="4" w:space="0" w:color="auto"/>
            </w:tcBorders>
          </w:tcPr>
          <w:p w14:paraId="2436A272" w14:textId="77777777" w:rsidR="00727D7A" w:rsidRPr="00206935" w:rsidRDefault="00727D7A" w:rsidP="001A3060">
            <w:pPr>
              <w:jc w:val="center"/>
              <w:rPr>
                <w:noProof w:val="0"/>
                <w:szCs w:val="22"/>
              </w:rPr>
            </w:pPr>
          </w:p>
        </w:tc>
        <w:tc>
          <w:tcPr>
            <w:tcW w:w="2069" w:type="dxa"/>
            <w:tcBorders>
              <w:top w:val="single" w:sz="4" w:space="0" w:color="auto"/>
              <w:left w:val="single" w:sz="4" w:space="0" w:color="auto"/>
              <w:bottom w:val="single" w:sz="4" w:space="0" w:color="auto"/>
              <w:right w:val="single" w:sz="4" w:space="0" w:color="auto"/>
            </w:tcBorders>
          </w:tcPr>
          <w:p w14:paraId="5F02AD87" w14:textId="77777777" w:rsidR="00727D7A" w:rsidRPr="00206935" w:rsidRDefault="00727D7A" w:rsidP="001A3060">
            <w:pPr>
              <w:jc w:val="center"/>
              <w:rPr>
                <w:noProof w:val="0"/>
                <w:szCs w:val="22"/>
              </w:rPr>
            </w:pPr>
          </w:p>
        </w:tc>
      </w:tr>
      <w:tr w:rsidR="00206935" w:rsidRPr="00206935" w14:paraId="061D4ECD" w14:textId="77777777" w:rsidTr="001A3060">
        <w:trPr>
          <w:cantSplit/>
        </w:trPr>
        <w:tc>
          <w:tcPr>
            <w:tcW w:w="4968" w:type="dxa"/>
            <w:tcBorders>
              <w:top w:val="single" w:sz="4" w:space="0" w:color="auto"/>
              <w:left w:val="single" w:sz="4" w:space="0" w:color="auto"/>
              <w:bottom w:val="single" w:sz="4" w:space="0" w:color="auto"/>
              <w:right w:val="single" w:sz="4" w:space="0" w:color="auto"/>
            </w:tcBorders>
            <w:hideMark/>
          </w:tcPr>
          <w:p w14:paraId="0853825E" w14:textId="77777777" w:rsidR="00727D7A" w:rsidRPr="00206935" w:rsidRDefault="00727D7A" w:rsidP="001A3060">
            <w:pPr>
              <w:ind w:left="567"/>
              <w:rPr>
                <w:noProof w:val="0"/>
                <w:szCs w:val="22"/>
              </w:rPr>
            </w:pPr>
            <w:r w:rsidRPr="00206935">
              <w:rPr>
                <w:noProof w:val="0"/>
                <w:szCs w:val="22"/>
              </w:rPr>
              <w:t>Medián (95 % IS)</w:t>
            </w:r>
          </w:p>
        </w:tc>
        <w:tc>
          <w:tcPr>
            <w:tcW w:w="2250" w:type="dxa"/>
            <w:tcBorders>
              <w:top w:val="single" w:sz="4" w:space="0" w:color="auto"/>
              <w:left w:val="single" w:sz="4" w:space="0" w:color="auto"/>
              <w:bottom w:val="single" w:sz="4" w:space="0" w:color="auto"/>
              <w:right w:val="single" w:sz="4" w:space="0" w:color="auto"/>
            </w:tcBorders>
            <w:hideMark/>
          </w:tcPr>
          <w:p w14:paraId="06BD06DA" w14:textId="77777777" w:rsidR="00727D7A" w:rsidRPr="00206935" w:rsidRDefault="00727D7A" w:rsidP="001A3060">
            <w:pPr>
              <w:jc w:val="center"/>
              <w:rPr>
                <w:noProof w:val="0"/>
                <w:szCs w:val="22"/>
              </w:rPr>
            </w:pPr>
            <w:r w:rsidRPr="00206935">
              <w:rPr>
                <w:noProof w:val="0"/>
                <w:szCs w:val="22"/>
              </w:rPr>
              <w:t>5,59 (4,67; 7,56)</w:t>
            </w:r>
          </w:p>
        </w:tc>
        <w:tc>
          <w:tcPr>
            <w:tcW w:w="2069" w:type="dxa"/>
            <w:tcBorders>
              <w:top w:val="single" w:sz="4" w:space="0" w:color="auto"/>
              <w:left w:val="single" w:sz="4" w:space="0" w:color="auto"/>
              <w:bottom w:val="single" w:sz="4" w:space="0" w:color="auto"/>
              <w:right w:val="single" w:sz="4" w:space="0" w:color="auto"/>
            </w:tcBorders>
            <w:hideMark/>
          </w:tcPr>
          <w:p w14:paraId="1CBC7D3D" w14:textId="77777777" w:rsidR="00727D7A" w:rsidRPr="00206935" w:rsidRDefault="00727D7A" w:rsidP="001A3060">
            <w:pPr>
              <w:jc w:val="center"/>
              <w:rPr>
                <w:noProof w:val="0"/>
                <w:szCs w:val="22"/>
              </w:rPr>
            </w:pPr>
            <w:r w:rsidRPr="00206935">
              <w:rPr>
                <w:noProof w:val="0"/>
                <w:szCs w:val="22"/>
              </w:rPr>
              <w:t>6,08 (4,67; 8,31)</w:t>
            </w:r>
          </w:p>
        </w:tc>
      </w:tr>
      <w:tr w:rsidR="00206935" w:rsidRPr="00206935" w14:paraId="75D6A982" w14:textId="77777777" w:rsidTr="001A3060">
        <w:trPr>
          <w:cantSplit/>
        </w:trPr>
        <w:tc>
          <w:tcPr>
            <w:tcW w:w="4968" w:type="dxa"/>
            <w:tcBorders>
              <w:top w:val="single" w:sz="4" w:space="0" w:color="auto"/>
              <w:left w:val="single" w:sz="4" w:space="0" w:color="auto"/>
              <w:bottom w:val="single" w:sz="4" w:space="0" w:color="auto"/>
              <w:right w:val="single" w:sz="4" w:space="0" w:color="auto"/>
            </w:tcBorders>
            <w:hideMark/>
          </w:tcPr>
          <w:p w14:paraId="2D64C672" w14:textId="77777777" w:rsidR="00727D7A" w:rsidRPr="00206935" w:rsidRDefault="00727D7A" w:rsidP="001A3060">
            <w:pPr>
              <w:ind w:left="567"/>
              <w:rPr>
                <w:noProof w:val="0"/>
                <w:szCs w:val="22"/>
              </w:rPr>
            </w:pPr>
            <w:r w:rsidRPr="00206935">
              <w:rPr>
                <w:noProof w:val="0"/>
                <w:szCs w:val="22"/>
              </w:rPr>
              <w:t>Pomer rizika (95 % IS)</w:t>
            </w:r>
          </w:p>
        </w:tc>
        <w:tc>
          <w:tcPr>
            <w:tcW w:w="2250" w:type="dxa"/>
            <w:tcBorders>
              <w:top w:val="single" w:sz="4" w:space="0" w:color="auto"/>
              <w:left w:val="single" w:sz="4" w:space="0" w:color="auto"/>
              <w:bottom w:val="single" w:sz="4" w:space="0" w:color="auto"/>
              <w:right w:val="single" w:sz="4" w:space="0" w:color="auto"/>
            </w:tcBorders>
          </w:tcPr>
          <w:p w14:paraId="0E1DD131" w14:textId="77777777" w:rsidR="00727D7A" w:rsidRPr="00206935" w:rsidRDefault="00727D7A" w:rsidP="001A3060">
            <w:pPr>
              <w:jc w:val="center"/>
              <w:rPr>
                <w:noProof w:val="0"/>
                <w:szCs w:val="22"/>
              </w:rPr>
            </w:pPr>
          </w:p>
        </w:tc>
        <w:tc>
          <w:tcPr>
            <w:tcW w:w="2069" w:type="dxa"/>
            <w:tcBorders>
              <w:top w:val="single" w:sz="4" w:space="0" w:color="auto"/>
              <w:left w:val="single" w:sz="4" w:space="0" w:color="auto"/>
              <w:bottom w:val="single" w:sz="4" w:space="0" w:color="auto"/>
              <w:right w:val="single" w:sz="4" w:space="0" w:color="auto"/>
            </w:tcBorders>
            <w:hideMark/>
          </w:tcPr>
          <w:p w14:paraId="28EF0D1C" w14:textId="77777777" w:rsidR="00727D7A" w:rsidRPr="00206935" w:rsidRDefault="00727D7A" w:rsidP="001A3060">
            <w:pPr>
              <w:jc w:val="center"/>
              <w:rPr>
                <w:noProof w:val="0"/>
                <w:szCs w:val="22"/>
              </w:rPr>
            </w:pPr>
            <w:r w:rsidRPr="00206935">
              <w:rPr>
                <w:noProof w:val="0"/>
                <w:szCs w:val="22"/>
              </w:rPr>
              <w:t>0,99 (0,78; 1,26)</w:t>
            </w:r>
          </w:p>
        </w:tc>
      </w:tr>
      <w:tr w:rsidR="00206935" w:rsidRPr="00A76D2D" w14:paraId="1581049F" w14:textId="77777777" w:rsidTr="001A3060">
        <w:trPr>
          <w:cantSplit/>
        </w:trPr>
        <w:tc>
          <w:tcPr>
            <w:tcW w:w="9287" w:type="dxa"/>
            <w:gridSpan w:val="3"/>
            <w:tcBorders>
              <w:top w:val="single" w:sz="4" w:space="0" w:color="auto"/>
              <w:left w:val="nil"/>
              <w:bottom w:val="nil"/>
              <w:right w:val="nil"/>
            </w:tcBorders>
            <w:hideMark/>
          </w:tcPr>
          <w:p w14:paraId="4731E539" w14:textId="2D2B1E41" w:rsidR="00727D7A" w:rsidRPr="00206935" w:rsidRDefault="00727D7A" w:rsidP="001A3060">
            <w:pPr>
              <w:ind w:left="284" w:hanging="284"/>
              <w:rPr>
                <w:noProof w:val="0"/>
                <w:sz w:val="18"/>
                <w:szCs w:val="18"/>
              </w:rPr>
            </w:pPr>
            <w:r w:rsidRPr="00206935">
              <w:rPr>
                <w:noProof w:val="0"/>
                <w:szCs w:val="22"/>
                <w:vertAlign w:val="superscript"/>
              </w:rPr>
              <w:t>a</w:t>
            </w:r>
            <w:r w:rsidRPr="00206935">
              <w:rPr>
                <w:noProof w:val="0"/>
                <w:sz w:val="18"/>
                <w:szCs w:val="18"/>
              </w:rPr>
              <w:tab/>
              <w:t>Založené na populácii s úmyslom liečiť</w:t>
            </w:r>
            <w:r w:rsidR="009E2E0F">
              <w:rPr>
                <w:noProof w:val="0"/>
                <w:sz w:val="18"/>
                <w:szCs w:val="18"/>
              </w:rPr>
              <w:t>.</w:t>
            </w:r>
          </w:p>
          <w:p w14:paraId="6033A56E" w14:textId="44E701CA" w:rsidR="00727D7A" w:rsidRPr="00206935" w:rsidRDefault="00727D7A" w:rsidP="001A3060">
            <w:pPr>
              <w:keepNext/>
              <w:adjustRightInd w:val="0"/>
              <w:ind w:left="284" w:hanging="284"/>
              <w:rPr>
                <w:noProof w:val="0"/>
                <w:sz w:val="18"/>
                <w:szCs w:val="18"/>
              </w:rPr>
            </w:pPr>
            <w:r w:rsidRPr="00206935">
              <w:rPr>
                <w:noProof w:val="0"/>
                <w:szCs w:val="22"/>
                <w:vertAlign w:val="superscript"/>
              </w:rPr>
              <w:t>b</w:t>
            </w:r>
            <w:r w:rsidRPr="00206935">
              <w:rPr>
                <w:noProof w:val="0"/>
                <w:sz w:val="18"/>
                <w:szCs w:val="18"/>
              </w:rPr>
              <w:tab/>
              <w:t>p-hodnota &lt;</w:t>
            </w:r>
            <w:r w:rsidR="00C223A0" w:rsidRPr="00206935">
              <w:rPr>
                <w:noProof w:val="0"/>
                <w:sz w:val="18"/>
                <w:szCs w:val="18"/>
              </w:rPr>
              <w:t> </w:t>
            </w:r>
            <w:r w:rsidRPr="00206935">
              <w:rPr>
                <w:noProof w:val="0"/>
                <w:sz w:val="18"/>
                <w:szCs w:val="18"/>
              </w:rPr>
              <w:t>0,0001 z Farringtonovho-Manningovho testu pre hypotézu non-inferiority.</w:t>
            </w:r>
          </w:p>
          <w:p w14:paraId="385E521D" w14:textId="186BF294" w:rsidR="00727D7A" w:rsidRPr="00206935" w:rsidRDefault="00727D7A" w:rsidP="001A3060">
            <w:pPr>
              <w:keepNext/>
              <w:adjustRightInd w:val="0"/>
              <w:ind w:left="284" w:hanging="284"/>
              <w:rPr>
                <w:noProof w:val="0"/>
                <w:sz w:val="16"/>
                <w:szCs w:val="16"/>
              </w:rPr>
            </w:pPr>
            <w:r w:rsidRPr="00206935">
              <w:rPr>
                <w:noProof w:val="0"/>
                <w:szCs w:val="22"/>
                <w:vertAlign w:val="superscript"/>
              </w:rPr>
              <w:t>c</w:t>
            </w:r>
            <w:r w:rsidRPr="00206935">
              <w:rPr>
                <w:noProof w:val="0"/>
                <w:sz w:val="18"/>
                <w:szCs w:val="18"/>
              </w:rPr>
              <w:tab/>
              <w:t>Založené na populácii na hodnotenie bezpečnosti. p-hodnota &lt;</w:t>
            </w:r>
            <w:r w:rsidR="00C223A0" w:rsidRPr="00206935">
              <w:rPr>
                <w:noProof w:val="0"/>
                <w:sz w:val="18"/>
                <w:szCs w:val="18"/>
              </w:rPr>
              <w:t> </w:t>
            </w:r>
            <w:r w:rsidRPr="00206935">
              <w:rPr>
                <w:noProof w:val="0"/>
                <w:sz w:val="18"/>
                <w:szCs w:val="18"/>
              </w:rPr>
              <w:t>0,0001 z Cochranovho-Mantelovho-Haenszelovho chí-kvadrát testu.</w:t>
            </w:r>
          </w:p>
        </w:tc>
      </w:tr>
    </w:tbl>
    <w:p w14:paraId="119AF253" w14:textId="77777777" w:rsidR="00727D7A" w:rsidRPr="00283A5D" w:rsidRDefault="00727D7A" w:rsidP="001A3060">
      <w:pPr>
        <w:rPr>
          <w:rFonts w:eastAsia="Calibri"/>
          <w:noProof w:val="0"/>
        </w:rPr>
      </w:pPr>
      <w:bookmarkStart w:id="40" w:name="_Hlk8995244"/>
    </w:p>
    <w:p w14:paraId="026C21FE" w14:textId="564A0D3D" w:rsidR="00EB6EB2" w:rsidRDefault="00B328CE" w:rsidP="001A3060">
      <w:pPr>
        <w:rPr>
          <w:noProof w:val="0"/>
        </w:rPr>
      </w:pPr>
      <w:r>
        <w:rPr>
          <w:noProof w:val="0"/>
        </w:rPr>
        <w:lastRenderedPageBreak/>
        <w:t>Po mediáne sledovania 29,3 mesiaca, medián OS bol 28,2 mesiaca (95 % IS: 22,8; NE) v skupine so subkutánnou form</w:t>
      </w:r>
      <w:r w:rsidR="00357F19">
        <w:rPr>
          <w:noProof w:val="0"/>
        </w:rPr>
        <w:t>o</w:t>
      </w:r>
      <w:r>
        <w:rPr>
          <w:noProof w:val="0"/>
        </w:rPr>
        <w:t>u DARZALEXU a 25,6 mesiaca (95 % IS: 22,1, NE) v skupine s intravenóznym daratumumabom.</w:t>
      </w:r>
    </w:p>
    <w:p w14:paraId="5E4B48E2" w14:textId="77777777" w:rsidR="00EB6EB2" w:rsidRDefault="00EB6EB2" w:rsidP="001A3060">
      <w:pPr>
        <w:rPr>
          <w:noProof w:val="0"/>
        </w:rPr>
      </w:pPr>
    </w:p>
    <w:p w14:paraId="004F143A" w14:textId="0960B6A3" w:rsidR="00727D7A" w:rsidRPr="00283A5D" w:rsidRDefault="00727D7A" w:rsidP="001A3060">
      <w:pPr>
        <w:rPr>
          <w:rFonts w:eastAsia="Calibri"/>
          <w:noProof w:val="0"/>
        </w:rPr>
      </w:pPr>
      <w:r w:rsidRPr="00283A5D">
        <w:rPr>
          <w:noProof w:val="0"/>
        </w:rPr>
        <w:t>Výsledky bezpečnosti a znášanlivosti, a to aj u pacientov s nižšou hmotnosťou, boli v súlade so známym bezpečnostným profilom pre subkutánnu formu DARZALEXU a intravenózny daratumumab.</w:t>
      </w:r>
      <w:bookmarkEnd w:id="40"/>
    </w:p>
    <w:p w14:paraId="74C79FC7" w14:textId="77777777" w:rsidR="00727D7A" w:rsidRPr="00283A5D" w:rsidRDefault="00727D7A" w:rsidP="001A3060">
      <w:pPr>
        <w:rPr>
          <w:rFonts w:eastAsia="Calibri"/>
          <w:noProof w:val="0"/>
        </w:rPr>
      </w:pPr>
    </w:p>
    <w:p w14:paraId="294983AA" w14:textId="589F40E0" w:rsidR="00727D7A" w:rsidRPr="00283A5D" w:rsidRDefault="00727D7A" w:rsidP="001A3060">
      <w:pPr>
        <w:rPr>
          <w:noProof w:val="0"/>
        </w:rPr>
      </w:pPr>
      <w:r w:rsidRPr="00283A5D">
        <w:rPr>
          <w:noProof w:val="0"/>
        </w:rPr>
        <w:t>Výsledky z modifikovaného CTSQ dotazníka, čo je dotazník o výsledkoch hlásaných pacientom, ktorým sa hodnotí spokojnosť pacienta s liečbou, preukázali, že pacienti, ktorí dostávali subkutánnu formu DARZALEXU, boli s liečbou spokojnejší v porovnaní s pacientmi, ktorí dostávali intravenózny daratumumab. Otvorené štúdie však podliehajú zaujatosti.</w:t>
      </w:r>
    </w:p>
    <w:p w14:paraId="044CE80E" w14:textId="77777777" w:rsidR="00727D7A" w:rsidRDefault="00727D7A" w:rsidP="001A3060">
      <w:pPr>
        <w:rPr>
          <w:noProof w:val="0"/>
        </w:rPr>
      </w:pPr>
    </w:p>
    <w:p w14:paraId="4B4DEF76" w14:textId="77777777" w:rsidR="00F95148" w:rsidRDefault="00F95148" w:rsidP="00F95148">
      <w:pPr>
        <w:keepNext/>
        <w:autoSpaceDE w:val="0"/>
        <w:autoSpaceDN w:val="0"/>
        <w:adjustRightInd w:val="0"/>
        <w:rPr>
          <w:i/>
        </w:rPr>
      </w:pPr>
      <w:r>
        <w:rPr>
          <w:i/>
        </w:rPr>
        <w:t>Kombinované terapie pri mnohopočetnom myelóme</w:t>
      </w:r>
    </w:p>
    <w:p w14:paraId="07E8678C" w14:textId="77777777" w:rsidR="00F95148" w:rsidRPr="000D400B" w:rsidRDefault="00F95148" w:rsidP="00F95148">
      <w:pPr>
        <w:keepNext/>
        <w:autoSpaceDE w:val="0"/>
        <w:autoSpaceDN w:val="0"/>
        <w:adjustRightInd w:val="0"/>
        <w:rPr>
          <w:i/>
        </w:rPr>
      </w:pPr>
    </w:p>
    <w:p w14:paraId="79D92BFD" w14:textId="77777777" w:rsidR="00F95148" w:rsidRDefault="00F95148" w:rsidP="00F95148">
      <w:pPr>
        <w:keepNext/>
        <w:autoSpaceDE w:val="0"/>
        <w:autoSpaceDN w:val="0"/>
        <w:adjustRightInd w:val="0"/>
        <w:rPr>
          <w:i/>
        </w:rPr>
      </w:pPr>
      <w:r>
        <w:rPr>
          <w:i/>
        </w:rPr>
        <w:t>Kombinovaná liečba bortezomibom, lenalidomidom a dexametazónom (VRd) u pacientov s novodiagnostikovaným mnohopočetným myelómom, ktorí sú vhodní na autológnu transplantáciu kmeňových buniek (ASCT)</w:t>
      </w:r>
    </w:p>
    <w:p w14:paraId="1B7989B7" w14:textId="4044AFC2" w:rsidR="00F95148" w:rsidRDefault="00F95148" w:rsidP="00F95148">
      <w:pPr>
        <w:autoSpaceDE w:val="0"/>
        <w:autoSpaceDN w:val="0"/>
        <w:adjustRightInd w:val="0"/>
      </w:pPr>
      <w:r>
        <w:t>Štúdia MMY3014 bola otvorená, randomizovaná, aktívne kontrolovaná štúdia fázy III, v ktorej sa porovnávala indukčná a konsolidačná liečba subkutánnou formou DARZALEXU (1 800</w:t>
      </w:r>
      <w:r w:rsidR="001B5AAF">
        <w:t> </w:t>
      </w:r>
      <w:r>
        <w:t>mg) v</w:t>
      </w:r>
      <w:r w:rsidR="00683F32">
        <w:t> </w:t>
      </w:r>
      <w:r>
        <w:t>kombináci</w:t>
      </w:r>
      <w:r w:rsidR="00683F32">
        <w:t xml:space="preserve">i </w:t>
      </w:r>
      <w:r>
        <w:t>s bortezomibom, lenalidomidom a dexametazónom (D-VRd), po ktorej nasledovala udržiavacia liečba DARZALEXOM v kombinácii s lenalidomidom, s liečbou bortezomibom, lenalidomidom a dexametazónom (VRd), po ktorej nasledovala udržiavacia liečba lenalidomidom, u</w:t>
      </w:r>
      <w:r w:rsidR="00683F32">
        <w:t> </w:t>
      </w:r>
      <w:r>
        <w:t>pacientov vo veku 70 rokov a mladších s novodiagnostikovaným mnohopočetným myelómom vhodných na ASCT až do zdokumentovanej progresie ochorenia alebo neprijateľnej toxicity. Pred liečbou bol povolený núdzový krátky cyklus kortikosteroidov (ekvivalent dexametazónu 40</w:t>
      </w:r>
      <w:r w:rsidR="001B5AAF">
        <w:t> </w:t>
      </w:r>
      <w:r>
        <w:t>mg/deň počas maximálne 4 dní). Pacienti dostávali subkutánnu formu DARZALEXU (1 800</w:t>
      </w:r>
      <w:r w:rsidR="001B5AAF">
        <w:t> </w:t>
      </w:r>
      <w:r>
        <w:t>mg) podávan</w:t>
      </w:r>
      <w:r w:rsidR="001B5AAF">
        <w:t>ú</w:t>
      </w:r>
      <w:r>
        <w:t xml:space="preserve"> subkutánne </w:t>
      </w:r>
      <w:r w:rsidR="001B5AAF">
        <w:t>jedenkrát</w:t>
      </w:r>
      <w:r>
        <w:t xml:space="preserve"> týždenne (1., 8., 15. a 22. deň) počas 1.</w:t>
      </w:r>
      <w:r w:rsidR="001B5AAF">
        <w:t> </w:t>
      </w:r>
      <w:r>
        <w:t>–</w:t>
      </w:r>
      <w:r w:rsidR="001B5AAF">
        <w:t> </w:t>
      </w:r>
      <w:r>
        <w:t xml:space="preserve">2. cyklu a následne </w:t>
      </w:r>
      <w:r w:rsidR="001B5AAF">
        <w:t>jedenkrát</w:t>
      </w:r>
      <w:r>
        <w:t xml:space="preserve"> za dva týždne (1. </w:t>
      </w:r>
      <w:r w:rsidR="00202D29">
        <w:t>a</w:t>
      </w:r>
      <w:r w:rsidR="001B5AAF">
        <w:t xml:space="preserve"> </w:t>
      </w:r>
      <w:r>
        <w:t>15. deň) počas 3.</w:t>
      </w:r>
      <w:r w:rsidR="001B5AAF">
        <w:t> </w:t>
      </w:r>
      <w:r>
        <w:t>–</w:t>
      </w:r>
      <w:r w:rsidR="001B5AAF">
        <w:t> </w:t>
      </w:r>
      <w:r>
        <w:t>6. cyklu. Ako udržiavaciu liečbu (7. cyklus a ďalšie) dostávali pacienti subkutánnu formu DARZALEXU (1 800</w:t>
      </w:r>
      <w:r w:rsidR="001B5AAF">
        <w:t> </w:t>
      </w:r>
      <w:r>
        <w:t xml:space="preserve">mg) </w:t>
      </w:r>
      <w:r w:rsidR="001B5AAF">
        <w:t>jedenkrát</w:t>
      </w:r>
      <w:r>
        <w:t xml:space="preserve"> za štyri týždne. Pacienti, u</w:t>
      </w:r>
      <w:r w:rsidR="001B5AAF">
        <w:t> </w:t>
      </w:r>
      <w:r>
        <w:t>ktorých sa dosiahla negativita MRD, ktorá sa udržala 12 mesiacov, a boli liečení udržiavacou liečbou najmenej 24 mesiacov, ukončili liečbu subkutánnou formou DARZALEX</w:t>
      </w:r>
      <w:r w:rsidR="001B5AAF">
        <w:t>U</w:t>
      </w:r>
      <w:r>
        <w:t xml:space="preserve"> (1 800</w:t>
      </w:r>
      <w:r w:rsidR="001B5AAF">
        <w:t> </w:t>
      </w:r>
      <w:r>
        <w:t>mg). Bortezomib sa podával subkutánnou injekciou (s. c.) v dávke 1,3 mg/m</w:t>
      </w:r>
      <w:r>
        <w:rPr>
          <w:vertAlign w:val="superscript"/>
        </w:rPr>
        <w:t>2</w:t>
      </w:r>
      <w:r>
        <w:t xml:space="preserve"> povrchu tela dvakrát týždenne počas dvoch týždňov (1., 4.,</w:t>
      </w:r>
      <w:r w:rsidR="001B5AAF">
        <w:t xml:space="preserve"> 8.</w:t>
      </w:r>
      <w:r>
        <w:t xml:space="preserve"> a 11. deň) opakovaných 28-dňových (4-týždňových) cyklov od 1. do 6. cyklu. Lenalidomid sa podával perorálne v dávke 25</w:t>
      </w:r>
      <w:r w:rsidR="001B5AAF">
        <w:t> </w:t>
      </w:r>
      <w:r>
        <w:t>mg denne v 1. až 21. deň počas 1. až 6. cyklu. Ako udržiavaciu liečbu (7. cyklus a ďalšie) dostávali pacienti 10 mg lenalidomidu denne v 1. – 28. deň (nepretržite) každého cyklu až do zdokumentovanej progresie ochorenia alebo neprijateľnej toxicity. Dexametazón (perorálny alebo intravenózny) sa podával v</w:t>
      </w:r>
      <w:r w:rsidR="001B5AAF">
        <w:t> </w:t>
      </w:r>
      <w:r>
        <w:t>dávke 40</w:t>
      </w:r>
      <w:r w:rsidR="001B5AAF">
        <w:t> </w:t>
      </w:r>
      <w:r>
        <w:t>mg v 1.</w:t>
      </w:r>
      <w:r w:rsidR="001B5AAF">
        <w:t> </w:t>
      </w:r>
      <w:r>
        <w:t>–</w:t>
      </w:r>
      <w:r w:rsidR="001B5AAF">
        <w:t> </w:t>
      </w:r>
      <w:r>
        <w:t>4. deň a v 9.</w:t>
      </w:r>
      <w:r w:rsidR="001B5AAF">
        <w:t> </w:t>
      </w:r>
      <w:r>
        <w:t>–</w:t>
      </w:r>
      <w:r w:rsidR="001B5AAF">
        <w:t> </w:t>
      </w:r>
      <w:r>
        <w:t>12. deň 1.</w:t>
      </w:r>
      <w:r w:rsidR="001B5AAF">
        <w:t> </w:t>
      </w:r>
      <w:r>
        <w:t>–</w:t>
      </w:r>
      <w:r w:rsidR="001B5AAF">
        <w:t> </w:t>
      </w:r>
      <w:r>
        <w:t>6. cyklu. V</w:t>
      </w:r>
      <w:r w:rsidR="00307736">
        <w:t> </w:t>
      </w:r>
      <w:r>
        <w:t xml:space="preserve">dňoch </w:t>
      </w:r>
      <w:r w:rsidR="00307736">
        <w:t>injekcie</w:t>
      </w:r>
      <w:r>
        <w:t xml:space="preserve"> subkutánnej form</w:t>
      </w:r>
      <w:r w:rsidR="00F131CE">
        <w:t>y</w:t>
      </w:r>
      <w:r>
        <w:t xml:space="preserve"> DARZALEXU (1 800</w:t>
      </w:r>
      <w:r w:rsidR="00C277C1">
        <w:t> </w:t>
      </w:r>
      <w:r>
        <w:t>mg) bola dávka dexametazónu podaná perorálne alebo intravenózne ako liek pred injekciou. Úpravy dávky bortezomibu, lenalidomidu a dexametazónu sa vykonali podľa informácií o predpisovaní od výrobcu.</w:t>
      </w:r>
    </w:p>
    <w:p w14:paraId="20A4EE40" w14:textId="77777777" w:rsidR="00F95148" w:rsidRDefault="00F95148" w:rsidP="00F95148">
      <w:pPr>
        <w:autoSpaceDE w:val="0"/>
        <w:autoSpaceDN w:val="0"/>
        <w:adjustRightInd w:val="0"/>
        <w:rPr>
          <w:iCs/>
        </w:rPr>
      </w:pPr>
    </w:p>
    <w:p w14:paraId="3A3B7CAE" w14:textId="26177D85" w:rsidR="00F95148" w:rsidRDefault="00F95148" w:rsidP="00F95148">
      <w:pPr>
        <w:autoSpaceDE w:val="0"/>
        <w:autoSpaceDN w:val="0"/>
        <w:adjustRightInd w:val="0"/>
      </w:pPr>
      <w:r>
        <w:t>Celkovo bolo randomizovaných 709 pacientov: 355 do skupiny D-V</w:t>
      </w:r>
      <w:r w:rsidR="00E1791E">
        <w:t>R</w:t>
      </w:r>
      <w:r>
        <w:t xml:space="preserve">d a 354 do skupiny VRd. Východiskové demografické charakteristiky a charakteristiky ochorenia boli medzi oboma liečebnými skupinami podobné. </w:t>
      </w:r>
      <w:r w:rsidR="00AC49E8">
        <w:t>Medián</w:t>
      </w:r>
      <w:r>
        <w:t xml:space="preserve"> vek</w:t>
      </w:r>
      <w:r w:rsidR="00AC49E8">
        <w:t>u</w:t>
      </w:r>
      <w:r>
        <w:t xml:space="preserve"> bol 60 rokov (rozpätie: 31 až 70 rokov). Väčšinu tvorili muži (59 %), 64 % malo skóre výkonnostného stavu ECOG 0, 31 % malo skóre výkonnostného stavu ECOG 1 a 5 % malo skóre výkonnostného stavu ECOG 2. Okrem toho 51</w:t>
      </w:r>
      <w:r w:rsidR="00C277C1">
        <w:t> </w:t>
      </w:r>
      <w:r>
        <w:t>% malo ISS štádium I, 34</w:t>
      </w:r>
      <w:r w:rsidR="00CD2A80">
        <w:t> </w:t>
      </w:r>
      <w:r>
        <w:t>% malo ISS štádium II, 15</w:t>
      </w:r>
      <w:r w:rsidR="00C277C1">
        <w:t> </w:t>
      </w:r>
      <w:r>
        <w:t>% malo ISS štádium III, 75</w:t>
      </w:r>
      <w:r w:rsidR="00C277C1">
        <w:t> </w:t>
      </w:r>
      <w:r>
        <w:t>% malo štandardné cytogenetické riziko, 22</w:t>
      </w:r>
      <w:r w:rsidR="00CD2A80">
        <w:t> </w:t>
      </w:r>
      <w:r>
        <w:t>% malo vysoké cytogenetické riziko (del17p, t[4;14], t[14;16]) a 3</w:t>
      </w:r>
      <w:r w:rsidR="00C277C1">
        <w:t> </w:t>
      </w:r>
      <w:r>
        <w:t>% mal</w:t>
      </w:r>
      <w:r w:rsidR="00C277C1">
        <w:t>i</w:t>
      </w:r>
      <w:r>
        <w:t xml:space="preserve"> neurčité cytogenetické riziko.</w:t>
      </w:r>
    </w:p>
    <w:p w14:paraId="46710605" w14:textId="77777777" w:rsidR="00307736" w:rsidRPr="00924311" w:rsidRDefault="00307736" w:rsidP="00F95148">
      <w:pPr>
        <w:autoSpaceDE w:val="0"/>
        <w:autoSpaceDN w:val="0"/>
        <w:adjustRightInd w:val="0"/>
        <w:rPr>
          <w:iCs/>
        </w:rPr>
      </w:pPr>
    </w:p>
    <w:p w14:paraId="172AF59B" w14:textId="531B6318" w:rsidR="00F95148" w:rsidRPr="00924311" w:rsidRDefault="00F95148" w:rsidP="00F95148">
      <w:pPr>
        <w:autoSpaceDE w:val="0"/>
        <w:autoSpaceDN w:val="0"/>
        <w:adjustRightInd w:val="0"/>
        <w:rPr>
          <w:iCs/>
        </w:rPr>
      </w:pPr>
      <w:bookmarkStart w:id="41" w:name="_Hlk169859235"/>
      <w:r>
        <w:t>Pri mediáne sledovania 47,5 mesiaca preukázala primárna analýza PFS v štúdii MMY3014 zlepšenie PFS v skupine D-VRd v porovnaní so skupinom VRd (HR = 0,42; 95</w:t>
      </w:r>
      <w:r w:rsidR="00DE47E2">
        <w:t> </w:t>
      </w:r>
      <w:r>
        <w:t>% IS: 0,30; 0,59; p</w:t>
      </w:r>
      <w:r w:rsidR="00DE47E2">
        <w:t> </w:t>
      </w:r>
      <w:r>
        <w:t>&lt;</w:t>
      </w:r>
      <w:r w:rsidR="00DE47E2">
        <w:t> </w:t>
      </w:r>
      <w:r>
        <w:t>0,0001).</w:t>
      </w:r>
      <w:bookmarkEnd w:id="41"/>
      <w:r>
        <w:t xml:space="preserve"> Medián PFS sa nedosiahol v žiadnej zo skupín.</w:t>
      </w:r>
    </w:p>
    <w:p w14:paraId="661CFF57" w14:textId="77777777" w:rsidR="00F95148" w:rsidRPr="00924311" w:rsidRDefault="00F95148" w:rsidP="00F95148">
      <w:pPr>
        <w:autoSpaceDE w:val="0"/>
        <w:autoSpaceDN w:val="0"/>
        <w:adjustRightInd w:val="0"/>
        <w:rPr>
          <w:iCs/>
        </w:rPr>
      </w:pPr>
    </w:p>
    <w:p w14:paraId="017CAA1D" w14:textId="77777777" w:rsidR="00F95148" w:rsidRDefault="00F95148" w:rsidP="00F95148">
      <w:pPr>
        <w:keepNext/>
        <w:ind w:left="1134" w:hanging="1134"/>
        <w:rPr>
          <w:b/>
        </w:rPr>
      </w:pPr>
      <w:bookmarkStart w:id="42" w:name="_Hlk169859315"/>
      <w:r>
        <w:rPr>
          <w:b/>
        </w:rPr>
        <w:lastRenderedPageBreak/>
        <w:t>Obrázok 1:</w:t>
      </w:r>
      <w:r>
        <w:rPr>
          <w:b/>
        </w:rPr>
        <w:tab/>
        <w:t>Kaplanova-Meierova krivka PFS v štúdii MMY3014</w:t>
      </w:r>
    </w:p>
    <w:p w14:paraId="28CD06FF" w14:textId="77777777" w:rsidR="003D513D" w:rsidRPr="00744522" w:rsidRDefault="003D513D" w:rsidP="000379D6">
      <w:pPr>
        <w:keepNext/>
      </w:pPr>
    </w:p>
    <w:p w14:paraId="2696D787" w14:textId="77777777" w:rsidR="00F95148" w:rsidRPr="006A53BE" w:rsidRDefault="00F95148" w:rsidP="00F95148">
      <w:r w:rsidRPr="00B2680A">
        <w:drawing>
          <wp:inline distT="0" distB="0" distL="0" distR="0" wp14:anchorId="5B2A9833" wp14:editId="21392128">
            <wp:extent cx="5595835" cy="4974609"/>
            <wp:effectExtent l="0" t="0" r="5080" b="0"/>
            <wp:docPr id="540020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97011" cy="4975654"/>
                    </a:xfrm>
                    <a:prstGeom prst="rect">
                      <a:avLst/>
                    </a:prstGeom>
                    <a:noFill/>
                    <a:ln>
                      <a:noFill/>
                    </a:ln>
                  </pic:spPr>
                </pic:pic>
              </a:graphicData>
            </a:graphic>
          </wp:inline>
        </w:drawing>
      </w:r>
    </w:p>
    <w:bookmarkEnd w:id="42"/>
    <w:p w14:paraId="03D72A58" w14:textId="2543544C" w:rsidR="00F95148" w:rsidRDefault="00F95148" w:rsidP="00F95148">
      <w:pPr>
        <w:keepNext/>
      </w:pPr>
      <w:r>
        <w:t xml:space="preserve">Ďalšie výsledky účinnosti zo štúdie MMY3014 sú uvedené v tabuľke </w:t>
      </w:r>
      <w:r w:rsidR="00A31FEF">
        <w:t xml:space="preserve">11 </w:t>
      </w:r>
      <w:r>
        <w:t>nižšie.</w:t>
      </w:r>
    </w:p>
    <w:p w14:paraId="708017D8" w14:textId="77777777" w:rsidR="00F95148" w:rsidRPr="00B64C0D" w:rsidRDefault="00F95148" w:rsidP="00F95148">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43" w:author="SK LOC JK" w:date="2025-09-12T12:46:00Z" w16du:dateUtc="2025-09-12T10:46: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3690"/>
        <w:gridCol w:w="1800"/>
        <w:gridCol w:w="1879"/>
        <w:gridCol w:w="1702"/>
        <w:tblGridChange w:id="44">
          <w:tblGrid>
            <w:gridCol w:w="30"/>
            <w:gridCol w:w="3660"/>
            <w:gridCol w:w="1800"/>
            <w:gridCol w:w="1879"/>
            <w:gridCol w:w="1702"/>
            <w:gridCol w:w="20"/>
          </w:tblGrid>
        </w:tblGridChange>
      </w:tblGrid>
      <w:tr w:rsidR="00F95148" w:rsidRPr="008D3205" w14:paraId="41390A57" w14:textId="77777777" w:rsidTr="00565F39">
        <w:trPr>
          <w:cantSplit/>
          <w:trPrChange w:id="45" w:author="SK LOC JK" w:date="2025-09-12T12:46:00Z" w16du:dateUtc="2025-09-12T10:46:00Z">
            <w:trPr>
              <w:gridBefore w:val="1"/>
              <w:cantSplit/>
            </w:trPr>
          </w:trPrChange>
        </w:trPr>
        <w:tc>
          <w:tcPr>
            <w:tcW w:w="9071" w:type="dxa"/>
            <w:gridSpan w:val="4"/>
            <w:tcBorders>
              <w:top w:val="nil"/>
              <w:left w:val="nil"/>
              <w:bottom w:val="single" w:sz="4" w:space="0" w:color="auto"/>
              <w:right w:val="nil"/>
            </w:tcBorders>
            <w:tcPrChange w:id="46" w:author="SK LOC JK" w:date="2025-09-12T12:46:00Z" w16du:dateUtc="2025-09-12T10:46:00Z">
              <w:tcPr>
                <w:tcW w:w="9071" w:type="dxa"/>
                <w:gridSpan w:val="5"/>
                <w:tcBorders>
                  <w:top w:val="single" w:sz="4" w:space="0" w:color="auto"/>
                  <w:left w:val="single" w:sz="4" w:space="0" w:color="auto"/>
                  <w:bottom w:val="single" w:sz="4" w:space="0" w:color="auto"/>
                  <w:right w:val="single" w:sz="4" w:space="0" w:color="auto"/>
                </w:tcBorders>
              </w:tcPr>
            </w:tcPrChange>
          </w:tcPr>
          <w:p w14:paraId="7D1F9F8E" w14:textId="23059F0F" w:rsidR="00F95148" w:rsidRPr="008D3205" w:rsidRDefault="00F95148" w:rsidP="00EB32EC">
            <w:pPr>
              <w:keepNext/>
              <w:ind w:left="1134" w:hanging="1134"/>
              <w:rPr>
                <w:b/>
                <w:bCs/>
              </w:rPr>
            </w:pPr>
            <w:r>
              <w:rPr>
                <w:b/>
              </w:rPr>
              <w:t>Tabuľka</w:t>
            </w:r>
            <w:r w:rsidR="002A23A4">
              <w:rPr>
                <w:b/>
              </w:rPr>
              <w:t> </w:t>
            </w:r>
            <w:r w:rsidR="00A31FEF">
              <w:rPr>
                <w:b/>
              </w:rPr>
              <w:t>11</w:t>
            </w:r>
            <w:r>
              <w:rPr>
                <w:b/>
              </w:rPr>
              <w:t>:</w:t>
            </w:r>
            <w:r>
              <w:rPr>
                <w:b/>
              </w:rPr>
              <w:tab/>
              <w:t>Výsledky účinnosti zo štúdie MMY3014</w:t>
            </w:r>
            <w:r>
              <w:rPr>
                <w:b/>
                <w:vertAlign w:val="superscript"/>
              </w:rPr>
              <w:t>a</w:t>
            </w:r>
          </w:p>
        </w:tc>
      </w:tr>
      <w:tr w:rsidR="00F95148" w:rsidRPr="001A1C26" w14:paraId="169E8FF2" w14:textId="77777777" w:rsidTr="000379D6">
        <w:trPr>
          <w:cantSplit/>
        </w:trPr>
        <w:tc>
          <w:tcPr>
            <w:tcW w:w="3690" w:type="dxa"/>
            <w:tcBorders>
              <w:bottom w:val="single" w:sz="4" w:space="0" w:color="auto"/>
            </w:tcBorders>
          </w:tcPr>
          <w:p w14:paraId="444E79E8" w14:textId="77777777" w:rsidR="00F95148" w:rsidRPr="001966F9" w:rsidRDefault="00F95148" w:rsidP="00EB32EC">
            <w:pPr>
              <w:keepNext/>
              <w:rPr>
                <w:lang w:eastAsia="en-GB"/>
              </w:rPr>
            </w:pPr>
          </w:p>
        </w:tc>
        <w:tc>
          <w:tcPr>
            <w:tcW w:w="1800" w:type="dxa"/>
            <w:tcBorders>
              <w:bottom w:val="single" w:sz="4" w:space="0" w:color="auto"/>
            </w:tcBorders>
          </w:tcPr>
          <w:p w14:paraId="11A78C01" w14:textId="70B87B5A" w:rsidR="00F95148" w:rsidRPr="00A17962" w:rsidRDefault="00F95148" w:rsidP="00EB32EC">
            <w:pPr>
              <w:keepNext/>
              <w:jc w:val="center"/>
              <w:rPr>
                <w:b/>
                <w:bCs/>
              </w:rPr>
            </w:pPr>
            <w:r>
              <w:rPr>
                <w:b/>
              </w:rPr>
              <w:t xml:space="preserve">D-VRd </w:t>
            </w:r>
            <w:r w:rsidR="00883CF5">
              <w:rPr>
                <w:b/>
              </w:rPr>
              <w:br/>
            </w:r>
            <w:r>
              <w:rPr>
                <w:b/>
              </w:rPr>
              <w:t>(n</w:t>
            </w:r>
            <w:r w:rsidR="00B7296E">
              <w:rPr>
                <w:b/>
              </w:rPr>
              <w:t> </w:t>
            </w:r>
            <w:r>
              <w:rPr>
                <w:b/>
              </w:rPr>
              <w:t>=</w:t>
            </w:r>
            <w:r w:rsidR="00B7296E">
              <w:rPr>
                <w:b/>
              </w:rPr>
              <w:t> </w:t>
            </w:r>
            <w:r>
              <w:rPr>
                <w:b/>
              </w:rPr>
              <w:t>355)</w:t>
            </w:r>
          </w:p>
        </w:tc>
        <w:tc>
          <w:tcPr>
            <w:tcW w:w="1879" w:type="dxa"/>
            <w:tcBorders>
              <w:bottom w:val="single" w:sz="4" w:space="0" w:color="auto"/>
            </w:tcBorders>
          </w:tcPr>
          <w:p w14:paraId="63B2CA38" w14:textId="565A5C4A" w:rsidR="00F95148" w:rsidRPr="00A17962" w:rsidRDefault="00F95148" w:rsidP="00EB32EC">
            <w:pPr>
              <w:keepNext/>
              <w:jc w:val="center"/>
              <w:rPr>
                <w:b/>
                <w:bCs/>
              </w:rPr>
            </w:pPr>
            <w:r>
              <w:rPr>
                <w:b/>
              </w:rPr>
              <w:t>VRd (n</w:t>
            </w:r>
            <w:r w:rsidR="00B7296E">
              <w:rPr>
                <w:b/>
              </w:rPr>
              <w:t> </w:t>
            </w:r>
            <w:r>
              <w:rPr>
                <w:b/>
              </w:rPr>
              <w:t>=</w:t>
            </w:r>
            <w:r w:rsidR="00B7296E">
              <w:rPr>
                <w:b/>
              </w:rPr>
              <w:t> </w:t>
            </w:r>
            <w:r>
              <w:rPr>
                <w:b/>
              </w:rPr>
              <w:t>354)</w:t>
            </w:r>
          </w:p>
        </w:tc>
        <w:tc>
          <w:tcPr>
            <w:tcW w:w="1702" w:type="dxa"/>
            <w:tcBorders>
              <w:bottom w:val="single" w:sz="4" w:space="0" w:color="auto"/>
            </w:tcBorders>
          </w:tcPr>
          <w:p w14:paraId="5D04A799" w14:textId="57E42BF8" w:rsidR="00F95148" w:rsidRPr="00A17962" w:rsidRDefault="00F95148" w:rsidP="00EB32EC">
            <w:pPr>
              <w:keepNext/>
              <w:jc w:val="center"/>
              <w:rPr>
                <w:b/>
                <w:bCs/>
                <w:vertAlign w:val="superscript"/>
              </w:rPr>
            </w:pPr>
            <w:r>
              <w:rPr>
                <w:b/>
              </w:rPr>
              <w:t>Pomer šancí (95</w:t>
            </w:r>
            <w:r w:rsidR="000012FC">
              <w:rPr>
                <w:b/>
              </w:rPr>
              <w:t> </w:t>
            </w:r>
            <w:r>
              <w:rPr>
                <w:b/>
              </w:rPr>
              <w:t>% IS)</w:t>
            </w:r>
            <w:r>
              <w:rPr>
                <w:b/>
                <w:vertAlign w:val="superscript"/>
              </w:rPr>
              <w:t>d</w:t>
            </w:r>
          </w:p>
        </w:tc>
      </w:tr>
      <w:tr w:rsidR="00F95148" w:rsidRPr="001A1C26" w14:paraId="48DE2C21" w14:textId="77777777" w:rsidTr="000379D6">
        <w:trPr>
          <w:cantSplit/>
        </w:trPr>
        <w:tc>
          <w:tcPr>
            <w:tcW w:w="3690" w:type="dxa"/>
            <w:tcBorders>
              <w:bottom w:val="single" w:sz="4" w:space="0" w:color="auto"/>
            </w:tcBorders>
          </w:tcPr>
          <w:p w14:paraId="5C04F7F3" w14:textId="77777777" w:rsidR="00F95148" w:rsidRPr="00A17962" w:rsidRDefault="00F95148" w:rsidP="00EB32EC">
            <w:pPr>
              <w:keepNext/>
              <w:rPr>
                <w:b/>
                <w:bCs/>
                <w:vertAlign w:val="superscript"/>
              </w:rPr>
            </w:pPr>
            <w:r>
              <w:rPr>
                <w:b/>
              </w:rPr>
              <w:t>Celková odpoveď (sCR+CR+VGPR+PR) n (%)</w:t>
            </w:r>
            <w:r>
              <w:rPr>
                <w:b/>
                <w:vertAlign w:val="superscript"/>
              </w:rPr>
              <w:t>a</w:t>
            </w:r>
          </w:p>
        </w:tc>
        <w:tc>
          <w:tcPr>
            <w:tcW w:w="1800" w:type="dxa"/>
            <w:tcBorders>
              <w:bottom w:val="single" w:sz="4" w:space="0" w:color="auto"/>
            </w:tcBorders>
            <w:vAlign w:val="bottom"/>
          </w:tcPr>
          <w:p w14:paraId="45A91898" w14:textId="3BAA68F6" w:rsidR="00F95148" w:rsidRPr="009143E6" w:rsidRDefault="00F95148" w:rsidP="00EB32EC">
            <w:pPr>
              <w:keepNext/>
              <w:jc w:val="center"/>
            </w:pPr>
            <w:r>
              <w:t>343 (96,6</w:t>
            </w:r>
            <w:r w:rsidR="000012FC">
              <w:t> </w:t>
            </w:r>
            <w:r>
              <w:t>%)</w:t>
            </w:r>
          </w:p>
        </w:tc>
        <w:tc>
          <w:tcPr>
            <w:tcW w:w="1879" w:type="dxa"/>
            <w:tcBorders>
              <w:bottom w:val="single" w:sz="4" w:space="0" w:color="auto"/>
            </w:tcBorders>
            <w:vAlign w:val="bottom"/>
          </w:tcPr>
          <w:p w14:paraId="0321479B" w14:textId="232C710D" w:rsidR="00F95148" w:rsidRPr="009143E6" w:rsidRDefault="00F95148" w:rsidP="00EB32EC">
            <w:pPr>
              <w:keepNext/>
              <w:jc w:val="center"/>
            </w:pPr>
            <w:r>
              <w:t>332 (93,8</w:t>
            </w:r>
            <w:r w:rsidR="004711BA">
              <w:t> </w:t>
            </w:r>
            <w:r>
              <w:t>%)</w:t>
            </w:r>
          </w:p>
        </w:tc>
        <w:tc>
          <w:tcPr>
            <w:tcW w:w="1702" w:type="dxa"/>
            <w:tcBorders>
              <w:bottom w:val="single" w:sz="4" w:space="0" w:color="auto"/>
            </w:tcBorders>
            <w:vAlign w:val="bottom"/>
          </w:tcPr>
          <w:p w14:paraId="2EC4A441" w14:textId="77777777" w:rsidR="00F95148" w:rsidRPr="008E0494" w:rsidRDefault="00F95148" w:rsidP="00EB32EC">
            <w:pPr>
              <w:keepNext/>
              <w:jc w:val="center"/>
              <w:rPr>
                <w:strike/>
              </w:rPr>
            </w:pPr>
          </w:p>
        </w:tc>
      </w:tr>
      <w:tr w:rsidR="00F95148" w:rsidRPr="001A1C26" w14:paraId="7645FFE8" w14:textId="77777777" w:rsidTr="000379D6">
        <w:trPr>
          <w:cantSplit/>
        </w:trPr>
        <w:tc>
          <w:tcPr>
            <w:tcW w:w="3690" w:type="dxa"/>
            <w:tcBorders>
              <w:top w:val="single" w:sz="4" w:space="0" w:color="auto"/>
              <w:left w:val="single" w:sz="4" w:space="0" w:color="auto"/>
              <w:bottom w:val="single" w:sz="4" w:space="0" w:color="auto"/>
              <w:right w:val="single" w:sz="4" w:space="0" w:color="auto"/>
            </w:tcBorders>
          </w:tcPr>
          <w:p w14:paraId="0E4FC8A8" w14:textId="77777777" w:rsidR="00F95148" w:rsidRPr="00B064E7" w:rsidRDefault="00F95148" w:rsidP="000379D6">
            <w:pPr>
              <w:ind w:left="170"/>
            </w:pPr>
            <w:r>
              <w:t>Striktná úplná odpoveď (sCR)</w:t>
            </w:r>
          </w:p>
        </w:tc>
        <w:tc>
          <w:tcPr>
            <w:tcW w:w="1800" w:type="dxa"/>
            <w:tcBorders>
              <w:top w:val="single" w:sz="4" w:space="0" w:color="auto"/>
              <w:left w:val="nil"/>
              <w:bottom w:val="single" w:sz="4" w:space="0" w:color="auto"/>
              <w:right w:val="nil"/>
            </w:tcBorders>
            <w:shd w:val="clear" w:color="auto" w:fill="FFFFFF"/>
            <w:vAlign w:val="bottom"/>
          </w:tcPr>
          <w:p w14:paraId="25D18044" w14:textId="798CF5EE" w:rsidR="00F95148" w:rsidRPr="00B064E7" w:rsidRDefault="00F95148" w:rsidP="000379D6">
            <w:pPr>
              <w:jc w:val="center"/>
            </w:pPr>
            <w:r>
              <w:t>246 (69,3</w:t>
            </w:r>
            <w:r w:rsidR="000012FC">
              <w:t> </w:t>
            </w:r>
            <w:r>
              <w:t>%)</w:t>
            </w:r>
          </w:p>
        </w:tc>
        <w:tc>
          <w:tcPr>
            <w:tcW w:w="1879" w:type="dxa"/>
            <w:tcBorders>
              <w:top w:val="single" w:sz="4" w:space="0" w:color="auto"/>
              <w:bottom w:val="single" w:sz="4" w:space="0" w:color="auto"/>
            </w:tcBorders>
            <w:vAlign w:val="bottom"/>
          </w:tcPr>
          <w:p w14:paraId="7132831F" w14:textId="011757C5" w:rsidR="00F95148" w:rsidRPr="00B064E7" w:rsidRDefault="00F95148" w:rsidP="000379D6">
            <w:pPr>
              <w:jc w:val="center"/>
            </w:pPr>
            <w:r>
              <w:t>158 (44,6</w:t>
            </w:r>
            <w:r w:rsidR="004711BA">
              <w:t> </w:t>
            </w:r>
            <w:r>
              <w:t>%)</w:t>
            </w:r>
          </w:p>
        </w:tc>
        <w:tc>
          <w:tcPr>
            <w:tcW w:w="1702" w:type="dxa"/>
            <w:tcBorders>
              <w:top w:val="single" w:sz="4" w:space="0" w:color="auto"/>
              <w:bottom w:val="single" w:sz="4" w:space="0" w:color="auto"/>
            </w:tcBorders>
            <w:vAlign w:val="bottom"/>
          </w:tcPr>
          <w:p w14:paraId="39DD34F9" w14:textId="77777777" w:rsidR="00F95148" w:rsidRPr="00B25191" w:rsidRDefault="00F95148" w:rsidP="000379D6">
            <w:pPr>
              <w:jc w:val="center"/>
              <w:rPr>
                <w:strike/>
                <w:lang w:eastAsia="en-GB"/>
              </w:rPr>
            </w:pPr>
          </w:p>
        </w:tc>
      </w:tr>
      <w:tr w:rsidR="00F95148" w:rsidRPr="001A1C26" w14:paraId="7A8BDD9F" w14:textId="77777777" w:rsidTr="000379D6">
        <w:trPr>
          <w:cantSplit/>
        </w:trPr>
        <w:tc>
          <w:tcPr>
            <w:tcW w:w="3690" w:type="dxa"/>
            <w:tcBorders>
              <w:top w:val="single" w:sz="4" w:space="0" w:color="auto"/>
              <w:left w:val="single" w:sz="4" w:space="0" w:color="auto"/>
              <w:bottom w:val="single" w:sz="4" w:space="0" w:color="auto"/>
              <w:right w:val="single" w:sz="4" w:space="0" w:color="auto"/>
            </w:tcBorders>
          </w:tcPr>
          <w:p w14:paraId="7677641C" w14:textId="77777777" w:rsidR="00F95148" w:rsidRPr="00B064E7" w:rsidRDefault="00F95148" w:rsidP="000379D6">
            <w:pPr>
              <w:ind w:left="170"/>
            </w:pPr>
            <w:r>
              <w:t>Úplná odpoveď (CR)</w:t>
            </w:r>
          </w:p>
        </w:tc>
        <w:tc>
          <w:tcPr>
            <w:tcW w:w="1800" w:type="dxa"/>
            <w:tcBorders>
              <w:top w:val="single" w:sz="4" w:space="0" w:color="auto"/>
              <w:left w:val="nil"/>
              <w:bottom w:val="single" w:sz="4" w:space="0" w:color="auto"/>
              <w:right w:val="nil"/>
            </w:tcBorders>
            <w:shd w:val="clear" w:color="auto" w:fill="FFFFFF"/>
            <w:vAlign w:val="bottom"/>
          </w:tcPr>
          <w:p w14:paraId="5D4877B0" w14:textId="582807D8" w:rsidR="00F95148" w:rsidRPr="00B064E7" w:rsidRDefault="00F95148" w:rsidP="000379D6">
            <w:pPr>
              <w:jc w:val="center"/>
            </w:pPr>
            <w:r>
              <w:t>66 (18,6</w:t>
            </w:r>
            <w:r w:rsidR="000012FC">
              <w:t> </w:t>
            </w:r>
            <w:r>
              <w:t>%)</w:t>
            </w:r>
          </w:p>
        </w:tc>
        <w:tc>
          <w:tcPr>
            <w:tcW w:w="1879" w:type="dxa"/>
            <w:tcBorders>
              <w:top w:val="single" w:sz="4" w:space="0" w:color="auto"/>
              <w:bottom w:val="single" w:sz="4" w:space="0" w:color="auto"/>
            </w:tcBorders>
            <w:vAlign w:val="bottom"/>
          </w:tcPr>
          <w:p w14:paraId="40247BF8" w14:textId="664BA84F" w:rsidR="00F95148" w:rsidRPr="00B064E7" w:rsidRDefault="00F95148" w:rsidP="000379D6">
            <w:pPr>
              <w:jc w:val="center"/>
            </w:pPr>
            <w:r>
              <w:t>90 (25,4</w:t>
            </w:r>
            <w:r w:rsidR="004711BA">
              <w:t> </w:t>
            </w:r>
            <w:r>
              <w:t>%)</w:t>
            </w:r>
          </w:p>
        </w:tc>
        <w:tc>
          <w:tcPr>
            <w:tcW w:w="1702" w:type="dxa"/>
            <w:tcBorders>
              <w:top w:val="single" w:sz="4" w:space="0" w:color="auto"/>
              <w:bottom w:val="single" w:sz="4" w:space="0" w:color="auto"/>
            </w:tcBorders>
            <w:vAlign w:val="bottom"/>
          </w:tcPr>
          <w:p w14:paraId="52B4BB8C" w14:textId="77777777" w:rsidR="00F95148" w:rsidRDefault="00F95148" w:rsidP="000379D6">
            <w:pPr>
              <w:jc w:val="center"/>
              <w:rPr>
                <w:lang w:eastAsia="en-GB"/>
              </w:rPr>
            </w:pPr>
          </w:p>
        </w:tc>
      </w:tr>
      <w:tr w:rsidR="00F95148" w:rsidRPr="001A1C26" w14:paraId="45580359" w14:textId="77777777" w:rsidTr="000379D6">
        <w:trPr>
          <w:cantSplit/>
        </w:trPr>
        <w:tc>
          <w:tcPr>
            <w:tcW w:w="3690" w:type="dxa"/>
            <w:tcBorders>
              <w:top w:val="single" w:sz="4" w:space="0" w:color="auto"/>
              <w:left w:val="single" w:sz="4" w:space="0" w:color="auto"/>
              <w:bottom w:val="single" w:sz="4" w:space="0" w:color="auto"/>
              <w:right w:val="single" w:sz="4" w:space="0" w:color="auto"/>
            </w:tcBorders>
          </w:tcPr>
          <w:p w14:paraId="62C20EF3" w14:textId="77777777" w:rsidR="00F95148" w:rsidRPr="00B064E7" w:rsidRDefault="00F95148" w:rsidP="000379D6">
            <w:pPr>
              <w:ind w:left="170"/>
            </w:pPr>
            <w:r>
              <w:t>Veľmi dobrá čiastočná odpoveď (VGPR)</w:t>
            </w:r>
          </w:p>
        </w:tc>
        <w:tc>
          <w:tcPr>
            <w:tcW w:w="1800" w:type="dxa"/>
            <w:tcBorders>
              <w:top w:val="single" w:sz="4" w:space="0" w:color="auto"/>
              <w:left w:val="nil"/>
              <w:bottom w:val="single" w:sz="4" w:space="0" w:color="auto"/>
              <w:right w:val="nil"/>
            </w:tcBorders>
            <w:shd w:val="clear" w:color="auto" w:fill="FFFFFF"/>
            <w:vAlign w:val="bottom"/>
          </w:tcPr>
          <w:p w14:paraId="49C47996" w14:textId="5D67756C" w:rsidR="00F95148" w:rsidRPr="00B064E7" w:rsidRDefault="00F95148" w:rsidP="000379D6">
            <w:pPr>
              <w:jc w:val="center"/>
            </w:pPr>
            <w:r>
              <w:t>26 (7,3</w:t>
            </w:r>
            <w:r w:rsidR="000012FC">
              <w:t> </w:t>
            </w:r>
            <w:r>
              <w:t>%)</w:t>
            </w:r>
          </w:p>
        </w:tc>
        <w:tc>
          <w:tcPr>
            <w:tcW w:w="1879" w:type="dxa"/>
            <w:tcBorders>
              <w:top w:val="single" w:sz="4" w:space="0" w:color="auto"/>
              <w:bottom w:val="single" w:sz="4" w:space="0" w:color="auto"/>
            </w:tcBorders>
            <w:vAlign w:val="bottom"/>
          </w:tcPr>
          <w:p w14:paraId="11794C42" w14:textId="3E7FF1AA" w:rsidR="00F95148" w:rsidRPr="00B064E7" w:rsidRDefault="00F95148" w:rsidP="000379D6">
            <w:pPr>
              <w:jc w:val="center"/>
            </w:pPr>
            <w:r>
              <w:t>68 (19,2</w:t>
            </w:r>
            <w:r w:rsidR="004711BA">
              <w:t> </w:t>
            </w:r>
            <w:r>
              <w:t>%)</w:t>
            </w:r>
          </w:p>
        </w:tc>
        <w:tc>
          <w:tcPr>
            <w:tcW w:w="1702" w:type="dxa"/>
            <w:tcBorders>
              <w:top w:val="single" w:sz="4" w:space="0" w:color="auto"/>
              <w:bottom w:val="single" w:sz="4" w:space="0" w:color="auto"/>
            </w:tcBorders>
            <w:vAlign w:val="bottom"/>
          </w:tcPr>
          <w:p w14:paraId="756F2E81" w14:textId="77777777" w:rsidR="00F95148" w:rsidRDefault="00F95148" w:rsidP="000379D6">
            <w:pPr>
              <w:jc w:val="center"/>
              <w:rPr>
                <w:lang w:eastAsia="en-GB"/>
              </w:rPr>
            </w:pPr>
          </w:p>
        </w:tc>
      </w:tr>
      <w:tr w:rsidR="00F95148" w:rsidRPr="001A1C26" w14:paraId="6D67CFE1" w14:textId="77777777" w:rsidTr="000379D6">
        <w:trPr>
          <w:cantSplit/>
        </w:trPr>
        <w:tc>
          <w:tcPr>
            <w:tcW w:w="3690" w:type="dxa"/>
            <w:tcBorders>
              <w:top w:val="single" w:sz="4" w:space="0" w:color="auto"/>
              <w:left w:val="single" w:sz="4" w:space="0" w:color="auto"/>
              <w:bottom w:val="single" w:sz="4" w:space="0" w:color="auto"/>
              <w:right w:val="single" w:sz="4" w:space="0" w:color="auto"/>
            </w:tcBorders>
          </w:tcPr>
          <w:p w14:paraId="5C854A2B" w14:textId="77777777" w:rsidR="00F95148" w:rsidRPr="00B064E7" w:rsidRDefault="00F95148" w:rsidP="000379D6">
            <w:pPr>
              <w:ind w:left="170"/>
            </w:pPr>
            <w:r>
              <w:t>Čiastočná odpoveď (PR)</w:t>
            </w:r>
          </w:p>
        </w:tc>
        <w:tc>
          <w:tcPr>
            <w:tcW w:w="1800" w:type="dxa"/>
            <w:tcBorders>
              <w:top w:val="single" w:sz="4" w:space="0" w:color="auto"/>
              <w:left w:val="nil"/>
              <w:bottom w:val="single" w:sz="4" w:space="0" w:color="auto"/>
              <w:right w:val="nil"/>
            </w:tcBorders>
            <w:shd w:val="clear" w:color="auto" w:fill="FFFFFF"/>
            <w:vAlign w:val="bottom"/>
          </w:tcPr>
          <w:p w14:paraId="007B2F7D" w14:textId="35F5947B" w:rsidR="00F95148" w:rsidRPr="00B064E7" w:rsidRDefault="00F95148" w:rsidP="000379D6">
            <w:pPr>
              <w:jc w:val="center"/>
            </w:pPr>
            <w:r>
              <w:t>5 (1,4</w:t>
            </w:r>
            <w:r w:rsidR="000012FC">
              <w:t> </w:t>
            </w:r>
            <w:r>
              <w:t>%)</w:t>
            </w:r>
          </w:p>
        </w:tc>
        <w:tc>
          <w:tcPr>
            <w:tcW w:w="1879" w:type="dxa"/>
            <w:tcBorders>
              <w:top w:val="single" w:sz="4" w:space="0" w:color="auto"/>
              <w:bottom w:val="single" w:sz="4" w:space="0" w:color="auto"/>
            </w:tcBorders>
            <w:vAlign w:val="bottom"/>
          </w:tcPr>
          <w:p w14:paraId="10D9760D" w14:textId="5CAD873D" w:rsidR="00F95148" w:rsidRPr="00B064E7" w:rsidRDefault="00F95148" w:rsidP="000379D6">
            <w:pPr>
              <w:jc w:val="center"/>
            </w:pPr>
            <w:r>
              <w:t>16 (4,5</w:t>
            </w:r>
            <w:r w:rsidR="004711BA">
              <w:t> </w:t>
            </w:r>
            <w:r>
              <w:t>%)</w:t>
            </w:r>
          </w:p>
        </w:tc>
        <w:tc>
          <w:tcPr>
            <w:tcW w:w="1702" w:type="dxa"/>
            <w:tcBorders>
              <w:top w:val="single" w:sz="4" w:space="0" w:color="auto"/>
              <w:bottom w:val="single" w:sz="4" w:space="0" w:color="auto"/>
            </w:tcBorders>
            <w:vAlign w:val="bottom"/>
          </w:tcPr>
          <w:p w14:paraId="01928793" w14:textId="77777777" w:rsidR="00F95148" w:rsidRDefault="00F95148" w:rsidP="000379D6">
            <w:pPr>
              <w:jc w:val="center"/>
              <w:rPr>
                <w:lang w:eastAsia="en-GB"/>
              </w:rPr>
            </w:pPr>
          </w:p>
        </w:tc>
      </w:tr>
      <w:tr w:rsidR="00F95148" w:rsidRPr="001A1C26" w14:paraId="7A8FADA4" w14:textId="77777777" w:rsidTr="000379D6">
        <w:trPr>
          <w:cantSplit/>
        </w:trPr>
        <w:tc>
          <w:tcPr>
            <w:tcW w:w="3690" w:type="dxa"/>
            <w:tcBorders>
              <w:top w:val="single" w:sz="4" w:space="0" w:color="auto"/>
              <w:left w:val="single" w:sz="4" w:space="0" w:color="auto"/>
              <w:bottom w:val="single" w:sz="4" w:space="0" w:color="auto"/>
              <w:right w:val="single" w:sz="4" w:space="0" w:color="auto"/>
            </w:tcBorders>
          </w:tcPr>
          <w:p w14:paraId="429ED925" w14:textId="77777777" w:rsidR="00F95148" w:rsidRPr="00B064E7" w:rsidRDefault="00F95148" w:rsidP="000379D6">
            <w:pPr>
              <w:ind w:left="170"/>
            </w:pPr>
            <w:r>
              <w:t>CR alebo lepšie (sCR + CR)</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bottom"/>
          </w:tcPr>
          <w:p w14:paraId="62FD4B83" w14:textId="648EEC2F" w:rsidR="00F95148" w:rsidRPr="00B064E7" w:rsidRDefault="00F95148" w:rsidP="000379D6">
            <w:pPr>
              <w:jc w:val="center"/>
            </w:pPr>
            <w:r>
              <w:t>312 (87,9</w:t>
            </w:r>
            <w:r w:rsidR="000012FC">
              <w:t> </w:t>
            </w:r>
            <w:r>
              <w:t>%)</w:t>
            </w:r>
          </w:p>
        </w:tc>
        <w:tc>
          <w:tcPr>
            <w:tcW w:w="1879" w:type="dxa"/>
            <w:tcBorders>
              <w:top w:val="single" w:sz="4" w:space="0" w:color="auto"/>
              <w:left w:val="single" w:sz="4" w:space="0" w:color="auto"/>
              <w:bottom w:val="single" w:sz="4" w:space="0" w:color="auto"/>
              <w:right w:val="single" w:sz="4" w:space="0" w:color="auto"/>
            </w:tcBorders>
            <w:shd w:val="clear" w:color="auto" w:fill="FFFFFF"/>
            <w:vAlign w:val="bottom"/>
          </w:tcPr>
          <w:p w14:paraId="2A46D016" w14:textId="1C6DF61C" w:rsidR="00F95148" w:rsidRPr="00B064E7" w:rsidRDefault="00F95148" w:rsidP="000379D6">
            <w:pPr>
              <w:jc w:val="center"/>
            </w:pPr>
            <w:r>
              <w:t>248 (70,1</w:t>
            </w:r>
            <w:r w:rsidR="004711BA">
              <w:t> </w:t>
            </w:r>
            <w:r>
              <w:t>%)</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bottom"/>
          </w:tcPr>
          <w:p w14:paraId="79A99A41" w14:textId="77777777" w:rsidR="00F95148" w:rsidRPr="008E0494" w:rsidRDefault="00F95148" w:rsidP="000379D6">
            <w:pPr>
              <w:jc w:val="center"/>
            </w:pPr>
            <w:r>
              <w:t>3,13 (2,11; 4,65)</w:t>
            </w:r>
          </w:p>
        </w:tc>
      </w:tr>
      <w:tr w:rsidR="00F95148" w:rsidRPr="001A1C26" w14:paraId="35CC0A0A" w14:textId="77777777" w:rsidTr="000379D6">
        <w:trPr>
          <w:cantSplit/>
        </w:trPr>
        <w:tc>
          <w:tcPr>
            <w:tcW w:w="3690" w:type="dxa"/>
            <w:tcBorders>
              <w:top w:val="single" w:sz="4" w:space="0" w:color="auto"/>
              <w:left w:val="single" w:sz="4" w:space="0" w:color="auto"/>
              <w:bottom w:val="single" w:sz="4" w:space="0" w:color="auto"/>
              <w:right w:val="single" w:sz="4" w:space="0" w:color="auto"/>
            </w:tcBorders>
          </w:tcPr>
          <w:p w14:paraId="75055A7F" w14:textId="7CF6AA82" w:rsidR="00F95148" w:rsidRDefault="00F95148" w:rsidP="000379D6">
            <w:pPr>
              <w:ind w:left="284"/>
            </w:pPr>
            <w:r>
              <w:t>95</w:t>
            </w:r>
            <w:r w:rsidR="000012FC">
              <w:t> </w:t>
            </w:r>
            <w:r>
              <w:t>% IS (%)</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bottom"/>
          </w:tcPr>
          <w:p w14:paraId="696DA5F5" w14:textId="5717F038" w:rsidR="00F95148" w:rsidRPr="00BC76BC" w:rsidRDefault="00F95148" w:rsidP="000379D6">
            <w:pPr>
              <w:jc w:val="center"/>
            </w:pPr>
            <w:r>
              <w:t>(84,0</w:t>
            </w:r>
            <w:r w:rsidR="000012FC">
              <w:t> </w:t>
            </w:r>
            <w:r>
              <w:t>%; 91,1</w:t>
            </w:r>
            <w:r w:rsidR="000012FC">
              <w:t> </w:t>
            </w:r>
            <w:r>
              <w:t>%)</w:t>
            </w:r>
          </w:p>
        </w:tc>
        <w:tc>
          <w:tcPr>
            <w:tcW w:w="1879" w:type="dxa"/>
            <w:tcBorders>
              <w:top w:val="single" w:sz="4" w:space="0" w:color="auto"/>
              <w:left w:val="single" w:sz="4" w:space="0" w:color="auto"/>
              <w:bottom w:val="single" w:sz="4" w:space="0" w:color="auto"/>
              <w:right w:val="single" w:sz="4" w:space="0" w:color="auto"/>
            </w:tcBorders>
            <w:shd w:val="clear" w:color="auto" w:fill="FFFFFF"/>
            <w:vAlign w:val="bottom"/>
          </w:tcPr>
          <w:p w14:paraId="2E849088" w14:textId="6777BAD5" w:rsidR="00F95148" w:rsidRPr="00BC76BC" w:rsidRDefault="00F95148" w:rsidP="000379D6">
            <w:pPr>
              <w:jc w:val="center"/>
            </w:pPr>
            <w:r>
              <w:t>(65,0</w:t>
            </w:r>
            <w:r w:rsidR="004711BA">
              <w:t> </w:t>
            </w:r>
            <w:r>
              <w:t>%; 74,8</w:t>
            </w:r>
            <w:r w:rsidR="004711BA">
              <w:t> </w:t>
            </w:r>
            <w:r>
              <w:t>%)</w:t>
            </w:r>
          </w:p>
        </w:tc>
        <w:tc>
          <w:tcPr>
            <w:tcW w:w="1702" w:type="dxa"/>
            <w:tcBorders>
              <w:top w:val="single" w:sz="4" w:space="0" w:color="auto"/>
              <w:left w:val="single" w:sz="4" w:space="0" w:color="auto"/>
              <w:bottom w:val="single" w:sz="4" w:space="0" w:color="auto"/>
              <w:right w:val="single" w:sz="4" w:space="0" w:color="auto"/>
            </w:tcBorders>
            <w:shd w:val="clear" w:color="auto" w:fill="FFFFFF"/>
            <w:vAlign w:val="bottom"/>
          </w:tcPr>
          <w:p w14:paraId="2EA973CB" w14:textId="77777777" w:rsidR="00F95148" w:rsidRPr="004035B4" w:rsidRDefault="00F95148" w:rsidP="000379D6">
            <w:pPr>
              <w:jc w:val="center"/>
            </w:pPr>
          </w:p>
        </w:tc>
      </w:tr>
      <w:tr w:rsidR="00F95148" w:rsidRPr="001A1C26" w14:paraId="79274AF1" w14:textId="77777777" w:rsidTr="000379D6">
        <w:trPr>
          <w:cantSplit/>
        </w:trPr>
        <w:tc>
          <w:tcPr>
            <w:tcW w:w="3690" w:type="dxa"/>
            <w:tcBorders>
              <w:top w:val="single" w:sz="4" w:space="0" w:color="auto"/>
              <w:left w:val="single" w:sz="4" w:space="0" w:color="auto"/>
              <w:bottom w:val="single" w:sz="4" w:space="0" w:color="auto"/>
              <w:right w:val="single" w:sz="4" w:space="0" w:color="auto"/>
            </w:tcBorders>
          </w:tcPr>
          <w:p w14:paraId="6FA9EC8F" w14:textId="77777777" w:rsidR="00F95148" w:rsidRPr="006475DB" w:rsidRDefault="00F95148" w:rsidP="000379D6">
            <w:pPr>
              <w:ind w:left="284"/>
            </w:pPr>
            <w:r>
              <w:t>Hodnota p</w:t>
            </w:r>
            <w:r>
              <w:rPr>
                <w:vertAlign w:val="superscript"/>
              </w:rPr>
              <w:t>b</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bottom"/>
          </w:tcPr>
          <w:p w14:paraId="64E51C5D" w14:textId="77777777" w:rsidR="00F95148" w:rsidRPr="006475DB" w:rsidRDefault="00F95148" w:rsidP="000379D6">
            <w:pPr>
              <w:jc w:val="center"/>
            </w:pPr>
          </w:p>
        </w:tc>
        <w:tc>
          <w:tcPr>
            <w:tcW w:w="1879" w:type="dxa"/>
            <w:tcBorders>
              <w:top w:val="single" w:sz="4" w:space="0" w:color="auto"/>
              <w:left w:val="single" w:sz="4" w:space="0" w:color="auto"/>
              <w:bottom w:val="single" w:sz="4" w:space="0" w:color="auto"/>
              <w:right w:val="single" w:sz="4" w:space="0" w:color="auto"/>
            </w:tcBorders>
            <w:shd w:val="clear" w:color="auto" w:fill="FFFFFF"/>
            <w:vAlign w:val="bottom"/>
          </w:tcPr>
          <w:p w14:paraId="447E03B6" w14:textId="77777777" w:rsidR="00F95148" w:rsidRPr="006475DB" w:rsidRDefault="00F95148" w:rsidP="000379D6">
            <w:pPr>
              <w:jc w:val="center"/>
            </w:pPr>
          </w:p>
        </w:tc>
        <w:tc>
          <w:tcPr>
            <w:tcW w:w="1702" w:type="dxa"/>
            <w:tcBorders>
              <w:top w:val="single" w:sz="4" w:space="0" w:color="auto"/>
              <w:left w:val="single" w:sz="4" w:space="0" w:color="auto"/>
              <w:bottom w:val="single" w:sz="4" w:space="0" w:color="auto"/>
              <w:right w:val="single" w:sz="4" w:space="0" w:color="auto"/>
            </w:tcBorders>
            <w:shd w:val="clear" w:color="auto" w:fill="FFFFFF"/>
            <w:vAlign w:val="bottom"/>
          </w:tcPr>
          <w:p w14:paraId="3161347C" w14:textId="77777777" w:rsidR="00F95148" w:rsidRPr="006475DB" w:rsidRDefault="00F95148" w:rsidP="000379D6">
            <w:pPr>
              <w:jc w:val="center"/>
            </w:pPr>
            <w:r>
              <w:t>&lt; 0,0001</w:t>
            </w:r>
          </w:p>
        </w:tc>
      </w:tr>
      <w:tr w:rsidR="00F95148" w:rsidRPr="001A1C26" w14:paraId="54DB1AF7" w14:textId="77777777" w:rsidTr="000379D6">
        <w:trPr>
          <w:cantSplit/>
        </w:trPr>
        <w:tc>
          <w:tcPr>
            <w:tcW w:w="3690" w:type="dxa"/>
            <w:tcBorders>
              <w:top w:val="single" w:sz="4" w:space="0" w:color="auto"/>
              <w:left w:val="single" w:sz="4" w:space="0" w:color="auto"/>
              <w:bottom w:val="single" w:sz="4" w:space="0" w:color="auto"/>
              <w:right w:val="single" w:sz="4" w:space="0" w:color="auto"/>
            </w:tcBorders>
          </w:tcPr>
          <w:p w14:paraId="7372EDD8" w14:textId="77777777" w:rsidR="00F95148" w:rsidRPr="00A17962" w:rsidRDefault="00F95148" w:rsidP="00EB32EC">
            <w:pPr>
              <w:keepNext/>
              <w:rPr>
                <w:b/>
                <w:bCs/>
              </w:rPr>
            </w:pPr>
            <w:r>
              <w:rPr>
                <w:b/>
              </w:rPr>
              <w:t>Celková miera negativity MRD</w:t>
            </w:r>
            <w:r>
              <w:rPr>
                <w:b/>
                <w:vertAlign w:val="superscript"/>
              </w:rPr>
              <w:t>a,c</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1B1B5FB2" w14:textId="7AA76FB7" w:rsidR="00F95148" w:rsidRPr="00E6027D" w:rsidRDefault="00F95148" w:rsidP="00EB32EC">
            <w:pPr>
              <w:keepNext/>
              <w:jc w:val="center"/>
            </w:pPr>
            <w:r>
              <w:t>267 (75,2</w:t>
            </w:r>
            <w:r w:rsidR="000012FC">
              <w:t> </w:t>
            </w:r>
            <w:r>
              <w:t>%)</w:t>
            </w:r>
          </w:p>
        </w:tc>
        <w:tc>
          <w:tcPr>
            <w:tcW w:w="1879" w:type="dxa"/>
            <w:tcBorders>
              <w:top w:val="single" w:sz="4" w:space="0" w:color="auto"/>
              <w:left w:val="nil"/>
              <w:bottom w:val="single" w:sz="4" w:space="0" w:color="auto"/>
              <w:right w:val="nil"/>
            </w:tcBorders>
            <w:shd w:val="clear" w:color="auto" w:fill="FFFFFF"/>
            <w:vAlign w:val="bottom"/>
          </w:tcPr>
          <w:p w14:paraId="0432FC9F" w14:textId="124C92A6" w:rsidR="00F95148" w:rsidRPr="00E6027D" w:rsidRDefault="00F95148" w:rsidP="00EB32EC">
            <w:pPr>
              <w:keepNext/>
              <w:jc w:val="center"/>
            </w:pPr>
            <w:r>
              <w:t>168 (47,5</w:t>
            </w:r>
            <w:r w:rsidR="004711BA">
              <w:t> </w:t>
            </w:r>
            <w:r>
              <w:t>%)</w:t>
            </w:r>
          </w:p>
        </w:tc>
        <w:tc>
          <w:tcPr>
            <w:tcW w:w="1702" w:type="dxa"/>
            <w:tcBorders>
              <w:top w:val="single" w:sz="4" w:space="0" w:color="auto"/>
            </w:tcBorders>
          </w:tcPr>
          <w:p w14:paraId="331201C8" w14:textId="77777777" w:rsidR="00F95148" w:rsidRPr="00DE3ED3" w:rsidRDefault="00F95148" w:rsidP="00EB32EC">
            <w:pPr>
              <w:keepNext/>
              <w:jc w:val="center"/>
            </w:pPr>
            <w:r>
              <w:t>3,40 (2,47; 4,69)</w:t>
            </w:r>
          </w:p>
        </w:tc>
      </w:tr>
      <w:tr w:rsidR="00F95148" w:rsidRPr="001A1C26" w14:paraId="5B4CFF1A" w14:textId="77777777" w:rsidTr="000379D6">
        <w:trPr>
          <w:cantSplit/>
        </w:trPr>
        <w:tc>
          <w:tcPr>
            <w:tcW w:w="3690" w:type="dxa"/>
            <w:tcBorders>
              <w:top w:val="single" w:sz="4" w:space="0" w:color="auto"/>
              <w:left w:val="single" w:sz="4" w:space="0" w:color="auto"/>
              <w:bottom w:val="single" w:sz="4" w:space="0" w:color="auto"/>
              <w:right w:val="single" w:sz="4" w:space="0" w:color="auto"/>
            </w:tcBorders>
          </w:tcPr>
          <w:p w14:paraId="74A6503E" w14:textId="69F14F81" w:rsidR="00F95148" w:rsidRPr="00E6027D" w:rsidRDefault="00F95148" w:rsidP="000379D6">
            <w:pPr>
              <w:ind w:left="284"/>
            </w:pPr>
            <w:r>
              <w:t>95</w:t>
            </w:r>
            <w:r w:rsidR="000012FC">
              <w:t> </w:t>
            </w:r>
            <w:r>
              <w:t>% IS (%)</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2B61448C" w14:textId="73FEE9AF" w:rsidR="00F95148" w:rsidRPr="00E6027D" w:rsidRDefault="00F95148" w:rsidP="000379D6">
            <w:pPr>
              <w:jc w:val="center"/>
            </w:pPr>
            <w:r>
              <w:t>(70,4</w:t>
            </w:r>
            <w:r w:rsidR="004711BA">
              <w:t> </w:t>
            </w:r>
            <w:r>
              <w:t>%; 79,6</w:t>
            </w:r>
            <w:r w:rsidR="004711BA">
              <w:t> </w:t>
            </w:r>
            <w:r>
              <w:t>%)</w:t>
            </w:r>
          </w:p>
        </w:tc>
        <w:tc>
          <w:tcPr>
            <w:tcW w:w="1879" w:type="dxa"/>
            <w:tcBorders>
              <w:top w:val="single" w:sz="4" w:space="0" w:color="auto"/>
              <w:left w:val="nil"/>
              <w:bottom w:val="single" w:sz="4" w:space="0" w:color="auto"/>
              <w:right w:val="nil"/>
            </w:tcBorders>
            <w:shd w:val="clear" w:color="auto" w:fill="FFFFFF"/>
            <w:vAlign w:val="bottom"/>
          </w:tcPr>
          <w:p w14:paraId="4D8F8999" w14:textId="4D8093A1" w:rsidR="00F95148" w:rsidRPr="00E6027D" w:rsidRDefault="00F95148" w:rsidP="000379D6">
            <w:pPr>
              <w:jc w:val="center"/>
            </w:pPr>
            <w:r>
              <w:t>(42,2</w:t>
            </w:r>
            <w:r w:rsidR="004711BA">
              <w:t> </w:t>
            </w:r>
            <w:r>
              <w:t>%; 52,8</w:t>
            </w:r>
            <w:r w:rsidR="004711BA">
              <w:t> </w:t>
            </w:r>
            <w:r>
              <w:t>%)</w:t>
            </w:r>
          </w:p>
        </w:tc>
        <w:tc>
          <w:tcPr>
            <w:tcW w:w="1702" w:type="dxa"/>
          </w:tcPr>
          <w:p w14:paraId="169E8B26" w14:textId="77777777" w:rsidR="00F95148" w:rsidRPr="00E6027D" w:rsidRDefault="00F95148" w:rsidP="000379D6">
            <w:pPr>
              <w:jc w:val="center"/>
              <w:rPr>
                <w:lang w:eastAsia="en-GB"/>
              </w:rPr>
            </w:pPr>
          </w:p>
        </w:tc>
      </w:tr>
      <w:tr w:rsidR="00F95148" w:rsidRPr="001A1C26" w14:paraId="0B21BC2C" w14:textId="77777777" w:rsidTr="000379D6">
        <w:trPr>
          <w:cantSplit/>
        </w:trPr>
        <w:tc>
          <w:tcPr>
            <w:tcW w:w="3690" w:type="dxa"/>
            <w:tcBorders>
              <w:top w:val="single" w:sz="4" w:space="0" w:color="auto"/>
              <w:left w:val="single" w:sz="4" w:space="0" w:color="auto"/>
              <w:bottom w:val="single" w:sz="4" w:space="0" w:color="auto"/>
              <w:right w:val="single" w:sz="4" w:space="0" w:color="auto"/>
            </w:tcBorders>
          </w:tcPr>
          <w:p w14:paraId="33E38188" w14:textId="77777777" w:rsidR="00F95148" w:rsidRPr="009A7A1E" w:rsidRDefault="00F95148" w:rsidP="000379D6">
            <w:pPr>
              <w:ind w:left="284"/>
            </w:pPr>
            <w:r>
              <w:t>Hodnota p</w:t>
            </w:r>
            <w:r>
              <w:rPr>
                <w:vertAlign w:val="superscript"/>
              </w:rPr>
              <w:t>b</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39ED0643" w14:textId="77777777" w:rsidR="00F95148" w:rsidRPr="006475DB" w:rsidRDefault="00F95148" w:rsidP="000379D6">
            <w:pPr>
              <w:jc w:val="center"/>
              <w:rPr>
                <w:strike/>
              </w:rPr>
            </w:pPr>
          </w:p>
        </w:tc>
        <w:tc>
          <w:tcPr>
            <w:tcW w:w="1879" w:type="dxa"/>
            <w:tcBorders>
              <w:top w:val="single" w:sz="4" w:space="0" w:color="auto"/>
              <w:left w:val="nil"/>
              <w:bottom w:val="single" w:sz="4" w:space="0" w:color="auto"/>
              <w:right w:val="nil"/>
            </w:tcBorders>
            <w:shd w:val="clear" w:color="auto" w:fill="FFFFFF"/>
            <w:vAlign w:val="bottom"/>
          </w:tcPr>
          <w:p w14:paraId="55161999" w14:textId="77777777" w:rsidR="00F95148" w:rsidRPr="006475DB" w:rsidRDefault="00F95148" w:rsidP="000379D6">
            <w:pPr>
              <w:jc w:val="center"/>
              <w:rPr>
                <w:strike/>
              </w:rPr>
            </w:pPr>
          </w:p>
        </w:tc>
        <w:tc>
          <w:tcPr>
            <w:tcW w:w="1702" w:type="dxa"/>
          </w:tcPr>
          <w:p w14:paraId="4BE0D394" w14:textId="77777777" w:rsidR="00F95148" w:rsidRPr="009A7A1E" w:rsidRDefault="00F95148" w:rsidP="000379D6">
            <w:pPr>
              <w:jc w:val="center"/>
            </w:pPr>
            <w:r>
              <w:t>&lt; 0,0001</w:t>
            </w:r>
          </w:p>
        </w:tc>
      </w:tr>
      <w:tr w:rsidR="00F95148" w:rsidRPr="001A1C26" w14:paraId="602DE156" w14:textId="77777777" w:rsidTr="000379D6">
        <w:trPr>
          <w:cantSplit/>
        </w:trPr>
        <w:tc>
          <w:tcPr>
            <w:tcW w:w="9071" w:type="dxa"/>
            <w:gridSpan w:val="4"/>
            <w:tcBorders>
              <w:top w:val="single" w:sz="4" w:space="0" w:color="auto"/>
              <w:left w:val="nil"/>
              <w:bottom w:val="nil"/>
              <w:right w:val="nil"/>
            </w:tcBorders>
          </w:tcPr>
          <w:p w14:paraId="283C8A93" w14:textId="77777777" w:rsidR="00F95148" w:rsidRPr="000337BC" w:rsidRDefault="00F95148" w:rsidP="00EB32EC">
            <w:pPr>
              <w:rPr>
                <w:sz w:val="18"/>
                <w:szCs w:val="18"/>
              </w:rPr>
            </w:pPr>
            <w:r>
              <w:rPr>
                <w:sz w:val="18"/>
              </w:rPr>
              <w:t>D-VRd = daratumumab-bortezomib-lenalidomid-dexametazón; Vrd = bortezomib-lenalidomid-dexametazón; MRD = minimálna reziduálna choroba; IS = interval spoľahlivosti</w:t>
            </w:r>
          </w:p>
          <w:p w14:paraId="359CF1C9" w14:textId="77777777" w:rsidR="00F95148" w:rsidRPr="008D2B35" w:rsidRDefault="00F95148" w:rsidP="00EB32EC">
            <w:pPr>
              <w:ind w:left="284" w:hanging="284"/>
              <w:rPr>
                <w:sz w:val="18"/>
                <w:szCs w:val="18"/>
              </w:rPr>
            </w:pPr>
            <w:r>
              <w:rPr>
                <w:vertAlign w:val="superscript"/>
              </w:rPr>
              <w:t>a</w:t>
            </w:r>
            <w:r>
              <w:rPr>
                <w:sz w:val="18"/>
              </w:rPr>
              <w:tab/>
            </w:r>
            <w:r w:rsidRPr="000379D6">
              <w:rPr>
                <w:sz w:val="18"/>
                <w:szCs w:val="18"/>
              </w:rPr>
              <w:t>Založené na populácii s úmyslom liečiť</w:t>
            </w:r>
          </w:p>
          <w:p w14:paraId="60F47154" w14:textId="77777777" w:rsidR="00F95148" w:rsidRPr="008D2B35" w:rsidRDefault="00F95148" w:rsidP="00EB32EC">
            <w:pPr>
              <w:ind w:left="284" w:hanging="284"/>
              <w:rPr>
                <w:sz w:val="18"/>
                <w:szCs w:val="18"/>
              </w:rPr>
            </w:pPr>
            <w:r w:rsidRPr="000379D6">
              <w:rPr>
                <w:sz w:val="18"/>
                <w:szCs w:val="18"/>
                <w:vertAlign w:val="superscript"/>
              </w:rPr>
              <w:t>b</w:t>
            </w:r>
            <w:r w:rsidRPr="008D2B35">
              <w:rPr>
                <w:sz w:val="18"/>
                <w:szCs w:val="18"/>
              </w:rPr>
              <w:tab/>
            </w:r>
            <w:r w:rsidRPr="000379D6">
              <w:rPr>
                <w:sz w:val="18"/>
                <w:szCs w:val="18"/>
              </w:rPr>
              <w:t>p-hodnota z Cochranovho Mantelovho-Haenszelovho chí-kvadrát testu</w:t>
            </w:r>
          </w:p>
          <w:p w14:paraId="1CAC7E08" w14:textId="77777777" w:rsidR="00F95148" w:rsidRPr="008D2B35" w:rsidRDefault="00F95148" w:rsidP="00EB32EC">
            <w:pPr>
              <w:ind w:left="284" w:hanging="284"/>
              <w:rPr>
                <w:sz w:val="18"/>
                <w:szCs w:val="18"/>
              </w:rPr>
            </w:pPr>
            <w:r w:rsidRPr="000379D6">
              <w:rPr>
                <w:sz w:val="18"/>
                <w:szCs w:val="18"/>
                <w:vertAlign w:val="superscript"/>
              </w:rPr>
              <w:t>c</w:t>
            </w:r>
            <w:r w:rsidRPr="008D2B35">
              <w:rPr>
                <w:sz w:val="18"/>
                <w:szCs w:val="18"/>
              </w:rPr>
              <w:tab/>
            </w:r>
            <w:r w:rsidRPr="000379D6">
              <w:rPr>
                <w:sz w:val="18"/>
                <w:szCs w:val="18"/>
              </w:rPr>
              <w:t>Pacienti dosiahli negativitu MRD (prahová hodnota 1</w:t>
            </w:r>
            <w:r w:rsidRPr="008D2B35">
              <w:rPr>
                <w:sz w:val="18"/>
                <w:szCs w:val="18"/>
              </w:rPr>
              <w:t>0</w:t>
            </w:r>
            <w:r w:rsidRPr="000379D6">
              <w:rPr>
                <w:sz w:val="18"/>
                <w:szCs w:val="18"/>
                <w:vertAlign w:val="superscript"/>
              </w:rPr>
              <w:t>-5</w:t>
            </w:r>
            <w:r w:rsidRPr="000379D6">
              <w:rPr>
                <w:sz w:val="18"/>
                <w:szCs w:val="18"/>
              </w:rPr>
              <w:t>) a CR alebo lepší výsledok</w:t>
            </w:r>
          </w:p>
          <w:p w14:paraId="206BBC92" w14:textId="36459A3A" w:rsidR="00F95148" w:rsidRPr="002E69F0" w:rsidRDefault="00F95148" w:rsidP="00EB32EC">
            <w:pPr>
              <w:ind w:left="284" w:hanging="284"/>
              <w:rPr>
                <w:strike/>
              </w:rPr>
            </w:pPr>
            <w:r w:rsidRPr="000379D6">
              <w:rPr>
                <w:sz w:val="18"/>
                <w:szCs w:val="18"/>
                <w:vertAlign w:val="superscript"/>
              </w:rPr>
              <w:t>d</w:t>
            </w:r>
            <w:r w:rsidRPr="000379D6">
              <w:rPr>
                <w:sz w:val="18"/>
                <w:szCs w:val="18"/>
              </w:rPr>
              <w:tab/>
              <w:t>Používa sa Mantelov-Haenszelov odhad bežného pomeru šancí pre stratifikované tabuľky</w:t>
            </w:r>
          </w:p>
        </w:tc>
      </w:tr>
    </w:tbl>
    <w:p w14:paraId="38D1E19F" w14:textId="77777777" w:rsidR="00F95148" w:rsidRPr="00283A5D" w:rsidRDefault="00F95148" w:rsidP="001A3060">
      <w:pPr>
        <w:rPr>
          <w:noProof w:val="0"/>
        </w:rPr>
      </w:pPr>
    </w:p>
    <w:p w14:paraId="19D57305" w14:textId="3C9C1C63" w:rsidR="009C1F98" w:rsidRPr="00517D84" w:rsidRDefault="009C1F98" w:rsidP="009C1F98">
      <w:pPr>
        <w:keepNext/>
        <w:autoSpaceDE w:val="0"/>
        <w:autoSpaceDN w:val="0"/>
        <w:adjustRightInd w:val="0"/>
        <w:rPr>
          <w:i/>
        </w:rPr>
      </w:pPr>
      <w:r>
        <w:rPr>
          <w:i/>
        </w:rPr>
        <w:lastRenderedPageBreak/>
        <w:t>Kombinovaná liečba bortezomibom, lenalidomidom a dexametazónom (VRd) u pacientov s</w:t>
      </w:r>
      <w:r w:rsidR="00E741D6">
        <w:rPr>
          <w:i/>
        </w:rPr>
        <w:t> </w:t>
      </w:r>
      <w:r>
        <w:rPr>
          <w:i/>
        </w:rPr>
        <w:t>novodiagnostikovaným</w:t>
      </w:r>
      <w:r w:rsidR="00E741D6">
        <w:rPr>
          <w:i/>
        </w:rPr>
        <w:t xml:space="preserve"> </w:t>
      </w:r>
      <w:r>
        <w:rPr>
          <w:i/>
        </w:rPr>
        <w:t>mnohopočetným myelómom, u ktorých sa ako úvodná liečba neplánuje ASCT alebo ktorí nie sú vhodní na ASCT</w:t>
      </w:r>
    </w:p>
    <w:p w14:paraId="2CAA51BF" w14:textId="04AD6DF0" w:rsidR="009C1F98" w:rsidRDefault="009C1F98" w:rsidP="009C1F98">
      <w:r>
        <w:t>Štúdia MMY3019 bola otvorená, randomizovaná, aktívne kontrolovaná štúdia fázy III, v ktorej sa porovnávala liečba subkutánnym DARZALEXOM (1</w:t>
      </w:r>
      <w:r w:rsidR="0007792B">
        <w:t> </w:t>
      </w:r>
      <w:r>
        <w:t>800</w:t>
      </w:r>
      <w:r w:rsidR="0007792B">
        <w:t> </w:t>
      </w:r>
      <w:r>
        <w:t>mg) v kombinácii s bortezomibom, lenalidomidom a dexametazónom (D-VRd) s liečbou bortezomibom, lenalidomidom a dexametazónom (VRd) u pacientov s novodiagnostikovaným mnohopočetným myelómom, u ktorých sa ako úvodná liečba neplánovala ASCT alebo ktorí neboli vhodní na ASCT. Pred liečbou bol povolený núdzový krátky cyklus kortikosteroidov (ekvivalent dexametazónu 40</w:t>
      </w:r>
      <w:r w:rsidR="0007792B">
        <w:t> </w:t>
      </w:r>
      <w:r>
        <w:t>mg/deň počas maximálne 4 dní). Pacienti dostávali subkutánnu formu DARZALEXU (1</w:t>
      </w:r>
      <w:r w:rsidR="0007792B">
        <w:t> </w:t>
      </w:r>
      <w:r>
        <w:t>800</w:t>
      </w:r>
      <w:r w:rsidR="0007792B">
        <w:t> </w:t>
      </w:r>
      <w:r>
        <w:t>mg) podávanú subkutánne jedenkrát týždenne (1., 8. a 15. deň) počas 1. – 2. cyklu a následne jedenkrát za tri týždne počas 3. – 8. cyklu a jedenkrát za štyri týždne v 9. cykle a ďalej až do zdokumentovanej progresie ochorenia alebo neprijateľnej toxicity. Bortezomib sa podával subkutánnou injekciou v dávke 1,3</w:t>
      </w:r>
      <w:r w:rsidR="0007792B">
        <w:t> </w:t>
      </w:r>
      <w:r>
        <w:t>mg/m</w:t>
      </w:r>
      <w:r>
        <w:rPr>
          <w:vertAlign w:val="superscript"/>
        </w:rPr>
        <w:t>2</w:t>
      </w:r>
      <w:r>
        <w:t xml:space="preserve"> povrchu tela dvakrát týždenne (1., 4., 8. a 11. deň) opakovaných 21-dňových (3-týždňových) cyklov počas 1. – 8. cyklu. Lenalidomid sa podával perorálne v dávke 25</w:t>
      </w:r>
      <w:r w:rsidR="0007792B">
        <w:t> </w:t>
      </w:r>
      <w:r>
        <w:t>mg denne v 1. až 14. deň počas 1. až 8. cyklu a v 1. až 21. deň počas 9. cyklu a ďalej. Dexametazón sa podával perorálne v</w:t>
      </w:r>
      <w:r w:rsidR="00C06268">
        <w:t> </w:t>
      </w:r>
      <w:r>
        <w:t>dávke</w:t>
      </w:r>
      <w:r w:rsidR="00C06268">
        <w:t xml:space="preserve"> </w:t>
      </w:r>
      <w:r>
        <w:t>20</w:t>
      </w:r>
      <w:r w:rsidR="0007792B">
        <w:t> </w:t>
      </w:r>
      <w:r>
        <w:t>mg v 1., 2., 4., 5., 8., 9., 11. a 12. deň každého 21-dňového (3-týždňového) cyklu počas 1. až 8. cyklu a v 1., 8., 15. a 22. deň každého 28-dňového (4-týždňového) cyklu počas 9. cyklu a ďalej. V dňoch injekcie subkutánnej formy DARZALEXU (1</w:t>
      </w:r>
      <w:r w:rsidR="0007792B">
        <w:t> </w:t>
      </w:r>
      <w:r>
        <w:t>800</w:t>
      </w:r>
      <w:r w:rsidR="0007792B">
        <w:t> </w:t>
      </w:r>
      <w:r>
        <w:t>mg) bola dávka dexametazónu podaná perorálne alebo intravenózne ako liek pred injekciou. Úpravy dávky bortezomibu, lenalidomidu a</w:t>
      </w:r>
      <w:r w:rsidR="00ED7505">
        <w:t> </w:t>
      </w:r>
      <w:r>
        <w:t>dexametazónu</w:t>
      </w:r>
      <w:r w:rsidR="00ED7505">
        <w:t xml:space="preserve"> </w:t>
      </w:r>
      <w:r>
        <w:t>sa vykonali podľa informácií o predpisovaní od výrobcu.</w:t>
      </w:r>
    </w:p>
    <w:p w14:paraId="1D0ED871" w14:textId="77777777" w:rsidR="009C1F98" w:rsidRPr="00517D84" w:rsidRDefault="009C1F98" w:rsidP="009C1F98"/>
    <w:p w14:paraId="5D922889" w14:textId="269E65BB" w:rsidR="009C1F98" w:rsidRDefault="009C1F98" w:rsidP="009C1F98">
      <w:r>
        <w:t>Celkovo bolo randomizovaných 395 pacientov: 197 do skupiny D-VRd a 198 do skupiny VRd. Východiskové demografické charakteristiky a charakteristiky ochorenia boli medzi oboma liečebnými skupinami podobné. Medián veku bol 70 rokov (rozpätie: 31 až 80 rokov). Päťdesiat percent pacientov bolo mužského pohlavia, 39 % malo skóre výkonnostného stavu ECOG 0, 51 % malo skóre výkonnostného stavu ECOG 1 a 9 % malo skóre výkonnostného stavu ECOG 2. Osemnásť percent pacientov bolo mladších ako 70 rokov a nevhodných na transplantáciu a 27</w:t>
      </w:r>
      <w:r w:rsidR="0007792B">
        <w:t> </w:t>
      </w:r>
      <w:r>
        <w:t>% pacientov bolo mladších ako 70 rokov a ich transplantácia bola odložená. Okrem toho 34</w:t>
      </w:r>
      <w:r w:rsidR="0007792B">
        <w:t> </w:t>
      </w:r>
      <w:r>
        <w:t>% malo ISS štádium I, 38</w:t>
      </w:r>
      <w:r w:rsidR="0007792B">
        <w:t> </w:t>
      </w:r>
      <w:r>
        <w:t>% malo ISS štádium II, 28</w:t>
      </w:r>
      <w:r w:rsidR="0007792B">
        <w:t> </w:t>
      </w:r>
      <w:r>
        <w:t>% malo ISS štádium III, 75</w:t>
      </w:r>
      <w:r w:rsidR="0007792B">
        <w:t> </w:t>
      </w:r>
      <w:r>
        <w:t>% malo štandardné cytogenetické riziko, 13</w:t>
      </w:r>
      <w:r w:rsidR="0007792B">
        <w:t> </w:t>
      </w:r>
      <w:r>
        <w:t>% malo vysoké cytogenetické riziko (del17p, t[4;14], t[14;16]) a 11</w:t>
      </w:r>
      <w:r w:rsidR="0007792B">
        <w:t> </w:t>
      </w:r>
      <w:r>
        <w:t>% malo neurčité cytogenetické riziko.</w:t>
      </w:r>
    </w:p>
    <w:p w14:paraId="4B2A0688" w14:textId="77777777" w:rsidR="009C1F98" w:rsidRPr="00517D84" w:rsidRDefault="009C1F98" w:rsidP="009C1F98"/>
    <w:p w14:paraId="2649656D" w14:textId="7278E833" w:rsidR="009C1F98" w:rsidRDefault="009C1F98" w:rsidP="009C1F98">
      <w:r>
        <w:t>Pri mediáne sledovania 22,3</w:t>
      </w:r>
      <w:r w:rsidR="00C45761">
        <w:t> </w:t>
      </w:r>
      <w:r>
        <w:t>mesiaca preukázala primárna analýza MRD v štúdii MMY3019 zlepšenie celkovej miery negativity MRD (podľa NGS na úrovni 10</w:t>
      </w:r>
      <w:r>
        <w:rPr>
          <w:vertAlign w:val="superscript"/>
        </w:rPr>
        <w:t>-5</w:t>
      </w:r>
      <w:r>
        <w:t xml:space="preserve"> alebo pod touto hodnotou) u pacientov, ktorí dosiahli CR alebo lepší výsledok v skupine D-VRd v porovnaní so skupinou VRd. Celková miera negativity MRD bola 53,3</w:t>
      </w:r>
      <w:r w:rsidR="0007792B">
        <w:t> </w:t>
      </w:r>
      <w:r>
        <w:t>% (95</w:t>
      </w:r>
      <w:r w:rsidR="0007792B">
        <w:t> </w:t>
      </w:r>
      <w:r>
        <w:t>% IS: 46,1; 60,4) v skupine D-VRd a 35,4</w:t>
      </w:r>
      <w:r w:rsidR="0007792B">
        <w:t> </w:t>
      </w:r>
      <w:r>
        <w:t>% (95</w:t>
      </w:r>
      <w:r w:rsidR="0007792B">
        <w:t> </w:t>
      </w:r>
      <w:r>
        <w:t>% IS: 28,7; 42,4) v</w:t>
      </w:r>
      <w:r w:rsidR="00634217">
        <w:t> </w:t>
      </w:r>
      <w:r>
        <w:t>skupine</w:t>
      </w:r>
      <w:r w:rsidR="00634217">
        <w:t xml:space="preserve"> </w:t>
      </w:r>
      <w:r>
        <w:t>VRd (pomer šancí [D-VRd verzus VRd] 2,07 s 95</w:t>
      </w:r>
      <w:r w:rsidR="0007792B">
        <w:t> </w:t>
      </w:r>
      <w:r>
        <w:t>% IS: 1,38; 3,10; p = 0,0004).</w:t>
      </w:r>
    </w:p>
    <w:p w14:paraId="68C4CE27" w14:textId="77777777" w:rsidR="009C1F98" w:rsidRPr="00517D84" w:rsidRDefault="009C1F98" w:rsidP="009C1F98"/>
    <w:p w14:paraId="612599EA" w14:textId="54485897" w:rsidR="009C1F98" w:rsidRDefault="009C1F98" w:rsidP="009C1F98">
      <w:bookmarkStart w:id="47" w:name="_Hlk190433725"/>
      <w:r>
        <w:t>V čase primárnej analýzy MRD sa pozorovalo zlepšenie celkovej miery CR alebo lepš</w:t>
      </w:r>
      <w:r w:rsidR="005E026F">
        <w:t>ej</w:t>
      </w:r>
      <w:r>
        <w:t xml:space="preserve"> v</w:t>
      </w:r>
      <w:r w:rsidR="00634217">
        <w:t> </w:t>
      </w:r>
      <w:r>
        <w:t>skupine</w:t>
      </w:r>
      <w:r w:rsidR="00634217">
        <w:t xml:space="preserve"> </w:t>
      </w:r>
      <w:r>
        <w:t xml:space="preserve">D-VRd v porovnaní so skupinou VRd. </w:t>
      </w:r>
      <w:r w:rsidR="005E5BDC">
        <w:t>M</w:t>
      </w:r>
      <w:r>
        <w:t>ier</w:t>
      </w:r>
      <w:r w:rsidR="005E5BDC">
        <w:t>y celkovej</w:t>
      </w:r>
      <w:r>
        <w:t xml:space="preserve"> CR alebo lepš</w:t>
      </w:r>
      <w:r w:rsidR="005E5BDC">
        <w:t>e</w:t>
      </w:r>
      <w:r w:rsidR="005E026F">
        <w:t>j</w:t>
      </w:r>
      <w:r>
        <w:t xml:space="preserve"> bol</w:t>
      </w:r>
      <w:r w:rsidR="005E5BDC">
        <w:t>i</w:t>
      </w:r>
      <w:r>
        <w:t xml:space="preserve"> 76,6</w:t>
      </w:r>
      <w:r w:rsidR="0007792B">
        <w:t> </w:t>
      </w:r>
      <w:r>
        <w:t>% (95</w:t>
      </w:r>
      <w:r w:rsidR="0007792B">
        <w:t> </w:t>
      </w:r>
      <w:r>
        <w:t xml:space="preserve">% IS: 70,1; 82,4) v </w:t>
      </w:r>
      <w:r w:rsidR="004E7462">
        <w:t xml:space="preserve">skupine </w:t>
      </w:r>
      <w:r>
        <w:t>D-VRd a 59,1</w:t>
      </w:r>
      <w:r w:rsidR="0007792B">
        <w:t> </w:t>
      </w:r>
      <w:r>
        <w:t>% (95</w:t>
      </w:r>
      <w:r w:rsidR="0007792B">
        <w:t> </w:t>
      </w:r>
      <w:r>
        <w:t>% IS: 51,9; 66,0) v skupine VRd (pomer šancí [D-VRd verzus VRd] 2,31; 95</w:t>
      </w:r>
      <w:r w:rsidR="0007792B">
        <w:t> </w:t>
      </w:r>
      <w:r>
        <w:t>% IS: 1,48; 3,60; p = 0,0002).</w:t>
      </w:r>
    </w:p>
    <w:bookmarkEnd w:id="47"/>
    <w:p w14:paraId="7A8E877C" w14:textId="77777777" w:rsidR="009C1F98" w:rsidRPr="006B0257" w:rsidRDefault="009C1F98" w:rsidP="009C1F98"/>
    <w:p w14:paraId="48F0AC50" w14:textId="162D2F7B" w:rsidR="009C1F98" w:rsidRDefault="009C1F98" w:rsidP="009C1F98">
      <w:r>
        <w:t>Pri mediáne sledovania 39</w:t>
      </w:r>
      <w:r w:rsidR="00C45761">
        <w:t> </w:t>
      </w:r>
      <w:r>
        <w:t xml:space="preserve">mesiacov preukázala </w:t>
      </w:r>
      <w:r w:rsidR="005E5BDC">
        <w:t>pr</w:t>
      </w:r>
      <w:r w:rsidR="00C63A54">
        <w:t>i</w:t>
      </w:r>
      <w:r w:rsidR="005E5BDC">
        <w:t>e</w:t>
      </w:r>
      <w:r>
        <w:t>bežná analýza PFS v štúdii MMY3019 zlepšenie PFS v skupine D-VRd v porovnaní so skupinou VRd (HR = 0,61; 95</w:t>
      </w:r>
      <w:r w:rsidR="0007792B">
        <w:t> </w:t>
      </w:r>
      <w:r>
        <w:t>% IS: 0,42; 0,90; p = 0,0104). Medián PFS nebol dosiahnutý ani v jednej skupine. Pri zrelších údajoch o PFS pri záverečnej analýze PFS sa účinok liečby z hľadiska PFS zlepšil s pomerom šancí 0,57 (95 % IS: 0,41; 0,79). Medián PFS nebol dosiahnutý v skupine D-VRd a v skupine VRd</w:t>
      </w:r>
      <w:r w:rsidR="005E5BDC" w:rsidRPr="005E5BDC">
        <w:t xml:space="preserve"> </w:t>
      </w:r>
      <w:r w:rsidR="005E5BDC">
        <w:t>bol 52,6</w:t>
      </w:r>
      <w:r w:rsidR="006A1EFB">
        <w:t> </w:t>
      </w:r>
      <w:r w:rsidR="005E5BDC">
        <w:t>mesiaca</w:t>
      </w:r>
      <w:r>
        <w:t>.</w:t>
      </w:r>
    </w:p>
    <w:p w14:paraId="540F5419" w14:textId="77777777" w:rsidR="009C1F98" w:rsidRPr="006B0257" w:rsidRDefault="009C1F98" w:rsidP="009C1F98"/>
    <w:p w14:paraId="6B1A3785" w14:textId="09F58AEE" w:rsidR="009C1F98" w:rsidRPr="00046B24" w:rsidRDefault="009C1F98" w:rsidP="009C1F98">
      <w:pPr>
        <w:keepNext/>
        <w:ind w:left="1134" w:hanging="1134"/>
        <w:rPr>
          <w:b/>
          <w:bCs/>
          <w:szCs w:val="22"/>
        </w:rPr>
      </w:pPr>
      <w:r w:rsidRPr="00046B24">
        <w:rPr>
          <w:b/>
          <w:szCs w:val="22"/>
        </w:rPr>
        <w:lastRenderedPageBreak/>
        <w:t>Obrázok</w:t>
      </w:r>
      <w:r w:rsidR="006A1EFB" w:rsidRPr="00046B24">
        <w:rPr>
          <w:b/>
          <w:szCs w:val="22"/>
        </w:rPr>
        <w:t> </w:t>
      </w:r>
      <w:r w:rsidRPr="00046B24">
        <w:rPr>
          <w:b/>
          <w:szCs w:val="22"/>
        </w:rPr>
        <w:t>2:</w:t>
      </w:r>
      <w:r w:rsidRPr="00046B24">
        <w:rPr>
          <w:b/>
          <w:szCs w:val="22"/>
        </w:rPr>
        <w:tab/>
        <w:t>Kaplanova-Meierova krivka PFS pri záverečnej analýze v štúdii MMY3019</w:t>
      </w:r>
    </w:p>
    <w:p w14:paraId="67D0CD7E" w14:textId="77777777" w:rsidR="009C1F98" w:rsidRPr="006223EC" w:rsidRDefault="009C1F98" w:rsidP="009C1F98">
      <w:pPr>
        <w:keepNext/>
      </w:pPr>
    </w:p>
    <w:p w14:paraId="5068556E" w14:textId="61A0FF91" w:rsidR="009C1F98" w:rsidRPr="008B4E98" w:rsidRDefault="003E064B" w:rsidP="009C1F98">
      <w:r w:rsidRPr="003E064B">
        <w:drawing>
          <wp:inline distT="0" distB="0" distL="0" distR="0" wp14:anchorId="4FC9C84F" wp14:editId="5A461111">
            <wp:extent cx="5760085" cy="4859020"/>
            <wp:effectExtent l="0" t="0" r="0" b="0"/>
            <wp:docPr id="1091207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85" cy="4859020"/>
                    </a:xfrm>
                    <a:prstGeom prst="rect">
                      <a:avLst/>
                    </a:prstGeom>
                    <a:noFill/>
                    <a:ln>
                      <a:noFill/>
                    </a:ln>
                  </pic:spPr>
                </pic:pic>
              </a:graphicData>
            </a:graphic>
          </wp:inline>
        </w:drawing>
      </w:r>
    </w:p>
    <w:p w14:paraId="4DA24410" w14:textId="77777777" w:rsidR="009C1F98" w:rsidRDefault="009C1F98" w:rsidP="009C1F98"/>
    <w:p w14:paraId="6519F140" w14:textId="64BDAFA9" w:rsidR="009C1F98" w:rsidRDefault="009C1F98" w:rsidP="009C1F98">
      <w:r>
        <w:t xml:space="preserve">V čase priebežnej analýzy PFS sa v skupine D-VRd v porovnaní so skupinou VRd pozorovalo zlepšenie </w:t>
      </w:r>
      <w:r w:rsidR="005E5BDC">
        <w:t xml:space="preserve">pretrvávajúcej </w:t>
      </w:r>
      <w:r>
        <w:t>miery</w:t>
      </w:r>
      <w:r w:rsidR="00EF128D">
        <w:t xml:space="preserve"> </w:t>
      </w:r>
      <w:r>
        <w:t xml:space="preserve">negativity MRD </w:t>
      </w:r>
      <w:r w:rsidR="00EF128D">
        <w:t xml:space="preserve">1 rok </w:t>
      </w:r>
      <w:r>
        <w:t>(podľa NGS na úrovni 10</w:t>
      </w:r>
      <w:r>
        <w:rPr>
          <w:vertAlign w:val="superscript"/>
        </w:rPr>
        <w:t>-5</w:t>
      </w:r>
      <w:r>
        <w:t xml:space="preserve"> alebo nižšej) u</w:t>
      </w:r>
      <w:r w:rsidR="00EF128D">
        <w:t> </w:t>
      </w:r>
      <w:r>
        <w:t xml:space="preserve">pacientov, ktorí dosiahli CR alebo </w:t>
      </w:r>
      <w:r w:rsidR="003B211E">
        <w:t>lepšiu</w:t>
      </w:r>
      <w:r>
        <w:t xml:space="preserve">. </w:t>
      </w:r>
      <w:r w:rsidR="003B211E">
        <w:t>Pretrvávajúce</w:t>
      </w:r>
      <w:r w:rsidR="00EF128D">
        <w:t xml:space="preserve"> m</w:t>
      </w:r>
      <w:r>
        <w:t>iery negativity MRD boli 42,6</w:t>
      </w:r>
      <w:r w:rsidR="0007792B">
        <w:t> </w:t>
      </w:r>
      <w:r>
        <w:t>% (95</w:t>
      </w:r>
      <w:r w:rsidR="0007792B">
        <w:t> </w:t>
      </w:r>
      <w:r>
        <w:t>% IS: 35,6; 49,9) v skupine D-VRd a 25,3</w:t>
      </w:r>
      <w:r w:rsidR="0007792B">
        <w:t> </w:t>
      </w:r>
      <w:r>
        <w:t>% (95</w:t>
      </w:r>
      <w:r w:rsidR="0007792B">
        <w:t> </w:t>
      </w:r>
      <w:r>
        <w:t>% IS: 19,4; 31,9) v skupine VRd (pomer šancí [D-VRd verzus VRd] 2,18 s 95</w:t>
      </w:r>
      <w:r w:rsidR="0007792B">
        <w:t> </w:t>
      </w:r>
      <w:r>
        <w:t>% IS: 1,42; 3,34; p = 0,0003).</w:t>
      </w:r>
    </w:p>
    <w:p w14:paraId="2F49237B" w14:textId="77777777" w:rsidR="009C1F98" w:rsidRPr="00E0784F" w:rsidRDefault="009C1F98" w:rsidP="009C1F98"/>
    <w:p w14:paraId="23E2E97F" w14:textId="63936A5B" w:rsidR="009C1F98" w:rsidRPr="00742E2A" w:rsidRDefault="009C1F98" w:rsidP="009C1F98">
      <w:r>
        <w:t xml:space="preserve">Ďalšie výsledky účinnosti zo štúdie MMY3019 sú uvedené v tabuľke </w:t>
      </w:r>
      <w:r w:rsidR="007C2CCD">
        <w:t xml:space="preserve">12 </w:t>
      </w:r>
      <w:r>
        <w:t>nižšie.</w:t>
      </w:r>
    </w:p>
    <w:p w14:paraId="53246F5F" w14:textId="77777777" w:rsidR="009C1F98" w:rsidRPr="00E0784F" w:rsidRDefault="009C1F98" w:rsidP="009C1F9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48" w:author="SK LOC JK" w:date="2025-09-12T12:46:00Z" w16du:dateUtc="2025-09-12T10:46: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4942"/>
        <w:gridCol w:w="2064"/>
        <w:gridCol w:w="2065"/>
        <w:tblGridChange w:id="49">
          <w:tblGrid>
            <w:gridCol w:w="30"/>
            <w:gridCol w:w="4912"/>
            <w:gridCol w:w="2064"/>
            <w:gridCol w:w="2065"/>
            <w:gridCol w:w="20"/>
          </w:tblGrid>
        </w:tblGridChange>
      </w:tblGrid>
      <w:tr w:rsidR="009C1F98" w14:paraId="7B0ACD9A" w14:textId="77777777" w:rsidTr="00565F39">
        <w:trPr>
          <w:cantSplit/>
          <w:trPrChange w:id="50" w:author="SK LOC JK" w:date="2025-09-12T12:46:00Z" w16du:dateUtc="2025-09-12T10:46:00Z">
            <w:trPr>
              <w:gridBefore w:val="1"/>
              <w:cantSplit/>
            </w:trPr>
          </w:trPrChange>
        </w:trPr>
        <w:tc>
          <w:tcPr>
            <w:tcW w:w="9071" w:type="dxa"/>
            <w:gridSpan w:val="3"/>
            <w:tcBorders>
              <w:top w:val="nil"/>
              <w:left w:val="nil"/>
              <w:bottom w:val="single" w:sz="4" w:space="0" w:color="auto"/>
              <w:right w:val="nil"/>
            </w:tcBorders>
            <w:tcPrChange w:id="51" w:author="SK LOC JK" w:date="2025-09-12T12:46:00Z" w16du:dateUtc="2025-09-12T10:46:00Z">
              <w:tcPr>
                <w:tcW w:w="9071" w:type="dxa"/>
                <w:gridSpan w:val="4"/>
                <w:tcBorders>
                  <w:top w:val="single" w:sz="4" w:space="0" w:color="auto"/>
                  <w:left w:val="single" w:sz="4" w:space="0" w:color="auto"/>
                  <w:bottom w:val="single" w:sz="4" w:space="0" w:color="auto"/>
                  <w:right w:val="single" w:sz="4" w:space="0" w:color="auto"/>
                </w:tcBorders>
              </w:tcPr>
            </w:tcPrChange>
          </w:tcPr>
          <w:p w14:paraId="37D17F3B" w14:textId="29641F58" w:rsidR="009C1F98" w:rsidRPr="00FD1282" w:rsidRDefault="009C1F98" w:rsidP="00553287">
            <w:pPr>
              <w:keepNext/>
              <w:ind w:left="1134" w:hanging="1134"/>
              <w:rPr>
                <w:b/>
                <w:bCs/>
              </w:rPr>
            </w:pPr>
            <w:r>
              <w:rPr>
                <w:b/>
              </w:rPr>
              <w:t>Tabuľka</w:t>
            </w:r>
            <w:r w:rsidR="006A1EFB">
              <w:rPr>
                <w:b/>
              </w:rPr>
              <w:t> </w:t>
            </w:r>
            <w:r w:rsidR="007C2CCD">
              <w:rPr>
                <w:b/>
              </w:rPr>
              <w:t>12</w:t>
            </w:r>
            <w:r>
              <w:rPr>
                <w:b/>
              </w:rPr>
              <w:t>:</w:t>
            </w:r>
            <w:r>
              <w:rPr>
                <w:b/>
              </w:rPr>
              <w:tab/>
              <w:t>Výsledky účinnosti zo záverečnej analýzy PFS štúdie MMY3019</w:t>
            </w:r>
            <w:r>
              <w:rPr>
                <w:b/>
                <w:vertAlign w:val="superscript"/>
              </w:rPr>
              <w:t>a</w:t>
            </w:r>
          </w:p>
        </w:tc>
      </w:tr>
      <w:tr w:rsidR="009C1F98" w14:paraId="4BAF4FE5" w14:textId="77777777" w:rsidTr="00EB4A73">
        <w:trPr>
          <w:cantSplit/>
        </w:trPr>
        <w:tc>
          <w:tcPr>
            <w:tcW w:w="4942" w:type="dxa"/>
            <w:tcBorders>
              <w:top w:val="single" w:sz="4" w:space="0" w:color="auto"/>
              <w:bottom w:val="single" w:sz="4" w:space="0" w:color="auto"/>
            </w:tcBorders>
          </w:tcPr>
          <w:p w14:paraId="687E7E9C" w14:textId="77777777" w:rsidR="009C1F98" w:rsidRPr="00FD1282" w:rsidRDefault="009C1F98" w:rsidP="00553287">
            <w:pPr>
              <w:keepNext/>
              <w:rPr>
                <w:lang w:eastAsia="en-GB"/>
              </w:rPr>
            </w:pPr>
          </w:p>
        </w:tc>
        <w:tc>
          <w:tcPr>
            <w:tcW w:w="2064" w:type="dxa"/>
            <w:tcBorders>
              <w:top w:val="single" w:sz="4" w:space="0" w:color="auto"/>
              <w:bottom w:val="single" w:sz="4" w:space="0" w:color="auto"/>
            </w:tcBorders>
          </w:tcPr>
          <w:p w14:paraId="57CC15A4" w14:textId="593A981E" w:rsidR="009C1F98" w:rsidRPr="00FD1282" w:rsidRDefault="009C1F98" w:rsidP="00553287">
            <w:pPr>
              <w:keepNext/>
              <w:jc w:val="center"/>
              <w:rPr>
                <w:b/>
                <w:bCs/>
              </w:rPr>
            </w:pPr>
            <w:r>
              <w:rPr>
                <w:b/>
              </w:rPr>
              <w:t>D-VRd (n</w:t>
            </w:r>
            <w:r w:rsidR="00B7296E">
              <w:rPr>
                <w:b/>
              </w:rPr>
              <w:t> </w:t>
            </w:r>
            <w:r>
              <w:rPr>
                <w:b/>
              </w:rPr>
              <w:t>=</w:t>
            </w:r>
            <w:r w:rsidR="00B7296E">
              <w:rPr>
                <w:b/>
              </w:rPr>
              <w:t> </w:t>
            </w:r>
            <w:r>
              <w:rPr>
                <w:b/>
              </w:rPr>
              <w:t>197)</w:t>
            </w:r>
          </w:p>
        </w:tc>
        <w:tc>
          <w:tcPr>
            <w:tcW w:w="2065" w:type="dxa"/>
            <w:tcBorders>
              <w:top w:val="single" w:sz="4" w:space="0" w:color="auto"/>
              <w:bottom w:val="single" w:sz="4" w:space="0" w:color="auto"/>
            </w:tcBorders>
          </w:tcPr>
          <w:p w14:paraId="4B670ECB" w14:textId="3C5244B6" w:rsidR="009C1F98" w:rsidRPr="00FD1282" w:rsidRDefault="009C1F98" w:rsidP="00553287">
            <w:pPr>
              <w:keepNext/>
              <w:jc w:val="center"/>
              <w:rPr>
                <w:b/>
                <w:bCs/>
              </w:rPr>
            </w:pPr>
            <w:r>
              <w:rPr>
                <w:b/>
              </w:rPr>
              <w:t>VRd (n</w:t>
            </w:r>
            <w:r w:rsidR="00B7296E">
              <w:rPr>
                <w:b/>
              </w:rPr>
              <w:t> </w:t>
            </w:r>
            <w:r>
              <w:rPr>
                <w:b/>
              </w:rPr>
              <w:t>=</w:t>
            </w:r>
            <w:r w:rsidR="00B7296E">
              <w:rPr>
                <w:b/>
              </w:rPr>
              <w:t> </w:t>
            </w:r>
            <w:r>
              <w:rPr>
                <w:b/>
              </w:rPr>
              <w:t>198)</w:t>
            </w:r>
          </w:p>
        </w:tc>
      </w:tr>
      <w:tr w:rsidR="009C1F98" w14:paraId="3C143099" w14:textId="77777777" w:rsidTr="00EB4A73">
        <w:trPr>
          <w:cantSplit/>
        </w:trPr>
        <w:tc>
          <w:tcPr>
            <w:tcW w:w="4942" w:type="dxa"/>
            <w:tcBorders>
              <w:bottom w:val="single" w:sz="4" w:space="0" w:color="auto"/>
            </w:tcBorders>
          </w:tcPr>
          <w:p w14:paraId="1F98EF57" w14:textId="77777777" w:rsidR="009C1F98" w:rsidRPr="00FD1282" w:rsidRDefault="009C1F98" w:rsidP="00553287">
            <w:pPr>
              <w:rPr>
                <w:b/>
                <w:bCs/>
              </w:rPr>
            </w:pPr>
            <w:r>
              <w:rPr>
                <w:b/>
              </w:rPr>
              <w:t>Celková miera negativity MRD</w:t>
            </w:r>
            <w:r>
              <w:rPr>
                <w:b/>
                <w:vertAlign w:val="superscript"/>
              </w:rPr>
              <w:t>b</w:t>
            </w:r>
          </w:p>
        </w:tc>
        <w:tc>
          <w:tcPr>
            <w:tcW w:w="2064" w:type="dxa"/>
            <w:tcBorders>
              <w:bottom w:val="single" w:sz="4" w:space="0" w:color="auto"/>
            </w:tcBorders>
            <w:vAlign w:val="bottom"/>
          </w:tcPr>
          <w:p w14:paraId="4922ACB4" w14:textId="5C08D596" w:rsidR="009C1F98" w:rsidRPr="00FD1282" w:rsidRDefault="009C1F98" w:rsidP="00553287">
            <w:pPr>
              <w:jc w:val="center"/>
            </w:pPr>
            <w:r>
              <w:t>120 (60,9</w:t>
            </w:r>
            <w:r w:rsidR="0007792B">
              <w:t> </w:t>
            </w:r>
            <w:r>
              <w:t>%)</w:t>
            </w:r>
          </w:p>
        </w:tc>
        <w:tc>
          <w:tcPr>
            <w:tcW w:w="2065" w:type="dxa"/>
            <w:tcBorders>
              <w:bottom w:val="single" w:sz="4" w:space="0" w:color="auto"/>
            </w:tcBorders>
            <w:vAlign w:val="bottom"/>
          </w:tcPr>
          <w:p w14:paraId="524855E6" w14:textId="59F6CA9C" w:rsidR="009C1F98" w:rsidRPr="00FD1282" w:rsidRDefault="009C1F98" w:rsidP="00553287">
            <w:pPr>
              <w:jc w:val="center"/>
            </w:pPr>
            <w:r>
              <w:t>78 (39,4</w:t>
            </w:r>
            <w:r w:rsidR="0007792B">
              <w:t> </w:t>
            </w:r>
            <w:r>
              <w:t>%)</w:t>
            </w:r>
          </w:p>
        </w:tc>
      </w:tr>
      <w:tr w:rsidR="009C1F98" w14:paraId="2526C52C" w14:textId="77777777" w:rsidTr="00EB4A73">
        <w:trPr>
          <w:cantSplit/>
        </w:trPr>
        <w:tc>
          <w:tcPr>
            <w:tcW w:w="4942" w:type="dxa"/>
            <w:tcBorders>
              <w:bottom w:val="single" w:sz="4" w:space="0" w:color="auto"/>
            </w:tcBorders>
          </w:tcPr>
          <w:p w14:paraId="6D992177" w14:textId="6BC7AAD2" w:rsidR="009C1F98" w:rsidRPr="00FD1282" w:rsidRDefault="009C1F98" w:rsidP="00553287">
            <w:pPr>
              <w:ind w:left="170"/>
              <w:rPr>
                <w:vertAlign w:val="superscript"/>
              </w:rPr>
            </w:pPr>
            <w:r>
              <w:t>Pomer šancí (95</w:t>
            </w:r>
            <w:r w:rsidR="0007792B">
              <w:t> </w:t>
            </w:r>
            <w:r>
              <w:t>% IS)</w:t>
            </w:r>
            <w:r>
              <w:rPr>
                <w:vertAlign w:val="superscript"/>
              </w:rPr>
              <w:t>c</w:t>
            </w:r>
          </w:p>
        </w:tc>
        <w:tc>
          <w:tcPr>
            <w:tcW w:w="2064" w:type="dxa"/>
            <w:tcBorders>
              <w:bottom w:val="single" w:sz="4" w:space="0" w:color="auto"/>
            </w:tcBorders>
            <w:vAlign w:val="bottom"/>
          </w:tcPr>
          <w:p w14:paraId="26A5C1CD" w14:textId="77777777" w:rsidR="009C1F98" w:rsidRPr="00FD1282" w:rsidRDefault="009C1F98" w:rsidP="00553287">
            <w:pPr>
              <w:jc w:val="center"/>
            </w:pPr>
            <w:r>
              <w:t>2,37 (1,58; 3,55)</w:t>
            </w:r>
          </w:p>
        </w:tc>
        <w:tc>
          <w:tcPr>
            <w:tcW w:w="2065" w:type="dxa"/>
            <w:tcBorders>
              <w:bottom w:val="single" w:sz="4" w:space="0" w:color="auto"/>
            </w:tcBorders>
            <w:vAlign w:val="bottom"/>
          </w:tcPr>
          <w:p w14:paraId="40089AC8" w14:textId="77777777" w:rsidR="009C1F98" w:rsidRPr="00FD1282" w:rsidRDefault="009C1F98" w:rsidP="00553287">
            <w:pPr>
              <w:jc w:val="center"/>
              <w:rPr>
                <w:lang w:eastAsia="en-GB"/>
              </w:rPr>
            </w:pPr>
          </w:p>
        </w:tc>
      </w:tr>
      <w:tr w:rsidR="009C1F98" w14:paraId="011165B5" w14:textId="77777777" w:rsidTr="00EB4A73">
        <w:trPr>
          <w:cantSplit/>
        </w:trPr>
        <w:tc>
          <w:tcPr>
            <w:tcW w:w="4942" w:type="dxa"/>
            <w:tcBorders>
              <w:bottom w:val="single" w:sz="4" w:space="0" w:color="auto"/>
            </w:tcBorders>
          </w:tcPr>
          <w:p w14:paraId="5B66ECA5" w14:textId="7113CAE0" w:rsidR="009C1F98" w:rsidRPr="00FD1282" w:rsidRDefault="009C1F98" w:rsidP="00553287">
            <w:r>
              <w:t xml:space="preserve">Miera </w:t>
            </w:r>
            <w:r w:rsidR="003B211E">
              <w:t>pretrvávajúcej</w:t>
            </w:r>
            <w:r>
              <w:t xml:space="preserve"> negativity MRD</w:t>
            </w:r>
            <w:r>
              <w:rPr>
                <w:vertAlign w:val="superscript"/>
              </w:rPr>
              <w:t xml:space="preserve">d </w:t>
            </w:r>
          </w:p>
        </w:tc>
        <w:tc>
          <w:tcPr>
            <w:tcW w:w="2064" w:type="dxa"/>
            <w:tcBorders>
              <w:bottom w:val="single" w:sz="4" w:space="0" w:color="auto"/>
            </w:tcBorders>
            <w:vAlign w:val="bottom"/>
          </w:tcPr>
          <w:p w14:paraId="1691509C" w14:textId="65F1268F" w:rsidR="009C1F98" w:rsidRPr="00FD1282" w:rsidRDefault="009C1F98" w:rsidP="00553287">
            <w:pPr>
              <w:jc w:val="center"/>
            </w:pPr>
            <w:r>
              <w:t>96 (48,7</w:t>
            </w:r>
            <w:r w:rsidR="0007792B">
              <w:t> </w:t>
            </w:r>
            <w:r>
              <w:t>%)</w:t>
            </w:r>
          </w:p>
        </w:tc>
        <w:tc>
          <w:tcPr>
            <w:tcW w:w="2065" w:type="dxa"/>
            <w:tcBorders>
              <w:bottom w:val="single" w:sz="4" w:space="0" w:color="auto"/>
            </w:tcBorders>
            <w:vAlign w:val="bottom"/>
          </w:tcPr>
          <w:p w14:paraId="5FCE1BE7" w14:textId="6F6127EB" w:rsidR="009C1F98" w:rsidRPr="00FD1282" w:rsidRDefault="009C1F98" w:rsidP="00553287">
            <w:pPr>
              <w:jc w:val="center"/>
            </w:pPr>
            <w:r>
              <w:t>52 (26,3</w:t>
            </w:r>
            <w:r w:rsidR="0007792B">
              <w:t> </w:t>
            </w:r>
            <w:r>
              <w:t>%)</w:t>
            </w:r>
          </w:p>
        </w:tc>
      </w:tr>
      <w:tr w:rsidR="009C1F98" w14:paraId="0F5BD0AA" w14:textId="77777777" w:rsidTr="00EB4A73">
        <w:trPr>
          <w:cantSplit/>
        </w:trPr>
        <w:tc>
          <w:tcPr>
            <w:tcW w:w="4942" w:type="dxa"/>
            <w:tcBorders>
              <w:bottom w:val="single" w:sz="4" w:space="0" w:color="auto"/>
            </w:tcBorders>
          </w:tcPr>
          <w:p w14:paraId="13777CBD" w14:textId="7D4558C1" w:rsidR="009C1F98" w:rsidRPr="00FD1282" w:rsidRDefault="009C1F98" w:rsidP="00553287">
            <w:pPr>
              <w:ind w:left="170"/>
            </w:pPr>
            <w:r>
              <w:t>Pomer šancí (95</w:t>
            </w:r>
            <w:r w:rsidR="0007792B">
              <w:t> </w:t>
            </w:r>
            <w:r>
              <w:t>% IS)</w:t>
            </w:r>
            <w:r>
              <w:rPr>
                <w:vertAlign w:val="superscript"/>
              </w:rPr>
              <w:t>c</w:t>
            </w:r>
          </w:p>
        </w:tc>
        <w:tc>
          <w:tcPr>
            <w:tcW w:w="2064" w:type="dxa"/>
            <w:tcBorders>
              <w:bottom w:val="single" w:sz="4" w:space="0" w:color="auto"/>
            </w:tcBorders>
            <w:vAlign w:val="bottom"/>
          </w:tcPr>
          <w:p w14:paraId="69F92A09" w14:textId="77777777" w:rsidR="009C1F98" w:rsidRPr="00FD1282" w:rsidRDefault="009C1F98" w:rsidP="00553287">
            <w:pPr>
              <w:jc w:val="center"/>
            </w:pPr>
            <w:r>
              <w:t>2,63 (1,73; 4,00)</w:t>
            </w:r>
          </w:p>
        </w:tc>
        <w:tc>
          <w:tcPr>
            <w:tcW w:w="2065" w:type="dxa"/>
            <w:tcBorders>
              <w:bottom w:val="single" w:sz="4" w:space="0" w:color="auto"/>
            </w:tcBorders>
            <w:vAlign w:val="bottom"/>
          </w:tcPr>
          <w:p w14:paraId="16CE9CA3" w14:textId="77777777" w:rsidR="009C1F98" w:rsidRPr="00FD1282" w:rsidRDefault="009C1F98" w:rsidP="00553287">
            <w:pPr>
              <w:jc w:val="center"/>
              <w:rPr>
                <w:lang w:eastAsia="en-GB"/>
              </w:rPr>
            </w:pPr>
          </w:p>
        </w:tc>
      </w:tr>
      <w:tr w:rsidR="009C1F98" w14:paraId="7F8E38C1" w14:textId="77777777" w:rsidTr="00EB4A73">
        <w:trPr>
          <w:cantSplit/>
        </w:trPr>
        <w:tc>
          <w:tcPr>
            <w:tcW w:w="4942" w:type="dxa"/>
            <w:tcBorders>
              <w:bottom w:val="single" w:sz="4" w:space="0" w:color="auto"/>
            </w:tcBorders>
          </w:tcPr>
          <w:p w14:paraId="5060CD1E" w14:textId="6791C1D0" w:rsidR="009C1F98" w:rsidRPr="00FD1282" w:rsidRDefault="009C1F98" w:rsidP="00553287">
            <w:r>
              <w:t xml:space="preserve">Celková CR alebo </w:t>
            </w:r>
            <w:r w:rsidRPr="005E5BDC">
              <w:t>lepš</w:t>
            </w:r>
            <w:r w:rsidR="004C4A2B" w:rsidRPr="005E5BDC">
              <w:t>ie</w:t>
            </w:r>
            <w:r>
              <w:t xml:space="preserve"> (sCR + CR)</w:t>
            </w:r>
          </w:p>
        </w:tc>
        <w:tc>
          <w:tcPr>
            <w:tcW w:w="2064" w:type="dxa"/>
            <w:tcBorders>
              <w:bottom w:val="single" w:sz="4" w:space="0" w:color="auto"/>
            </w:tcBorders>
            <w:vAlign w:val="bottom"/>
          </w:tcPr>
          <w:p w14:paraId="2CA9DD0E" w14:textId="686AE404" w:rsidR="009C1F98" w:rsidRPr="00FD1282" w:rsidRDefault="009C1F98" w:rsidP="00553287">
            <w:pPr>
              <w:jc w:val="center"/>
            </w:pPr>
            <w:r>
              <w:t>160 (81,2</w:t>
            </w:r>
            <w:r w:rsidR="0007792B">
              <w:t> </w:t>
            </w:r>
            <w:r>
              <w:t>%)</w:t>
            </w:r>
          </w:p>
        </w:tc>
        <w:tc>
          <w:tcPr>
            <w:tcW w:w="2065" w:type="dxa"/>
            <w:tcBorders>
              <w:bottom w:val="single" w:sz="4" w:space="0" w:color="auto"/>
            </w:tcBorders>
            <w:vAlign w:val="bottom"/>
          </w:tcPr>
          <w:p w14:paraId="0B921DCF" w14:textId="69A6F650" w:rsidR="009C1F98" w:rsidRPr="00FD1282" w:rsidRDefault="009C1F98" w:rsidP="00553287">
            <w:pPr>
              <w:jc w:val="center"/>
            </w:pPr>
            <w:r>
              <w:t>122 (61,6</w:t>
            </w:r>
            <w:r w:rsidR="00277BC5">
              <w:t> %</w:t>
            </w:r>
            <w:r>
              <w:t>)</w:t>
            </w:r>
          </w:p>
        </w:tc>
      </w:tr>
      <w:tr w:rsidR="009C1F98" w14:paraId="1D86D4EB" w14:textId="77777777" w:rsidTr="00EB4A73">
        <w:trPr>
          <w:cantSplit/>
        </w:trPr>
        <w:tc>
          <w:tcPr>
            <w:tcW w:w="4942" w:type="dxa"/>
            <w:tcBorders>
              <w:bottom w:val="single" w:sz="4" w:space="0" w:color="auto"/>
            </w:tcBorders>
          </w:tcPr>
          <w:p w14:paraId="0E244AEA" w14:textId="67BA49B0" w:rsidR="009C1F98" w:rsidRPr="00FD1282" w:rsidRDefault="009C1F98" w:rsidP="00553287">
            <w:pPr>
              <w:ind w:left="170"/>
            </w:pPr>
            <w:r>
              <w:t>Pomer šancí (95</w:t>
            </w:r>
            <w:r w:rsidR="0007792B">
              <w:t> </w:t>
            </w:r>
            <w:r>
              <w:t>% IS)</w:t>
            </w:r>
            <w:r>
              <w:rPr>
                <w:vertAlign w:val="superscript"/>
              </w:rPr>
              <w:t>c</w:t>
            </w:r>
          </w:p>
        </w:tc>
        <w:tc>
          <w:tcPr>
            <w:tcW w:w="2064" w:type="dxa"/>
            <w:tcBorders>
              <w:bottom w:val="single" w:sz="4" w:space="0" w:color="auto"/>
            </w:tcBorders>
            <w:vAlign w:val="bottom"/>
          </w:tcPr>
          <w:p w14:paraId="215A9DCB" w14:textId="77777777" w:rsidR="009C1F98" w:rsidRPr="00FD1282" w:rsidRDefault="009C1F98" w:rsidP="00553287">
            <w:pPr>
              <w:jc w:val="center"/>
            </w:pPr>
            <w:r>
              <w:t>2,73 (1,71; 4,34)</w:t>
            </w:r>
          </w:p>
        </w:tc>
        <w:tc>
          <w:tcPr>
            <w:tcW w:w="2065" w:type="dxa"/>
            <w:tcBorders>
              <w:bottom w:val="single" w:sz="4" w:space="0" w:color="auto"/>
            </w:tcBorders>
            <w:vAlign w:val="bottom"/>
          </w:tcPr>
          <w:p w14:paraId="2C6443B9" w14:textId="77777777" w:rsidR="009C1F98" w:rsidRPr="00FD1282" w:rsidRDefault="009C1F98" w:rsidP="00553287">
            <w:pPr>
              <w:jc w:val="center"/>
              <w:rPr>
                <w:lang w:eastAsia="en-GB"/>
              </w:rPr>
            </w:pPr>
          </w:p>
        </w:tc>
      </w:tr>
      <w:tr w:rsidR="009C1F98" w14:paraId="1DF6F871" w14:textId="77777777" w:rsidTr="00EB4A73">
        <w:trPr>
          <w:cantSplit/>
        </w:trPr>
        <w:tc>
          <w:tcPr>
            <w:tcW w:w="4942" w:type="dxa"/>
            <w:tcBorders>
              <w:bottom w:val="single" w:sz="4" w:space="0" w:color="auto"/>
            </w:tcBorders>
          </w:tcPr>
          <w:p w14:paraId="58A30480" w14:textId="77777777" w:rsidR="009C1F98" w:rsidRPr="00FD1282" w:rsidRDefault="009C1F98" w:rsidP="00553287">
            <w:pPr>
              <w:rPr>
                <w:vertAlign w:val="superscript"/>
              </w:rPr>
            </w:pPr>
            <w:r>
              <w:t>Celková odpoveď (sCR+CR+VGPR+PR) n (%)</w:t>
            </w:r>
            <w:r>
              <w:rPr>
                <w:vertAlign w:val="superscript"/>
              </w:rPr>
              <w:t>a</w:t>
            </w:r>
          </w:p>
        </w:tc>
        <w:tc>
          <w:tcPr>
            <w:tcW w:w="2064" w:type="dxa"/>
            <w:tcBorders>
              <w:bottom w:val="single" w:sz="4" w:space="0" w:color="auto"/>
            </w:tcBorders>
            <w:vAlign w:val="bottom"/>
          </w:tcPr>
          <w:p w14:paraId="00F08722" w14:textId="70A9D5C7" w:rsidR="009C1F98" w:rsidRPr="00FD1282" w:rsidRDefault="009C1F98" w:rsidP="00553287">
            <w:pPr>
              <w:jc w:val="center"/>
            </w:pPr>
            <w:r>
              <w:t>191 (97,0</w:t>
            </w:r>
            <w:r w:rsidR="0007792B">
              <w:t> </w:t>
            </w:r>
            <w:r>
              <w:t>%)</w:t>
            </w:r>
          </w:p>
        </w:tc>
        <w:tc>
          <w:tcPr>
            <w:tcW w:w="2065" w:type="dxa"/>
            <w:tcBorders>
              <w:bottom w:val="single" w:sz="4" w:space="0" w:color="auto"/>
            </w:tcBorders>
            <w:vAlign w:val="bottom"/>
          </w:tcPr>
          <w:p w14:paraId="267CD4A8" w14:textId="3E7B2243" w:rsidR="009C1F98" w:rsidRPr="00FD1282" w:rsidRDefault="009C1F98" w:rsidP="00553287">
            <w:pPr>
              <w:jc w:val="center"/>
            </w:pPr>
            <w:r>
              <w:t>184 (92,9%)</w:t>
            </w:r>
          </w:p>
        </w:tc>
      </w:tr>
      <w:tr w:rsidR="009C1F98" w14:paraId="0B770A13" w14:textId="77777777" w:rsidTr="00EB4A73">
        <w:trPr>
          <w:cantSplit/>
        </w:trPr>
        <w:tc>
          <w:tcPr>
            <w:tcW w:w="4942" w:type="dxa"/>
            <w:tcBorders>
              <w:top w:val="single" w:sz="4" w:space="0" w:color="auto"/>
              <w:left w:val="single" w:sz="4" w:space="0" w:color="auto"/>
              <w:bottom w:val="single" w:sz="4" w:space="0" w:color="auto"/>
              <w:right w:val="single" w:sz="4" w:space="0" w:color="auto"/>
            </w:tcBorders>
          </w:tcPr>
          <w:p w14:paraId="26A5CA00" w14:textId="77777777" w:rsidR="009C1F98" w:rsidRPr="00FD1282" w:rsidRDefault="009C1F98" w:rsidP="00553287">
            <w:pPr>
              <w:ind w:left="170"/>
            </w:pPr>
            <w:r>
              <w:t>Striktná úplná odpoveď (sCR)</w:t>
            </w:r>
          </w:p>
        </w:tc>
        <w:tc>
          <w:tcPr>
            <w:tcW w:w="2064" w:type="dxa"/>
            <w:tcBorders>
              <w:top w:val="single" w:sz="4" w:space="0" w:color="auto"/>
              <w:left w:val="nil"/>
              <w:bottom w:val="single" w:sz="4" w:space="0" w:color="auto"/>
              <w:right w:val="nil"/>
            </w:tcBorders>
            <w:shd w:val="clear" w:color="auto" w:fill="FFFFFF"/>
            <w:vAlign w:val="bottom"/>
          </w:tcPr>
          <w:p w14:paraId="41433402" w14:textId="14DE3EA2" w:rsidR="009C1F98" w:rsidRPr="00FD1282" w:rsidRDefault="009C1F98" w:rsidP="00553287">
            <w:pPr>
              <w:jc w:val="center"/>
            </w:pPr>
            <w:r>
              <w:t>128 (65,0</w:t>
            </w:r>
            <w:r w:rsidR="0007792B">
              <w:t> </w:t>
            </w:r>
            <w:r>
              <w:t>%)</w:t>
            </w:r>
          </w:p>
        </w:tc>
        <w:tc>
          <w:tcPr>
            <w:tcW w:w="2065" w:type="dxa"/>
            <w:tcBorders>
              <w:top w:val="single" w:sz="4" w:space="0" w:color="auto"/>
              <w:bottom w:val="single" w:sz="4" w:space="0" w:color="auto"/>
            </w:tcBorders>
            <w:vAlign w:val="bottom"/>
          </w:tcPr>
          <w:p w14:paraId="4A2F164B" w14:textId="2D157B9C" w:rsidR="009C1F98" w:rsidRPr="00FD1282" w:rsidRDefault="009C1F98" w:rsidP="00553287">
            <w:pPr>
              <w:jc w:val="center"/>
            </w:pPr>
            <w:r>
              <w:t>88 (44,4</w:t>
            </w:r>
            <w:r w:rsidR="0007792B">
              <w:t> </w:t>
            </w:r>
            <w:r>
              <w:t>%)</w:t>
            </w:r>
          </w:p>
        </w:tc>
      </w:tr>
      <w:tr w:rsidR="009C1F98" w14:paraId="55727428" w14:textId="77777777" w:rsidTr="00EB4A73">
        <w:trPr>
          <w:cantSplit/>
        </w:trPr>
        <w:tc>
          <w:tcPr>
            <w:tcW w:w="4942" w:type="dxa"/>
            <w:tcBorders>
              <w:top w:val="single" w:sz="4" w:space="0" w:color="auto"/>
              <w:left w:val="single" w:sz="4" w:space="0" w:color="auto"/>
              <w:bottom w:val="single" w:sz="4" w:space="0" w:color="auto"/>
              <w:right w:val="single" w:sz="4" w:space="0" w:color="auto"/>
            </w:tcBorders>
          </w:tcPr>
          <w:p w14:paraId="70CA31AC" w14:textId="77777777" w:rsidR="009C1F98" w:rsidRPr="00FD1282" w:rsidRDefault="009C1F98" w:rsidP="00553287">
            <w:pPr>
              <w:ind w:left="170"/>
            </w:pPr>
            <w:r>
              <w:t>Úplná odpoveď (CR)</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bottom"/>
          </w:tcPr>
          <w:p w14:paraId="17E08B39" w14:textId="2C33D056" w:rsidR="009C1F98" w:rsidRPr="00FD1282" w:rsidRDefault="009C1F98" w:rsidP="00553287">
            <w:pPr>
              <w:jc w:val="center"/>
            </w:pPr>
            <w:r>
              <w:t>32 (16,2</w:t>
            </w:r>
            <w:r w:rsidR="0007792B">
              <w:t> </w:t>
            </w:r>
            <w:r>
              <w:t>%)</w:t>
            </w:r>
          </w:p>
        </w:tc>
        <w:tc>
          <w:tcPr>
            <w:tcW w:w="2065" w:type="dxa"/>
            <w:tcBorders>
              <w:top w:val="single" w:sz="4" w:space="0" w:color="auto"/>
              <w:left w:val="single" w:sz="4" w:space="0" w:color="auto"/>
              <w:bottom w:val="single" w:sz="4" w:space="0" w:color="auto"/>
              <w:right w:val="single" w:sz="4" w:space="0" w:color="auto"/>
            </w:tcBorders>
            <w:shd w:val="clear" w:color="auto" w:fill="FFFFFF"/>
            <w:vAlign w:val="bottom"/>
          </w:tcPr>
          <w:p w14:paraId="1C49C760" w14:textId="5ACC43B7" w:rsidR="009C1F98" w:rsidRPr="00FD1282" w:rsidRDefault="009C1F98" w:rsidP="00553287">
            <w:pPr>
              <w:jc w:val="center"/>
            </w:pPr>
            <w:r>
              <w:t>34 (17,2</w:t>
            </w:r>
            <w:r w:rsidR="0007792B">
              <w:t> </w:t>
            </w:r>
            <w:r>
              <w:t>%)</w:t>
            </w:r>
          </w:p>
        </w:tc>
      </w:tr>
      <w:tr w:rsidR="009C1F98" w14:paraId="2FD428CB" w14:textId="77777777" w:rsidTr="00EB4A73">
        <w:trPr>
          <w:cantSplit/>
        </w:trPr>
        <w:tc>
          <w:tcPr>
            <w:tcW w:w="4942" w:type="dxa"/>
            <w:tcBorders>
              <w:top w:val="single" w:sz="4" w:space="0" w:color="auto"/>
              <w:left w:val="single" w:sz="4" w:space="0" w:color="auto"/>
              <w:bottom w:val="single" w:sz="4" w:space="0" w:color="auto"/>
              <w:right w:val="single" w:sz="4" w:space="0" w:color="auto"/>
            </w:tcBorders>
          </w:tcPr>
          <w:p w14:paraId="22DF0AE9" w14:textId="77777777" w:rsidR="009C1F98" w:rsidRPr="00FD1282" w:rsidRDefault="009C1F98" w:rsidP="00553287">
            <w:pPr>
              <w:ind w:left="170"/>
            </w:pPr>
            <w:r>
              <w:t>Veľmi dobrá čiastočná odpoveď (VGPR)</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bottom"/>
          </w:tcPr>
          <w:p w14:paraId="61B24118" w14:textId="20669AFA" w:rsidR="009C1F98" w:rsidRPr="00FD1282" w:rsidRDefault="009C1F98" w:rsidP="00553287">
            <w:pPr>
              <w:jc w:val="center"/>
            </w:pPr>
            <w:r>
              <w:t>23 (11,</w:t>
            </w:r>
            <w:r w:rsidR="00FC0CEC">
              <w:t>7 </w:t>
            </w:r>
            <w:r>
              <w:t>%)</w:t>
            </w:r>
          </w:p>
        </w:tc>
        <w:tc>
          <w:tcPr>
            <w:tcW w:w="2065" w:type="dxa"/>
            <w:tcBorders>
              <w:top w:val="single" w:sz="4" w:space="0" w:color="auto"/>
              <w:left w:val="single" w:sz="4" w:space="0" w:color="auto"/>
              <w:bottom w:val="single" w:sz="4" w:space="0" w:color="auto"/>
              <w:right w:val="single" w:sz="4" w:space="0" w:color="auto"/>
            </w:tcBorders>
            <w:shd w:val="clear" w:color="auto" w:fill="FFFFFF"/>
            <w:vAlign w:val="bottom"/>
          </w:tcPr>
          <w:p w14:paraId="0E781541" w14:textId="694EA077" w:rsidR="009C1F98" w:rsidRPr="00FD1282" w:rsidRDefault="009C1F98" w:rsidP="00553287">
            <w:pPr>
              <w:jc w:val="center"/>
            </w:pPr>
            <w:r>
              <w:t>50 (25,3</w:t>
            </w:r>
            <w:r w:rsidR="0007792B">
              <w:t> </w:t>
            </w:r>
            <w:r>
              <w:t>%)</w:t>
            </w:r>
          </w:p>
        </w:tc>
      </w:tr>
      <w:tr w:rsidR="009C1F98" w14:paraId="4E7D3D5B" w14:textId="77777777" w:rsidTr="00EB4A73">
        <w:trPr>
          <w:cantSplit/>
        </w:trPr>
        <w:tc>
          <w:tcPr>
            <w:tcW w:w="4942" w:type="dxa"/>
            <w:tcBorders>
              <w:top w:val="single" w:sz="4" w:space="0" w:color="auto"/>
              <w:left w:val="single" w:sz="4" w:space="0" w:color="auto"/>
              <w:bottom w:val="single" w:sz="4" w:space="0" w:color="auto"/>
              <w:right w:val="single" w:sz="4" w:space="0" w:color="auto"/>
            </w:tcBorders>
          </w:tcPr>
          <w:p w14:paraId="792DC6D7" w14:textId="77777777" w:rsidR="009C1F98" w:rsidRPr="00FD1282" w:rsidRDefault="009C1F98" w:rsidP="00553287">
            <w:pPr>
              <w:ind w:left="170"/>
            </w:pPr>
            <w:r>
              <w:t>Čiastočná odpoveď (PR)</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bottom"/>
          </w:tcPr>
          <w:p w14:paraId="6C3210CD" w14:textId="086EDF08" w:rsidR="009C1F98" w:rsidRPr="00FD1282" w:rsidRDefault="009C1F98" w:rsidP="00553287">
            <w:pPr>
              <w:jc w:val="center"/>
            </w:pPr>
            <w:r>
              <w:t>8 (4,1</w:t>
            </w:r>
            <w:r w:rsidR="0007792B">
              <w:t> </w:t>
            </w:r>
            <w:r>
              <w:t>%)</w:t>
            </w:r>
          </w:p>
        </w:tc>
        <w:tc>
          <w:tcPr>
            <w:tcW w:w="2065" w:type="dxa"/>
            <w:tcBorders>
              <w:top w:val="single" w:sz="4" w:space="0" w:color="auto"/>
              <w:left w:val="single" w:sz="4" w:space="0" w:color="auto"/>
              <w:bottom w:val="single" w:sz="4" w:space="0" w:color="auto"/>
              <w:right w:val="single" w:sz="4" w:space="0" w:color="auto"/>
            </w:tcBorders>
            <w:shd w:val="clear" w:color="auto" w:fill="FFFFFF"/>
            <w:vAlign w:val="bottom"/>
          </w:tcPr>
          <w:p w14:paraId="57BB7B7D" w14:textId="206EFBAB" w:rsidR="009C1F98" w:rsidRPr="00FD1282" w:rsidRDefault="009C1F98" w:rsidP="00553287">
            <w:pPr>
              <w:jc w:val="center"/>
            </w:pPr>
            <w:r>
              <w:t>12 (6,1</w:t>
            </w:r>
            <w:r w:rsidR="0007792B">
              <w:t> </w:t>
            </w:r>
            <w:r>
              <w:t>%)</w:t>
            </w:r>
          </w:p>
        </w:tc>
      </w:tr>
      <w:tr w:rsidR="009C1F98" w14:paraId="25590C86" w14:textId="77777777" w:rsidTr="00EB4A73">
        <w:trPr>
          <w:cantSplit/>
        </w:trPr>
        <w:tc>
          <w:tcPr>
            <w:tcW w:w="9071" w:type="dxa"/>
            <w:gridSpan w:val="3"/>
            <w:tcBorders>
              <w:top w:val="single" w:sz="4" w:space="0" w:color="auto"/>
              <w:left w:val="nil"/>
              <w:bottom w:val="nil"/>
              <w:right w:val="nil"/>
            </w:tcBorders>
          </w:tcPr>
          <w:p w14:paraId="243318DD" w14:textId="77777777" w:rsidR="009C1F98" w:rsidRPr="009E16EE" w:rsidRDefault="009C1F98" w:rsidP="00553287">
            <w:pPr>
              <w:rPr>
                <w:sz w:val="18"/>
                <w:szCs w:val="18"/>
              </w:rPr>
            </w:pPr>
            <w:r w:rsidRPr="009E16EE">
              <w:rPr>
                <w:sz w:val="18"/>
                <w:szCs w:val="18"/>
              </w:rPr>
              <w:lastRenderedPageBreak/>
              <w:t>D</w:t>
            </w:r>
            <w:r w:rsidRPr="009E16EE">
              <w:rPr>
                <w:sz w:val="18"/>
                <w:szCs w:val="18"/>
              </w:rPr>
              <w:noBreakHyphen/>
              <w:t>VRd = daratumumab-bortezomib-lenalidomid-dexametazón; VRd = bortezomib-lenalidomid-dexametazón; MRD = minimálna reziduálna choroba; IS = interval spoľahlivosti</w:t>
            </w:r>
          </w:p>
          <w:p w14:paraId="574DA449" w14:textId="5CB986B7" w:rsidR="009C1F98" w:rsidRPr="009E16EE" w:rsidRDefault="009C1F98" w:rsidP="00553287">
            <w:pPr>
              <w:ind w:left="284" w:hanging="284"/>
              <w:rPr>
                <w:sz w:val="18"/>
                <w:szCs w:val="18"/>
              </w:rPr>
            </w:pPr>
            <w:r w:rsidRPr="00C348B6">
              <w:rPr>
                <w:szCs w:val="22"/>
                <w:vertAlign w:val="superscript"/>
              </w:rPr>
              <w:t>a</w:t>
            </w:r>
            <w:r w:rsidRPr="009E16EE">
              <w:rPr>
                <w:sz w:val="18"/>
                <w:szCs w:val="18"/>
              </w:rPr>
              <w:tab/>
              <w:t>Založené na populácii s úmyslom lieč</w:t>
            </w:r>
            <w:r w:rsidR="00C63A54">
              <w:rPr>
                <w:sz w:val="18"/>
                <w:szCs w:val="18"/>
              </w:rPr>
              <w:t>by</w:t>
            </w:r>
            <w:r w:rsidRPr="009E16EE">
              <w:rPr>
                <w:sz w:val="18"/>
                <w:szCs w:val="18"/>
              </w:rPr>
              <w:t>, medián sledovania 59 mesiacov</w:t>
            </w:r>
          </w:p>
          <w:p w14:paraId="58A461BB" w14:textId="4B63B9D9" w:rsidR="009C1F98" w:rsidRPr="009E16EE" w:rsidRDefault="009C1F98" w:rsidP="00553287">
            <w:pPr>
              <w:ind w:left="284" w:hanging="284"/>
              <w:rPr>
                <w:sz w:val="18"/>
                <w:szCs w:val="18"/>
              </w:rPr>
            </w:pPr>
            <w:r w:rsidRPr="00C348B6">
              <w:rPr>
                <w:szCs w:val="22"/>
                <w:vertAlign w:val="superscript"/>
              </w:rPr>
              <w:t>b</w:t>
            </w:r>
            <w:r w:rsidRPr="009E16EE">
              <w:rPr>
                <w:sz w:val="18"/>
                <w:szCs w:val="18"/>
              </w:rPr>
              <w:tab/>
              <w:t>Pacienti dosiahli negativitu MRD (prahová hodnota 10</w:t>
            </w:r>
            <w:r w:rsidRPr="009E16EE">
              <w:rPr>
                <w:sz w:val="18"/>
                <w:szCs w:val="18"/>
                <w:vertAlign w:val="superscript"/>
              </w:rPr>
              <w:t>-5</w:t>
            </w:r>
            <w:r w:rsidRPr="009E16EE">
              <w:rPr>
                <w:sz w:val="18"/>
                <w:szCs w:val="18"/>
              </w:rPr>
              <w:t xml:space="preserve"> alebo nižšia) a CR alebo </w:t>
            </w:r>
            <w:r w:rsidRPr="00694DCA">
              <w:rPr>
                <w:sz w:val="18"/>
                <w:szCs w:val="18"/>
              </w:rPr>
              <w:t>lepš</w:t>
            </w:r>
            <w:r w:rsidR="004C4A2B" w:rsidRPr="00694DCA">
              <w:rPr>
                <w:sz w:val="18"/>
                <w:szCs w:val="18"/>
              </w:rPr>
              <w:t>ie</w:t>
            </w:r>
          </w:p>
          <w:p w14:paraId="35461B46" w14:textId="1BF89882" w:rsidR="009C1F98" w:rsidRPr="009E16EE" w:rsidRDefault="009C1F98" w:rsidP="00553287">
            <w:pPr>
              <w:ind w:left="284" w:hanging="284"/>
              <w:rPr>
                <w:sz w:val="18"/>
                <w:szCs w:val="18"/>
              </w:rPr>
            </w:pPr>
            <w:r w:rsidRPr="00C348B6">
              <w:rPr>
                <w:szCs w:val="22"/>
                <w:vertAlign w:val="superscript"/>
              </w:rPr>
              <w:t>c</w:t>
            </w:r>
            <w:r w:rsidRPr="009F39E1">
              <w:rPr>
                <w:sz w:val="18"/>
                <w:szCs w:val="18"/>
              </w:rPr>
              <w:tab/>
              <w:t>Používa sa Mantelov-Haenszelov odhad spoločného pomeru pre stratifikované tabuľky.</w:t>
            </w:r>
            <w:r w:rsidRPr="009E16EE">
              <w:rPr>
                <w:sz w:val="18"/>
                <w:szCs w:val="18"/>
              </w:rPr>
              <w:t xml:space="preserve"> Stratifikačné faktory sú: Štádium ISS (I, II, III), vek/vhodnosť na transplantáciu (&lt;</w:t>
            </w:r>
            <w:r w:rsidR="00DD2F0C">
              <w:rPr>
                <w:sz w:val="18"/>
                <w:szCs w:val="18"/>
              </w:rPr>
              <w:t> </w:t>
            </w:r>
            <w:r w:rsidRPr="009E16EE">
              <w:rPr>
                <w:sz w:val="18"/>
                <w:szCs w:val="18"/>
              </w:rPr>
              <w:t>70 rokov nevhodní alebo vek &lt;</w:t>
            </w:r>
            <w:r w:rsidR="00DD2F0C">
              <w:rPr>
                <w:sz w:val="18"/>
                <w:szCs w:val="18"/>
              </w:rPr>
              <w:t> </w:t>
            </w:r>
            <w:r w:rsidRPr="009E16EE">
              <w:rPr>
                <w:sz w:val="18"/>
                <w:szCs w:val="18"/>
              </w:rPr>
              <w:t>70 rokov a odmietli transplantáciu alebo vek ≥</w:t>
            </w:r>
            <w:r w:rsidR="00DD2F0C">
              <w:rPr>
                <w:sz w:val="18"/>
                <w:szCs w:val="18"/>
              </w:rPr>
              <w:t> </w:t>
            </w:r>
            <w:r w:rsidRPr="009E16EE">
              <w:rPr>
                <w:sz w:val="18"/>
                <w:szCs w:val="18"/>
              </w:rPr>
              <w:t>70 rokov) podľa randomizácie. Pomer šancí &gt;</w:t>
            </w:r>
            <w:r w:rsidR="00DD2F0C">
              <w:rPr>
                <w:sz w:val="18"/>
                <w:szCs w:val="18"/>
              </w:rPr>
              <w:t> </w:t>
            </w:r>
            <w:r w:rsidRPr="009E16EE">
              <w:rPr>
                <w:sz w:val="18"/>
                <w:szCs w:val="18"/>
              </w:rPr>
              <w:t>1 znamená výhodu pre D</w:t>
            </w:r>
            <w:r w:rsidRPr="009E16EE">
              <w:rPr>
                <w:sz w:val="18"/>
                <w:szCs w:val="18"/>
              </w:rPr>
              <w:noBreakHyphen/>
              <w:t>VRd.</w:t>
            </w:r>
          </w:p>
          <w:p w14:paraId="5D912C30" w14:textId="43A5763C" w:rsidR="009C1F98" w:rsidRPr="00FD1282" w:rsidRDefault="009C1F98" w:rsidP="00553287">
            <w:pPr>
              <w:ind w:left="284" w:hanging="284"/>
            </w:pPr>
            <w:r w:rsidRPr="00C348B6">
              <w:rPr>
                <w:szCs w:val="22"/>
                <w:vertAlign w:val="superscript"/>
              </w:rPr>
              <w:t>d</w:t>
            </w:r>
            <w:r w:rsidRPr="009E16EE">
              <w:rPr>
                <w:sz w:val="18"/>
                <w:szCs w:val="18"/>
              </w:rPr>
              <w:tab/>
            </w:r>
            <w:r w:rsidR="00694DCA">
              <w:rPr>
                <w:sz w:val="18"/>
                <w:szCs w:val="18"/>
              </w:rPr>
              <w:t>Pretrvávajúca</w:t>
            </w:r>
            <w:r w:rsidRPr="009E16EE">
              <w:rPr>
                <w:sz w:val="18"/>
                <w:szCs w:val="18"/>
              </w:rPr>
              <w:t xml:space="preserve"> negativita MRD je definovaná ako negatívna MRD a potvrdená s odstupom najmenej 1 rok bez pozitívnej MRD v medziobdobí.</w:t>
            </w:r>
          </w:p>
        </w:tc>
      </w:tr>
    </w:tbl>
    <w:p w14:paraId="64423769" w14:textId="77777777" w:rsidR="009C1F98" w:rsidRDefault="009C1F98" w:rsidP="009C1F98"/>
    <w:p w14:paraId="156F05A7" w14:textId="77777777" w:rsidR="00727D7A" w:rsidRPr="00283A5D" w:rsidRDefault="00727D7A" w:rsidP="001A3060">
      <w:pPr>
        <w:keepNext/>
        <w:rPr>
          <w:i/>
          <w:noProof w:val="0"/>
        </w:rPr>
      </w:pPr>
      <w:r w:rsidRPr="00283A5D">
        <w:rPr>
          <w:i/>
          <w:noProof w:val="0"/>
        </w:rPr>
        <w:t>Kombinované terapie pri mnohopočetnom myelóme</w:t>
      </w:r>
    </w:p>
    <w:p w14:paraId="5F38A3B8" w14:textId="48DD6EF8" w:rsidR="00727D7A" w:rsidRPr="00283A5D" w:rsidRDefault="00727D7A" w:rsidP="001A3060">
      <w:pPr>
        <w:rPr>
          <w:szCs w:val="22"/>
        </w:rPr>
      </w:pPr>
      <w:r w:rsidRPr="00283A5D">
        <w:rPr>
          <w:szCs w:val="22"/>
        </w:rPr>
        <w:t>MMY2040 bola otvorená štúdia hodnotiaca účinnosť a bezpečnosť subkutánnej form</w:t>
      </w:r>
      <w:r w:rsidR="00DF3AC8">
        <w:rPr>
          <w:szCs w:val="22"/>
        </w:rPr>
        <w:t>y</w:t>
      </w:r>
      <w:r w:rsidRPr="00283A5D">
        <w:rPr>
          <w:szCs w:val="22"/>
        </w:rPr>
        <w:t xml:space="preserve"> DARZALEXU 1 800</w:t>
      </w:r>
      <w:r w:rsidR="00C223A0" w:rsidRPr="00283A5D">
        <w:rPr>
          <w:szCs w:val="22"/>
        </w:rPr>
        <w:t> </w:t>
      </w:r>
      <w:r w:rsidRPr="00283A5D">
        <w:rPr>
          <w:szCs w:val="22"/>
        </w:rPr>
        <w:t>mg:</w:t>
      </w:r>
    </w:p>
    <w:p w14:paraId="1AEDB1B2" w14:textId="22C67D92" w:rsidR="00727D7A" w:rsidRPr="00E95B24" w:rsidRDefault="00727D7A" w:rsidP="001A3060">
      <w:pPr>
        <w:numPr>
          <w:ilvl w:val="0"/>
          <w:numId w:val="21"/>
        </w:numPr>
        <w:ind w:left="567" w:hanging="567"/>
        <w:rPr>
          <w:szCs w:val="22"/>
        </w:rPr>
      </w:pPr>
      <w:r w:rsidRPr="00E95B24">
        <w:rPr>
          <w:szCs w:val="22"/>
        </w:rPr>
        <w:t>v kombinácii s bortezomibom, melfalanom a prednizónom (D</w:t>
      </w:r>
      <w:r w:rsidRPr="00E95B24">
        <w:rPr>
          <w:szCs w:val="22"/>
        </w:rPr>
        <w:noBreakHyphen/>
        <w:t>VMP) u pacientov s novodiagnostikovaným mnohopočetným myelómom (MM), ktorí nie sú vhodní na transplantáciu. Bortezomib sa podával subkutánnou injekciou v dávke 1,3</w:t>
      </w:r>
      <w:r w:rsidR="00C223A0" w:rsidRPr="00E95B24">
        <w:rPr>
          <w:szCs w:val="22"/>
        </w:rPr>
        <w:t> </w:t>
      </w:r>
      <w:r w:rsidRPr="00E95B24">
        <w:rPr>
          <w:szCs w:val="22"/>
        </w:rPr>
        <w:t>mg/m</w:t>
      </w:r>
      <w:r w:rsidRPr="00E95B24">
        <w:rPr>
          <w:szCs w:val="22"/>
          <w:vertAlign w:val="superscript"/>
        </w:rPr>
        <w:t>2</w:t>
      </w:r>
      <w:r w:rsidRPr="00E95B24">
        <w:rPr>
          <w:szCs w:val="22"/>
        </w:rPr>
        <w:t xml:space="preserve"> plochy povrchu </w:t>
      </w:r>
      <w:r w:rsidR="00DF3AC8" w:rsidRPr="00E95B24">
        <w:rPr>
          <w:szCs w:val="22"/>
        </w:rPr>
        <w:t xml:space="preserve">tela </w:t>
      </w:r>
      <w:r w:rsidRPr="00E95B24">
        <w:rPr>
          <w:szCs w:val="22"/>
        </w:rPr>
        <w:t>dvakrát týždenne v 1., 2., 4. a 5. týždni v prvom 6-týždňovom cykle (</w:t>
      </w:r>
      <w:r w:rsidR="00C65E09" w:rsidRPr="00E95B24">
        <w:rPr>
          <w:szCs w:val="22"/>
        </w:rPr>
        <w:t>1. </w:t>
      </w:r>
      <w:r w:rsidRPr="00E95B24">
        <w:rPr>
          <w:szCs w:val="22"/>
        </w:rPr>
        <w:t>cyklus; 8 dávok), po ktorom nasledovalo podávanie jedenkrát týždenne v 1., 2., 4. a 5. týždni v ďalších ôsmich 6-týždňových cykloch (</w:t>
      </w:r>
      <w:r w:rsidR="00C65E09" w:rsidRPr="00E95B24">
        <w:rPr>
          <w:szCs w:val="22"/>
        </w:rPr>
        <w:t>2.</w:t>
      </w:r>
      <w:r w:rsidR="00FB3C77">
        <w:rPr>
          <w:szCs w:val="22"/>
        </w:rPr>
        <w:t> </w:t>
      </w:r>
      <w:r w:rsidR="00A76E1A" w:rsidRPr="00E95B24">
        <w:rPr>
          <w:szCs w:val="22"/>
        </w:rPr>
        <w:t>–</w:t>
      </w:r>
      <w:r w:rsidR="00FB3C77">
        <w:rPr>
          <w:szCs w:val="22"/>
        </w:rPr>
        <w:t> </w:t>
      </w:r>
      <w:r w:rsidR="00C65E09" w:rsidRPr="00E95B24">
        <w:rPr>
          <w:szCs w:val="22"/>
        </w:rPr>
        <w:t>9. c</w:t>
      </w:r>
      <w:r w:rsidRPr="00E95B24">
        <w:rPr>
          <w:szCs w:val="22"/>
        </w:rPr>
        <w:t>ykl</w:t>
      </w:r>
      <w:r w:rsidR="00C65E09" w:rsidRPr="00E95B24">
        <w:rPr>
          <w:szCs w:val="22"/>
        </w:rPr>
        <w:t xml:space="preserve">us; </w:t>
      </w:r>
      <w:r w:rsidRPr="00E95B24">
        <w:rPr>
          <w:szCs w:val="22"/>
        </w:rPr>
        <w:t>4 dávky v jednom cykle). Melfalan v dávke 9</w:t>
      </w:r>
      <w:r w:rsidR="00C223A0" w:rsidRPr="00E95B24">
        <w:rPr>
          <w:szCs w:val="22"/>
        </w:rPr>
        <w:t> </w:t>
      </w:r>
      <w:r w:rsidRPr="00E95B24">
        <w:rPr>
          <w:szCs w:val="22"/>
        </w:rPr>
        <w:t>mg/m</w:t>
      </w:r>
      <w:r w:rsidRPr="00E95B24">
        <w:rPr>
          <w:szCs w:val="22"/>
          <w:vertAlign w:val="superscript"/>
        </w:rPr>
        <w:t>2</w:t>
      </w:r>
      <w:r w:rsidRPr="00E95B24">
        <w:rPr>
          <w:szCs w:val="22"/>
        </w:rPr>
        <w:t xml:space="preserve"> a prednizón v dávke 60</w:t>
      </w:r>
      <w:r w:rsidR="00C223A0" w:rsidRPr="00E95B24">
        <w:rPr>
          <w:szCs w:val="22"/>
        </w:rPr>
        <w:t> </w:t>
      </w:r>
      <w:r w:rsidRPr="00E95B24">
        <w:rPr>
          <w:szCs w:val="22"/>
        </w:rPr>
        <w:t>mg/m</w:t>
      </w:r>
      <w:r w:rsidRPr="00E95B24">
        <w:rPr>
          <w:szCs w:val="22"/>
          <w:vertAlign w:val="superscript"/>
        </w:rPr>
        <w:t>2</w:t>
      </w:r>
      <w:r w:rsidRPr="00E95B24">
        <w:rPr>
          <w:szCs w:val="22"/>
        </w:rPr>
        <w:t xml:space="preserve"> sa podávali perorálne v</w:t>
      </w:r>
      <w:r w:rsidR="00C223A0" w:rsidRPr="00E95B24">
        <w:rPr>
          <w:szCs w:val="22"/>
        </w:rPr>
        <w:t> </w:t>
      </w:r>
      <w:r w:rsidRPr="00E95B24">
        <w:rPr>
          <w:szCs w:val="22"/>
        </w:rPr>
        <w:t>1. až 4. deň deviatich 6-týždňových cyklov (</w:t>
      </w:r>
      <w:r w:rsidR="00C65E09" w:rsidRPr="00E95B24">
        <w:rPr>
          <w:szCs w:val="22"/>
        </w:rPr>
        <w:t>1.</w:t>
      </w:r>
      <w:r w:rsidR="00FB3C77">
        <w:rPr>
          <w:szCs w:val="22"/>
        </w:rPr>
        <w:t> </w:t>
      </w:r>
      <w:r w:rsidR="00A76E1A" w:rsidRPr="00E95B24">
        <w:rPr>
          <w:szCs w:val="22"/>
        </w:rPr>
        <w:t>–</w:t>
      </w:r>
      <w:r w:rsidR="00FB3C77">
        <w:rPr>
          <w:szCs w:val="22"/>
        </w:rPr>
        <w:t> </w:t>
      </w:r>
      <w:r w:rsidR="00C65E09" w:rsidRPr="00E95B24">
        <w:rPr>
          <w:szCs w:val="22"/>
        </w:rPr>
        <w:t xml:space="preserve">9. </w:t>
      </w:r>
      <w:r w:rsidRPr="00E95B24">
        <w:rPr>
          <w:szCs w:val="22"/>
        </w:rPr>
        <w:t>cykl</w:t>
      </w:r>
      <w:r w:rsidR="00C65E09" w:rsidRPr="00E95B24">
        <w:rPr>
          <w:szCs w:val="22"/>
        </w:rPr>
        <w:t>us</w:t>
      </w:r>
      <w:r w:rsidRPr="00E95B24">
        <w:rPr>
          <w:szCs w:val="22"/>
        </w:rPr>
        <w:t>). Liečba DARZALEXOM v</w:t>
      </w:r>
      <w:r w:rsidR="00C65E09" w:rsidRPr="00E95B24">
        <w:rPr>
          <w:szCs w:val="22"/>
        </w:rPr>
        <w:t> </w:t>
      </w:r>
      <w:r w:rsidRPr="00E95B24">
        <w:rPr>
          <w:szCs w:val="22"/>
        </w:rPr>
        <w:t>subkutánnej form</w:t>
      </w:r>
      <w:r w:rsidR="00DF3AC8" w:rsidRPr="00E95B24">
        <w:rPr>
          <w:szCs w:val="22"/>
        </w:rPr>
        <w:t>e</w:t>
      </w:r>
      <w:r w:rsidRPr="00E95B24">
        <w:rPr>
          <w:szCs w:val="22"/>
        </w:rPr>
        <w:t xml:space="preserve"> pokračovala až do progresie ochorenia alebo neprijateľnej toxicity.</w:t>
      </w:r>
    </w:p>
    <w:p w14:paraId="2BC6CA10" w14:textId="368CA2D0" w:rsidR="00727D7A" w:rsidRPr="00E95B24" w:rsidRDefault="00727D7A" w:rsidP="001A3060">
      <w:pPr>
        <w:numPr>
          <w:ilvl w:val="0"/>
          <w:numId w:val="21"/>
        </w:numPr>
        <w:ind w:left="567" w:hanging="567"/>
        <w:rPr>
          <w:szCs w:val="22"/>
        </w:rPr>
      </w:pPr>
      <w:r w:rsidRPr="00E95B24">
        <w:rPr>
          <w:szCs w:val="22"/>
        </w:rPr>
        <w:t>v kombinácii s lenalidomidom a dexametazónom (D-Rd) u pacientov s relabujúcim alebo refraktérnym MM. Lenalidomid (25</w:t>
      </w:r>
      <w:r w:rsidR="00A76E1A" w:rsidRPr="00E95B24">
        <w:rPr>
          <w:szCs w:val="22"/>
        </w:rPr>
        <w:t> </w:t>
      </w:r>
      <w:r w:rsidRPr="00E95B24">
        <w:rPr>
          <w:szCs w:val="22"/>
        </w:rPr>
        <w:t>mg jedenkrát denne perorálne v</w:t>
      </w:r>
      <w:r w:rsidR="00C223A0" w:rsidRPr="00E95B24">
        <w:rPr>
          <w:szCs w:val="22"/>
        </w:rPr>
        <w:t> </w:t>
      </w:r>
      <w:r w:rsidRPr="00E95B24">
        <w:rPr>
          <w:szCs w:val="22"/>
        </w:rPr>
        <w:t>1.</w:t>
      </w:r>
      <w:r w:rsidR="00FB3C77">
        <w:rPr>
          <w:szCs w:val="22"/>
        </w:rPr>
        <w:t> </w:t>
      </w:r>
      <w:r w:rsidRPr="00E95B24">
        <w:rPr>
          <w:szCs w:val="22"/>
        </w:rPr>
        <w:t>–</w:t>
      </w:r>
      <w:r w:rsidR="00FB3C77">
        <w:rPr>
          <w:szCs w:val="22"/>
        </w:rPr>
        <w:t> </w:t>
      </w:r>
      <w:r w:rsidRPr="00E95B24">
        <w:rPr>
          <w:szCs w:val="22"/>
        </w:rPr>
        <w:t>21. deň opakovaných 28-dňových [4-týždňových] cyklov) sa podával s nízkou dávkou dexametazónu 40</w:t>
      </w:r>
      <w:r w:rsidR="00C223A0" w:rsidRPr="00E95B24">
        <w:rPr>
          <w:szCs w:val="22"/>
        </w:rPr>
        <w:t> </w:t>
      </w:r>
      <w:r w:rsidRPr="00E95B24">
        <w:rPr>
          <w:szCs w:val="22"/>
        </w:rPr>
        <w:t>mg/týždeň (alebo so zníženou dávkou 20</w:t>
      </w:r>
      <w:r w:rsidR="00C223A0" w:rsidRPr="00E95B24">
        <w:rPr>
          <w:szCs w:val="22"/>
        </w:rPr>
        <w:t> </w:t>
      </w:r>
      <w:r w:rsidRPr="00E95B24">
        <w:rPr>
          <w:szCs w:val="22"/>
        </w:rPr>
        <w:t>mg/týždeň pre pacientov vo veku &gt;</w:t>
      </w:r>
      <w:r w:rsidR="00C223A0" w:rsidRPr="00E95B24">
        <w:rPr>
          <w:szCs w:val="22"/>
        </w:rPr>
        <w:t> </w:t>
      </w:r>
      <w:r w:rsidRPr="00E95B24">
        <w:rPr>
          <w:szCs w:val="22"/>
        </w:rPr>
        <w:t>75 rokov alebo s indexom telesnej hmotnosti [BMI] &lt;</w:t>
      </w:r>
      <w:r w:rsidR="00C223A0" w:rsidRPr="00E95B24">
        <w:rPr>
          <w:szCs w:val="22"/>
        </w:rPr>
        <w:t> </w:t>
      </w:r>
      <w:r w:rsidRPr="00E95B24">
        <w:rPr>
          <w:szCs w:val="22"/>
        </w:rPr>
        <w:t>18,5).</w:t>
      </w:r>
      <w:r w:rsidRPr="00E95B24">
        <w:rPr>
          <w:bCs/>
          <w:szCs w:val="22"/>
        </w:rPr>
        <w:t xml:space="preserve"> </w:t>
      </w:r>
      <w:r w:rsidRPr="00E95B24">
        <w:rPr>
          <w:szCs w:val="22"/>
        </w:rPr>
        <w:t>Liečba DARZALEXOM v subkutánnej form</w:t>
      </w:r>
      <w:r w:rsidR="00A76E1A" w:rsidRPr="00E95B24">
        <w:rPr>
          <w:szCs w:val="22"/>
        </w:rPr>
        <w:t>e</w:t>
      </w:r>
      <w:r w:rsidRPr="00E95B24">
        <w:rPr>
          <w:szCs w:val="22"/>
        </w:rPr>
        <w:t xml:space="preserve"> pokračovala až do progresie ochorenia alebo neprijateľnej toxicity.</w:t>
      </w:r>
    </w:p>
    <w:p w14:paraId="04429DD6" w14:textId="06596110" w:rsidR="00727D7A" w:rsidRPr="00FB322C" w:rsidRDefault="00727D7A" w:rsidP="001A3060">
      <w:pPr>
        <w:numPr>
          <w:ilvl w:val="0"/>
          <w:numId w:val="21"/>
        </w:numPr>
        <w:ind w:left="567" w:hanging="567"/>
        <w:rPr>
          <w:szCs w:val="22"/>
        </w:rPr>
      </w:pPr>
      <w:r w:rsidRPr="00E95B24">
        <w:rPr>
          <w:szCs w:val="22"/>
        </w:rPr>
        <w:t>v kombinácii s bortezomibom, lenalidomidom a dexametazónom (D-VRd) u pacientov s novodiagnostikovaným MM, ktorí sú vhodní na transplantáciu. Bortezomib sa podával subkutánnou injekciou v dávke 1,3</w:t>
      </w:r>
      <w:r w:rsidR="00C223A0" w:rsidRPr="00E95B24">
        <w:rPr>
          <w:szCs w:val="22"/>
        </w:rPr>
        <w:t> </w:t>
      </w:r>
      <w:r w:rsidRPr="00E95B24">
        <w:rPr>
          <w:szCs w:val="22"/>
        </w:rPr>
        <w:t>mg/m</w:t>
      </w:r>
      <w:r w:rsidRPr="00E95B24">
        <w:rPr>
          <w:szCs w:val="22"/>
          <w:vertAlign w:val="superscript"/>
        </w:rPr>
        <w:t>2</w:t>
      </w:r>
      <w:r w:rsidRPr="00E95B24">
        <w:rPr>
          <w:szCs w:val="22"/>
        </w:rPr>
        <w:t xml:space="preserve"> plochy povrchu tela dvakrát týždenne v</w:t>
      </w:r>
      <w:r w:rsidR="00C223A0" w:rsidRPr="00E95B24">
        <w:rPr>
          <w:szCs w:val="22"/>
        </w:rPr>
        <w:t> </w:t>
      </w:r>
      <w:r w:rsidRPr="00E95B24">
        <w:rPr>
          <w:szCs w:val="22"/>
        </w:rPr>
        <w:t>1. a 2. týždni. Lenalidomid sa podával perorálne v dávke 25</w:t>
      </w:r>
      <w:r w:rsidR="00C223A0" w:rsidRPr="00E95B24">
        <w:rPr>
          <w:szCs w:val="22"/>
        </w:rPr>
        <w:t> </w:t>
      </w:r>
      <w:r w:rsidRPr="00E95B24">
        <w:rPr>
          <w:szCs w:val="22"/>
        </w:rPr>
        <w:t>mg jedenkrát denne v 1</w:t>
      </w:r>
      <w:r w:rsidR="00C65E09" w:rsidRPr="00E95B24">
        <w:rPr>
          <w:szCs w:val="22"/>
        </w:rPr>
        <w:t>.</w:t>
      </w:r>
      <w:r w:rsidR="00FB3C77">
        <w:rPr>
          <w:szCs w:val="22"/>
        </w:rPr>
        <w:t> </w:t>
      </w:r>
      <w:r w:rsidRPr="00E95B24">
        <w:rPr>
          <w:szCs w:val="22"/>
        </w:rPr>
        <w:t>–</w:t>
      </w:r>
      <w:r w:rsidR="00FB3C77">
        <w:rPr>
          <w:szCs w:val="22"/>
        </w:rPr>
        <w:t> </w:t>
      </w:r>
      <w:r w:rsidRPr="00E95B24">
        <w:rPr>
          <w:szCs w:val="22"/>
        </w:rPr>
        <w:t>14</w:t>
      </w:r>
      <w:r w:rsidR="00C65E09" w:rsidRPr="00E95B24">
        <w:rPr>
          <w:szCs w:val="22"/>
        </w:rPr>
        <w:t>. deň</w:t>
      </w:r>
      <w:r w:rsidRPr="00E95B24">
        <w:rPr>
          <w:szCs w:val="22"/>
        </w:rPr>
        <w:t>; nízka dávka dexametazónu sa podávala 40</w:t>
      </w:r>
      <w:r w:rsidR="00C223A0" w:rsidRPr="00E95B24">
        <w:rPr>
          <w:szCs w:val="22"/>
        </w:rPr>
        <w:t> </w:t>
      </w:r>
      <w:r w:rsidRPr="00E95B24">
        <w:rPr>
          <w:szCs w:val="22"/>
        </w:rPr>
        <w:t xml:space="preserve">mg/týždeň v 3-týždňových cykloch. </w:t>
      </w:r>
      <w:r w:rsidRPr="00FB322C">
        <w:rPr>
          <w:szCs w:val="22"/>
        </w:rPr>
        <w:t>Celkové trvanie liečby bolo 4 cykly.</w:t>
      </w:r>
    </w:p>
    <w:p w14:paraId="0AADBBF0" w14:textId="77777777" w:rsidR="00727D7A" w:rsidRPr="00283A5D" w:rsidRDefault="00727D7A" w:rsidP="001A3060">
      <w:pPr>
        <w:rPr>
          <w:noProof w:val="0"/>
          <w:szCs w:val="22"/>
          <w:lang w:eastAsia="en-GB"/>
        </w:rPr>
      </w:pPr>
    </w:p>
    <w:p w14:paraId="460FAB92" w14:textId="3B22CEA3" w:rsidR="00727D7A" w:rsidRPr="00CC3BDB" w:rsidRDefault="00727D7A" w:rsidP="001A3060">
      <w:pPr>
        <w:rPr>
          <w:noProof w:val="0"/>
          <w:szCs w:val="22"/>
        </w:rPr>
      </w:pPr>
      <w:r w:rsidRPr="00283A5D">
        <w:rPr>
          <w:noProof w:val="0"/>
        </w:rPr>
        <w:t xml:space="preserve">Zaradených bolo celkovo 199 pacientov (D-VMP: 67; D-Rd: 65; D-VRd: 67). Výsledky účinnosti boli stanovené počítačovým algoritmom s použitím kritérií IMWG. Štúdia splnila svoj primárny cieľový </w:t>
      </w:r>
      <w:r w:rsidRPr="00CC3BDB">
        <w:rPr>
          <w:noProof w:val="0"/>
        </w:rPr>
        <w:t xml:space="preserve">ukazovateľ ORR pre D-VMP a D-Rd a primárny cieľový ukazovateľ VGPR alebo lepší pre D-VRd (pozri </w:t>
      </w:r>
      <w:r w:rsidR="009E2E0F">
        <w:rPr>
          <w:noProof w:val="0"/>
        </w:rPr>
        <w:t>t</w:t>
      </w:r>
      <w:r w:rsidRPr="00CC3BDB">
        <w:rPr>
          <w:noProof w:val="0"/>
        </w:rPr>
        <w:t xml:space="preserve">abuľku </w:t>
      </w:r>
      <w:r w:rsidR="007C2CCD">
        <w:rPr>
          <w:noProof w:val="0"/>
        </w:rPr>
        <w:t>13</w:t>
      </w:r>
      <w:r w:rsidRPr="00CC3BDB">
        <w:rPr>
          <w:noProof w:val="0"/>
        </w:rPr>
        <w:t>).</w:t>
      </w:r>
    </w:p>
    <w:p w14:paraId="6235E185" w14:textId="77777777" w:rsidR="00727D7A" w:rsidRPr="00CC3BDB" w:rsidRDefault="00727D7A" w:rsidP="001A3060">
      <w:pPr>
        <w:rPr>
          <w:noProof w:val="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52" w:author="SK LOC JK" w:date="2025-09-12T12:46:00Z" w16du:dateUtc="2025-09-12T10:46: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3509"/>
        <w:gridCol w:w="1849"/>
        <w:gridCol w:w="1773"/>
        <w:gridCol w:w="1940"/>
        <w:tblGridChange w:id="53">
          <w:tblGrid>
            <w:gridCol w:w="30"/>
            <w:gridCol w:w="3479"/>
            <w:gridCol w:w="1849"/>
            <w:gridCol w:w="1773"/>
            <w:gridCol w:w="1940"/>
            <w:gridCol w:w="20"/>
          </w:tblGrid>
        </w:tblGridChange>
      </w:tblGrid>
      <w:tr w:rsidR="00206935" w:rsidRPr="00A76D2D" w14:paraId="17E4EC62" w14:textId="77777777" w:rsidTr="00565F39">
        <w:trPr>
          <w:cantSplit/>
          <w:trPrChange w:id="54" w:author="SK LOC JK" w:date="2025-09-12T12:46:00Z" w16du:dateUtc="2025-09-12T10:46:00Z">
            <w:trPr>
              <w:gridBefore w:val="1"/>
              <w:cantSplit/>
            </w:trPr>
          </w:trPrChange>
        </w:trPr>
        <w:tc>
          <w:tcPr>
            <w:tcW w:w="9072" w:type="dxa"/>
            <w:gridSpan w:val="4"/>
            <w:tcBorders>
              <w:top w:val="nil"/>
              <w:left w:val="nil"/>
              <w:bottom w:val="single" w:sz="4" w:space="0" w:color="auto"/>
              <w:right w:val="nil"/>
            </w:tcBorders>
            <w:hideMark/>
            <w:tcPrChange w:id="55" w:author="SK LOC JK" w:date="2025-09-12T12:46:00Z" w16du:dateUtc="2025-09-12T10:46:00Z">
              <w:tcPr>
                <w:tcW w:w="9072" w:type="dxa"/>
                <w:gridSpan w:val="5"/>
                <w:tcBorders>
                  <w:top w:val="single" w:sz="4" w:space="0" w:color="auto"/>
                  <w:left w:val="single" w:sz="4" w:space="0" w:color="auto"/>
                  <w:bottom w:val="single" w:sz="4" w:space="0" w:color="auto"/>
                  <w:right w:val="single" w:sz="4" w:space="0" w:color="auto"/>
                </w:tcBorders>
                <w:hideMark/>
              </w:tcPr>
            </w:tcPrChange>
          </w:tcPr>
          <w:p w14:paraId="48199138" w14:textId="415E18DC" w:rsidR="00727D7A" w:rsidRPr="00CC3BDB" w:rsidRDefault="00727D7A" w:rsidP="001A3060">
            <w:pPr>
              <w:keepNext/>
              <w:ind w:left="1418" w:hanging="1418"/>
              <w:rPr>
                <w:b/>
                <w:noProof w:val="0"/>
              </w:rPr>
            </w:pPr>
            <w:r w:rsidRPr="00CC3BDB">
              <w:rPr>
                <w:b/>
                <w:noProof w:val="0"/>
              </w:rPr>
              <w:t>Tabuľka</w:t>
            </w:r>
            <w:r w:rsidR="00514021">
              <w:rPr>
                <w:b/>
                <w:noProof w:val="0"/>
              </w:rPr>
              <w:t> </w:t>
            </w:r>
            <w:r w:rsidR="007C2CCD">
              <w:rPr>
                <w:b/>
                <w:noProof w:val="0"/>
              </w:rPr>
              <w:t>13</w:t>
            </w:r>
            <w:r w:rsidRPr="00CC3BDB">
              <w:rPr>
                <w:b/>
                <w:noProof w:val="0"/>
              </w:rPr>
              <w:t>:</w:t>
            </w:r>
            <w:r w:rsidRPr="00CC3BDB">
              <w:rPr>
                <w:b/>
                <w:noProof w:val="0"/>
              </w:rPr>
              <w:tab/>
              <w:t>Výsledky účinnosti zo štúdie MMY2040</w:t>
            </w:r>
          </w:p>
        </w:tc>
      </w:tr>
      <w:tr w:rsidR="00206935" w:rsidRPr="00CC3BDB" w14:paraId="68566204" w14:textId="77777777" w:rsidTr="001A3060">
        <w:trPr>
          <w:cantSplit/>
        </w:trPr>
        <w:tc>
          <w:tcPr>
            <w:tcW w:w="3510" w:type="dxa"/>
            <w:tcBorders>
              <w:top w:val="single" w:sz="4" w:space="0" w:color="auto"/>
              <w:left w:val="single" w:sz="4" w:space="0" w:color="auto"/>
              <w:bottom w:val="single" w:sz="4" w:space="0" w:color="auto"/>
              <w:right w:val="single" w:sz="4" w:space="0" w:color="auto"/>
            </w:tcBorders>
          </w:tcPr>
          <w:p w14:paraId="444D39AD" w14:textId="77777777" w:rsidR="00727D7A" w:rsidRPr="00CC3BDB" w:rsidRDefault="00727D7A" w:rsidP="001A3060">
            <w:pPr>
              <w:keepNext/>
              <w:rPr>
                <w:noProof w:val="0"/>
                <w:szCs w:val="22"/>
              </w:rPr>
            </w:pPr>
          </w:p>
        </w:tc>
        <w:tc>
          <w:tcPr>
            <w:tcW w:w="1849" w:type="dxa"/>
            <w:tcBorders>
              <w:top w:val="single" w:sz="4" w:space="0" w:color="auto"/>
              <w:left w:val="single" w:sz="4" w:space="0" w:color="auto"/>
              <w:bottom w:val="single" w:sz="4" w:space="0" w:color="auto"/>
              <w:right w:val="single" w:sz="4" w:space="0" w:color="auto"/>
            </w:tcBorders>
          </w:tcPr>
          <w:p w14:paraId="61AA8606" w14:textId="055EE332" w:rsidR="00727D7A" w:rsidRPr="00CC3BDB" w:rsidRDefault="00727D7A" w:rsidP="001A3060">
            <w:pPr>
              <w:keepNext/>
              <w:keepLines/>
              <w:adjustRightInd w:val="0"/>
              <w:jc w:val="center"/>
              <w:rPr>
                <w:noProof w:val="0"/>
                <w:szCs w:val="22"/>
              </w:rPr>
            </w:pPr>
            <w:r w:rsidRPr="00CC3BDB">
              <w:rPr>
                <w:b/>
                <w:noProof w:val="0"/>
                <w:szCs w:val="22"/>
              </w:rPr>
              <w:t>D-VMP (n</w:t>
            </w:r>
            <w:r w:rsidR="00BF59DA" w:rsidRPr="00CC3BDB">
              <w:rPr>
                <w:b/>
                <w:noProof w:val="0"/>
                <w:szCs w:val="22"/>
              </w:rPr>
              <w:t> </w:t>
            </w:r>
            <w:r w:rsidRPr="00CC3BDB">
              <w:rPr>
                <w:b/>
                <w:noProof w:val="0"/>
                <w:szCs w:val="22"/>
              </w:rPr>
              <w:t>=</w:t>
            </w:r>
            <w:r w:rsidR="00BF59DA" w:rsidRPr="00CC3BDB">
              <w:rPr>
                <w:b/>
                <w:noProof w:val="0"/>
                <w:szCs w:val="22"/>
              </w:rPr>
              <w:t> </w:t>
            </w:r>
            <w:r w:rsidRPr="00CC3BDB">
              <w:rPr>
                <w:b/>
                <w:noProof w:val="0"/>
                <w:szCs w:val="22"/>
              </w:rPr>
              <w:t>67)</w:t>
            </w:r>
          </w:p>
        </w:tc>
        <w:tc>
          <w:tcPr>
            <w:tcW w:w="1773" w:type="dxa"/>
            <w:tcBorders>
              <w:top w:val="single" w:sz="4" w:space="0" w:color="auto"/>
              <w:left w:val="single" w:sz="4" w:space="0" w:color="auto"/>
              <w:bottom w:val="single" w:sz="4" w:space="0" w:color="auto"/>
              <w:right w:val="single" w:sz="4" w:space="0" w:color="auto"/>
            </w:tcBorders>
          </w:tcPr>
          <w:p w14:paraId="65E48EC3" w14:textId="13F7E052" w:rsidR="00727D7A" w:rsidRPr="00CC3BDB" w:rsidRDefault="00727D7A" w:rsidP="001A3060">
            <w:pPr>
              <w:keepNext/>
              <w:keepLines/>
              <w:adjustRightInd w:val="0"/>
              <w:jc w:val="center"/>
              <w:rPr>
                <w:noProof w:val="0"/>
                <w:szCs w:val="22"/>
              </w:rPr>
            </w:pPr>
            <w:r w:rsidRPr="00CC3BDB">
              <w:rPr>
                <w:b/>
                <w:noProof w:val="0"/>
                <w:szCs w:val="22"/>
              </w:rPr>
              <w:t>D-Rd (n</w:t>
            </w:r>
            <w:r w:rsidR="00BF59DA" w:rsidRPr="00CC3BDB">
              <w:rPr>
                <w:b/>
                <w:noProof w:val="0"/>
                <w:szCs w:val="22"/>
              </w:rPr>
              <w:t> </w:t>
            </w:r>
            <w:r w:rsidRPr="00CC3BDB">
              <w:rPr>
                <w:b/>
                <w:noProof w:val="0"/>
                <w:szCs w:val="22"/>
              </w:rPr>
              <w:t>=</w:t>
            </w:r>
            <w:r w:rsidR="00BF59DA" w:rsidRPr="00CC3BDB">
              <w:rPr>
                <w:b/>
                <w:noProof w:val="0"/>
                <w:szCs w:val="22"/>
              </w:rPr>
              <w:t> </w:t>
            </w:r>
            <w:r w:rsidRPr="00CC3BDB">
              <w:rPr>
                <w:b/>
                <w:noProof w:val="0"/>
                <w:szCs w:val="22"/>
              </w:rPr>
              <w:t>65)</w:t>
            </w:r>
          </w:p>
        </w:tc>
        <w:tc>
          <w:tcPr>
            <w:tcW w:w="1940" w:type="dxa"/>
            <w:tcBorders>
              <w:top w:val="single" w:sz="4" w:space="0" w:color="auto"/>
              <w:left w:val="single" w:sz="4" w:space="0" w:color="auto"/>
              <w:bottom w:val="single" w:sz="4" w:space="0" w:color="auto"/>
              <w:right w:val="single" w:sz="4" w:space="0" w:color="auto"/>
            </w:tcBorders>
          </w:tcPr>
          <w:p w14:paraId="0C45AEFA" w14:textId="7821FB14" w:rsidR="00727D7A" w:rsidRPr="00CC3BDB" w:rsidRDefault="00727D7A" w:rsidP="001A3060">
            <w:pPr>
              <w:keepNext/>
              <w:keepLines/>
              <w:adjustRightInd w:val="0"/>
              <w:jc w:val="center"/>
              <w:rPr>
                <w:noProof w:val="0"/>
                <w:szCs w:val="22"/>
              </w:rPr>
            </w:pPr>
            <w:r w:rsidRPr="00CC3BDB">
              <w:rPr>
                <w:b/>
                <w:noProof w:val="0"/>
                <w:szCs w:val="22"/>
              </w:rPr>
              <w:t>D-VRd (n</w:t>
            </w:r>
            <w:r w:rsidR="00BF59DA" w:rsidRPr="00CC3BDB">
              <w:rPr>
                <w:b/>
                <w:noProof w:val="0"/>
                <w:szCs w:val="22"/>
              </w:rPr>
              <w:t> </w:t>
            </w:r>
            <w:r w:rsidRPr="00CC3BDB">
              <w:rPr>
                <w:b/>
                <w:noProof w:val="0"/>
                <w:szCs w:val="22"/>
              </w:rPr>
              <w:t>=</w:t>
            </w:r>
            <w:r w:rsidR="00BF59DA" w:rsidRPr="00CC3BDB">
              <w:rPr>
                <w:b/>
                <w:noProof w:val="0"/>
                <w:szCs w:val="22"/>
              </w:rPr>
              <w:t> </w:t>
            </w:r>
            <w:r w:rsidRPr="00CC3BDB">
              <w:rPr>
                <w:b/>
                <w:noProof w:val="0"/>
                <w:szCs w:val="22"/>
              </w:rPr>
              <w:t>67)</w:t>
            </w:r>
          </w:p>
        </w:tc>
      </w:tr>
      <w:tr w:rsidR="00206935" w:rsidRPr="00CC3BDB" w14:paraId="24E2EE37" w14:textId="77777777" w:rsidTr="001A3060">
        <w:trPr>
          <w:cantSplit/>
        </w:trPr>
        <w:tc>
          <w:tcPr>
            <w:tcW w:w="3510" w:type="dxa"/>
            <w:tcBorders>
              <w:top w:val="single" w:sz="4" w:space="0" w:color="auto"/>
              <w:left w:val="single" w:sz="4" w:space="0" w:color="auto"/>
              <w:bottom w:val="single" w:sz="4" w:space="0" w:color="auto"/>
              <w:right w:val="single" w:sz="4" w:space="0" w:color="auto"/>
            </w:tcBorders>
            <w:hideMark/>
          </w:tcPr>
          <w:p w14:paraId="54FB324E" w14:textId="77777777" w:rsidR="00727D7A" w:rsidRPr="00CC3BDB" w:rsidRDefault="00727D7A" w:rsidP="001A3060">
            <w:pPr>
              <w:rPr>
                <w:noProof w:val="0"/>
                <w:szCs w:val="22"/>
              </w:rPr>
            </w:pPr>
            <w:r w:rsidRPr="00CC3BDB">
              <w:rPr>
                <w:noProof w:val="0"/>
                <w:szCs w:val="22"/>
              </w:rPr>
              <w:t>Celková odpoveď (sCR+CR+VGPR+PR) n (%)</w:t>
            </w:r>
            <w:r w:rsidRPr="00CC3BDB">
              <w:rPr>
                <w:noProof w:val="0"/>
                <w:szCs w:val="22"/>
                <w:vertAlign w:val="superscript"/>
              </w:rPr>
              <w:t>a</w:t>
            </w:r>
          </w:p>
        </w:tc>
        <w:tc>
          <w:tcPr>
            <w:tcW w:w="1849" w:type="dxa"/>
            <w:tcBorders>
              <w:top w:val="single" w:sz="4" w:space="0" w:color="auto"/>
              <w:left w:val="single" w:sz="4" w:space="0" w:color="auto"/>
              <w:bottom w:val="single" w:sz="4" w:space="0" w:color="auto"/>
              <w:right w:val="single" w:sz="4" w:space="0" w:color="auto"/>
            </w:tcBorders>
            <w:hideMark/>
          </w:tcPr>
          <w:p w14:paraId="43C5C808" w14:textId="001B83E0" w:rsidR="00727D7A" w:rsidRPr="00CC3BDB" w:rsidRDefault="00727D7A" w:rsidP="001A3060">
            <w:pPr>
              <w:jc w:val="center"/>
              <w:rPr>
                <w:noProof w:val="0"/>
                <w:szCs w:val="22"/>
              </w:rPr>
            </w:pPr>
            <w:r w:rsidRPr="00CC3BDB">
              <w:rPr>
                <w:noProof w:val="0"/>
                <w:szCs w:val="22"/>
              </w:rPr>
              <w:t>60 (89,6</w:t>
            </w:r>
            <w:r w:rsidR="00C223A0" w:rsidRPr="00CC3BDB">
              <w:rPr>
                <w:noProof w:val="0"/>
                <w:szCs w:val="22"/>
              </w:rPr>
              <w:t> </w:t>
            </w:r>
            <w:r w:rsidRPr="00CC3BDB">
              <w:rPr>
                <w:noProof w:val="0"/>
                <w:szCs w:val="22"/>
              </w:rPr>
              <w:t>%)</w:t>
            </w:r>
          </w:p>
        </w:tc>
        <w:tc>
          <w:tcPr>
            <w:tcW w:w="1773" w:type="dxa"/>
            <w:tcBorders>
              <w:top w:val="single" w:sz="4" w:space="0" w:color="auto"/>
              <w:left w:val="single" w:sz="4" w:space="0" w:color="auto"/>
              <w:bottom w:val="single" w:sz="4" w:space="0" w:color="auto"/>
              <w:right w:val="single" w:sz="4" w:space="0" w:color="auto"/>
            </w:tcBorders>
            <w:hideMark/>
          </w:tcPr>
          <w:p w14:paraId="1597B1C0" w14:textId="3A9EC9DE" w:rsidR="00727D7A" w:rsidRPr="00CC3BDB" w:rsidRDefault="00727D7A" w:rsidP="001A3060">
            <w:pPr>
              <w:jc w:val="center"/>
              <w:rPr>
                <w:noProof w:val="0"/>
                <w:szCs w:val="22"/>
              </w:rPr>
            </w:pPr>
            <w:r w:rsidRPr="00CC3BDB">
              <w:rPr>
                <w:noProof w:val="0"/>
                <w:szCs w:val="22"/>
              </w:rPr>
              <w:t>61 (93,8</w:t>
            </w:r>
            <w:r w:rsidR="00C223A0" w:rsidRPr="00CC3BDB">
              <w:rPr>
                <w:noProof w:val="0"/>
                <w:szCs w:val="22"/>
              </w:rPr>
              <w:t> </w:t>
            </w:r>
            <w:r w:rsidRPr="00CC3BDB">
              <w:rPr>
                <w:noProof w:val="0"/>
                <w:szCs w:val="22"/>
              </w:rPr>
              <w:t>%)</w:t>
            </w:r>
          </w:p>
        </w:tc>
        <w:tc>
          <w:tcPr>
            <w:tcW w:w="1940" w:type="dxa"/>
            <w:tcBorders>
              <w:top w:val="single" w:sz="4" w:space="0" w:color="auto"/>
              <w:left w:val="single" w:sz="4" w:space="0" w:color="auto"/>
              <w:bottom w:val="single" w:sz="4" w:space="0" w:color="auto"/>
              <w:right w:val="single" w:sz="4" w:space="0" w:color="auto"/>
            </w:tcBorders>
            <w:hideMark/>
          </w:tcPr>
          <w:p w14:paraId="778ADA3B" w14:textId="78B32AE7" w:rsidR="00727D7A" w:rsidRPr="00CC3BDB" w:rsidRDefault="00727D7A" w:rsidP="001A3060">
            <w:pPr>
              <w:jc w:val="center"/>
              <w:rPr>
                <w:noProof w:val="0"/>
                <w:szCs w:val="22"/>
              </w:rPr>
            </w:pPr>
            <w:r w:rsidRPr="00CC3BDB">
              <w:rPr>
                <w:noProof w:val="0"/>
                <w:szCs w:val="22"/>
              </w:rPr>
              <w:t>65 (97,0</w:t>
            </w:r>
            <w:r w:rsidR="00C223A0" w:rsidRPr="00CC3BDB">
              <w:rPr>
                <w:noProof w:val="0"/>
                <w:szCs w:val="22"/>
              </w:rPr>
              <w:t> </w:t>
            </w:r>
            <w:r w:rsidRPr="00CC3BDB">
              <w:rPr>
                <w:noProof w:val="0"/>
                <w:szCs w:val="22"/>
              </w:rPr>
              <w:t>%)</w:t>
            </w:r>
          </w:p>
        </w:tc>
      </w:tr>
      <w:tr w:rsidR="00206935" w:rsidRPr="00CC3BDB" w14:paraId="32D6C485" w14:textId="77777777" w:rsidTr="001A3060">
        <w:trPr>
          <w:cantSplit/>
        </w:trPr>
        <w:tc>
          <w:tcPr>
            <w:tcW w:w="3510" w:type="dxa"/>
            <w:tcBorders>
              <w:top w:val="single" w:sz="4" w:space="0" w:color="auto"/>
              <w:left w:val="single" w:sz="4" w:space="0" w:color="auto"/>
              <w:bottom w:val="single" w:sz="4" w:space="0" w:color="auto"/>
              <w:right w:val="single" w:sz="4" w:space="0" w:color="auto"/>
            </w:tcBorders>
            <w:hideMark/>
          </w:tcPr>
          <w:p w14:paraId="30D9734C" w14:textId="6D0E59B3" w:rsidR="00727D7A" w:rsidRPr="00CC3BDB" w:rsidRDefault="00727D7A" w:rsidP="001A3060">
            <w:pPr>
              <w:rPr>
                <w:noProof w:val="0"/>
                <w:szCs w:val="22"/>
              </w:rPr>
            </w:pPr>
            <w:r w:rsidRPr="00CC3BDB">
              <w:rPr>
                <w:noProof w:val="0"/>
                <w:szCs w:val="22"/>
              </w:rPr>
              <w:t>90</w:t>
            </w:r>
            <w:r w:rsidR="00C223A0" w:rsidRPr="00CC3BDB">
              <w:rPr>
                <w:noProof w:val="0"/>
                <w:szCs w:val="22"/>
              </w:rPr>
              <w:t> </w:t>
            </w:r>
            <w:r w:rsidRPr="00CC3BDB">
              <w:rPr>
                <w:noProof w:val="0"/>
                <w:szCs w:val="22"/>
              </w:rPr>
              <w:t>% IS (%)</w:t>
            </w:r>
          </w:p>
        </w:tc>
        <w:tc>
          <w:tcPr>
            <w:tcW w:w="1849" w:type="dxa"/>
            <w:tcBorders>
              <w:top w:val="single" w:sz="4" w:space="0" w:color="auto"/>
              <w:left w:val="single" w:sz="4" w:space="0" w:color="auto"/>
              <w:bottom w:val="single" w:sz="4" w:space="0" w:color="auto"/>
              <w:right w:val="single" w:sz="4" w:space="0" w:color="auto"/>
            </w:tcBorders>
            <w:hideMark/>
          </w:tcPr>
          <w:p w14:paraId="2128F0BF" w14:textId="6E548D70" w:rsidR="00727D7A" w:rsidRPr="00CC3BDB" w:rsidRDefault="00727D7A" w:rsidP="001A3060">
            <w:pPr>
              <w:jc w:val="center"/>
              <w:rPr>
                <w:noProof w:val="0"/>
                <w:szCs w:val="22"/>
              </w:rPr>
            </w:pPr>
            <w:r w:rsidRPr="00CC3BDB">
              <w:rPr>
                <w:noProof w:val="0"/>
                <w:szCs w:val="22"/>
              </w:rPr>
              <w:t>(81,3</w:t>
            </w:r>
            <w:r w:rsidR="00C223A0" w:rsidRPr="00CC3BDB">
              <w:rPr>
                <w:noProof w:val="0"/>
                <w:szCs w:val="22"/>
              </w:rPr>
              <w:t> </w:t>
            </w:r>
            <w:r w:rsidRPr="00CC3BDB">
              <w:rPr>
                <w:noProof w:val="0"/>
                <w:szCs w:val="22"/>
              </w:rPr>
              <w:t>%; 95,0</w:t>
            </w:r>
            <w:r w:rsidR="00C223A0" w:rsidRPr="00CC3BDB">
              <w:rPr>
                <w:noProof w:val="0"/>
                <w:szCs w:val="22"/>
              </w:rPr>
              <w:t> </w:t>
            </w:r>
            <w:r w:rsidRPr="00CC3BDB">
              <w:rPr>
                <w:noProof w:val="0"/>
                <w:szCs w:val="22"/>
              </w:rPr>
              <w:t>%)</w:t>
            </w:r>
          </w:p>
        </w:tc>
        <w:tc>
          <w:tcPr>
            <w:tcW w:w="1773" w:type="dxa"/>
            <w:tcBorders>
              <w:top w:val="single" w:sz="4" w:space="0" w:color="auto"/>
              <w:left w:val="single" w:sz="4" w:space="0" w:color="auto"/>
              <w:bottom w:val="single" w:sz="4" w:space="0" w:color="auto"/>
              <w:right w:val="single" w:sz="4" w:space="0" w:color="auto"/>
            </w:tcBorders>
            <w:hideMark/>
          </w:tcPr>
          <w:p w14:paraId="3AA88376" w14:textId="41671C2B" w:rsidR="00727D7A" w:rsidRPr="00CC3BDB" w:rsidRDefault="00727D7A" w:rsidP="001A3060">
            <w:pPr>
              <w:jc w:val="center"/>
              <w:rPr>
                <w:noProof w:val="0"/>
                <w:szCs w:val="22"/>
              </w:rPr>
            </w:pPr>
            <w:r w:rsidRPr="00CC3BDB">
              <w:rPr>
                <w:noProof w:val="0"/>
                <w:szCs w:val="22"/>
              </w:rPr>
              <w:t>(86,5</w:t>
            </w:r>
            <w:r w:rsidR="00C223A0" w:rsidRPr="00CC3BDB">
              <w:rPr>
                <w:noProof w:val="0"/>
                <w:szCs w:val="22"/>
              </w:rPr>
              <w:t> </w:t>
            </w:r>
            <w:r w:rsidRPr="00CC3BDB">
              <w:rPr>
                <w:noProof w:val="0"/>
                <w:szCs w:val="22"/>
              </w:rPr>
              <w:t>%; 97,9</w:t>
            </w:r>
            <w:r w:rsidR="00C223A0" w:rsidRPr="00CC3BDB">
              <w:rPr>
                <w:noProof w:val="0"/>
                <w:szCs w:val="22"/>
              </w:rPr>
              <w:t> </w:t>
            </w:r>
            <w:r w:rsidRPr="00CC3BDB">
              <w:rPr>
                <w:noProof w:val="0"/>
                <w:szCs w:val="22"/>
              </w:rPr>
              <w:t>%)</w:t>
            </w:r>
          </w:p>
        </w:tc>
        <w:tc>
          <w:tcPr>
            <w:tcW w:w="1940" w:type="dxa"/>
            <w:tcBorders>
              <w:top w:val="single" w:sz="4" w:space="0" w:color="auto"/>
              <w:left w:val="single" w:sz="4" w:space="0" w:color="auto"/>
              <w:bottom w:val="single" w:sz="4" w:space="0" w:color="auto"/>
              <w:right w:val="single" w:sz="4" w:space="0" w:color="auto"/>
            </w:tcBorders>
            <w:hideMark/>
          </w:tcPr>
          <w:p w14:paraId="6DC828EB" w14:textId="1BB16D1B" w:rsidR="00727D7A" w:rsidRPr="00CC3BDB" w:rsidRDefault="00727D7A" w:rsidP="001A3060">
            <w:pPr>
              <w:jc w:val="center"/>
              <w:rPr>
                <w:noProof w:val="0"/>
                <w:szCs w:val="22"/>
              </w:rPr>
            </w:pPr>
            <w:r w:rsidRPr="00CC3BDB">
              <w:rPr>
                <w:noProof w:val="0"/>
                <w:szCs w:val="22"/>
              </w:rPr>
              <w:t>(90,9</w:t>
            </w:r>
            <w:r w:rsidR="00C223A0" w:rsidRPr="00CC3BDB">
              <w:rPr>
                <w:noProof w:val="0"/>
                <w:szCs w:val="22"/>
              </w:rPr>
              <w:t> </w:t>
            </w:r>
            <w:r w:rsidRPr="00CC3BDB">
              <w:rPr>
                <w:noProof w:val="0"/>
                <w:szCs w:val="22"/>
              </w:rPr>
              <w:t>%; 99,5</w:t>
            </w:r>
            <w:r w:rsidR="00C223A0" w:rsidRPr="00CC3BDB">
              <w:rPr>
                <w:noProof w:val="0"/>
                <w:szCs w:val="22"/>
              </w:rPr>
              <w:t> </w:t>
            </w:r>
            <w:r w:rsidRPr="00CC3BDB">
              <w:rPr>
                <w:noProof w:val="0"/>
                <w:szCs w:val="22"/>
              </w:rPr>
              <w:t>%)</w:t>
            </w:r>
          </w:p>
        </w:tc>
      </w:tr>
      <w:tr w:rsidR="00206935" w:rsidRPr="00CC3BDB" w14:paraId="5CC35B4A" w14:textId="77777777" w:rsidTr="001A3060">
        <w:trPr>
          <w:cantSplit/>
        </w:trPr>
        <w:tc>
          <w:tcPr>
            <w:tcW w:w="3510" w:type="dxa"/>
            <w:tcBorders>
              <w:top w:val="single" w:sz="4" w:space="0" w:color="auto"/>
              <w:left w:val="single" w:sz="4" w:space="0" w:color="auto"/>
              <w:bottom w:val="single" w:sz="4" w:space="0" w:color="auto"/>
              <w:right w:val="single" w:sz="4" w:space="0" w:color="auto"/>
            </w:tcBorders>
            <w:hideMark/>
          </w:tcPr>
          <w:p w14:paraId="743DF39C" w14:textId="557B991F" w:rsidR="00727D7A" w:rsidRPr="00CC3BDB" w:rsidRDefault="00727D7A" w:rsidP="001A3060">
            <w:pPr>
              <w:ind w:left="567"/>
              <w:rPr>
                <w:noProof w:val="0"/>
                <w:szCs w:val="22"/>
              </w:rPr>
            </w:pPr>
            <w:r w:rsidRPr="00CC3BDB">
              <w:rPr>
                <w:noProof w:val="0"/>
                <w:szCs w:val="22"/>
              </w:rPr>
              <w:t xml:space="preserve">Striktná </w:t>
            </w:r>
            <w:r w:rsidR="002A211A" w:rsidRPr="00CC3BDB">
              <w:rPr>
                <w:noProof w:val="0"/>
                <w:szCs w:val="22"/>
              </w:rPr>
              <w:t>kompletná</w:t>
            </w:r>
            <w:r w:rsidRPr="00CC3BDB">
              <w:rPr>
                <w:noProof w:val="0"/>
                <w:szCs w:val="22"/>
              </w:rPr>
              <w:t xml:space="preserve"> odpoveď (sCR)</w:t>
            </w:r>
          </w:p>
        </w:tc>
        <w:tc>
          <w:tcPr>
            <w:tcW w:w="1849" w:type="dxa"/>
            <w:tcBorders>
              <w:top w:val="single" w:sz="4" w:space="0" w:color="auto"/>
              <w:left w:val="single" w:sz="4" w:space="0" w:color="auto"/>
              <w:bottom w:val="single" w:sz="4" w:space="0" w:color="auto"/>
              <w:right w:val="single" w:sz="4" w:space="0" w:color="auto"/>
            </w:tcBorders>
            <w:hideMark/>
          </w:tcPr>
          <w:p w14:paraId="07B7AAF3" w14:textId="00B35285" w:rsidR="00727D7A" w:rsidRPr="00CC3BDB" w:rsidRDefault="00727D7A" w:rsidP="001A3060">
            <w:pPr>
              <w:jc w:val="center"/>
              <w:rPr>
                <w:noProof w:val="0"/>
                <w:szCs w:val="22"/>
              </w:rPr>
            </w:pPr>
            <w:r w:rsidRPr="00CC3BDB">
              <w:rPr>
                <w:noProof w:val="0"/>
                <w:szCs w:val="22"/>
              </w:rPr>
              <w:t>13 (19,4</w:t>
            </w:r>
            <w:r w:rsidR="00C223A0" w:rsidRPr="00CC3BDB">
              <w:rPr>
                <w:noProof w:val="0"/>
                <w:szCs w:val="22"/>
              </w:rPr>
              <w:t> </w:t>
            </w:r>
            <w:r w:rsidRPr="00CC3BDB">
              <w:rPr>
                <w:noProof w:val="0"/>
                <w:szCs w:val="22"/>
              </w:rPr>
              <w:t>%)</w:t>
            </w:r>
          </w:p>
        </w:tc>
        <w:tc>
          <w:tcPr>
            <w:tcW w:w="1773" w:type="dxa"/>
            <w:tcBorders>
              <w:top w:val="single" w:sz="4" w:space="0" w:color="auto"/>
              <w:left w:val="single" w:sz="4" w:space="0" w:color="auto"/>
              <w:bottom w:val="single" w:sz="4" w:space="0" w:color="auto"/>
              <w:right w:val="single" w:sz="4" w:space="0" w:color="auto"/>
            </w:tcBorders>
            <w:hideMark/>
          </w:tcPr>
          <w:p w14:paraId="2C25E8BF" w14:textId="7A716425" w:rsidR="00727D7A" w:rsidRPr="00CC3BDB" w:rsidRDefault="00727D7A" w:rsidP="001A3060">
            <w:pPr>
              <w:jc w:val="center"/>
              <w:rPr>
                <w:noProof w:val="0"/>
                <w:szCs w:val="22"/>
              </w:rPr>
            </w:pPr>
            <w:r w:rsidRPr="00CC3BDB">
              <w:rPr>
                <w:noProof w:val="0"/>
                <w:szCs w:val="22"/>
              </w:rPr>
              <w:t>12 (18,5</w:t>
            </w:r>
            <w:r w:rsidR="00C223A0" w:rsidRPr="00CC3BDB">
              <w:rPr>
                <w:noProof w:val="0"/>
                <w:szCs w:val="22"/>
              </w:rPr>
              <w:t> </w:t>
            </w:r>
            <w:r w:rsidRPr="00CC3BDB">
              <w:rPr>
                <w:noProof w:val="0"/>
                <w:szCs w:val="22"/>
              </w:rPr>
              <w:t>%)</w:t>
            </w:r>
          </w:p>
        </w:tc>
        <w:tc>
          <w:tcPr>
            <w:tcW w:w="1940" w:type="dxa"/>
            <w:tcBorders>
              <w:top w:val="single" w:sz="4" w:space="0" w:color="auto"/>
              <w:left w:val="single" w:sz="4" w:space="0" w:color="auto"/>
              <w:bottom w:val="single" w:sz="4" w:space="0" w:color="auto"/>
              <w:right w:val="single" w:sz="4" w:space="0" w:color="auto"/>
            </w:tcBorders>
            <w:hideMark/>
          </w:tcPr>
          <w:p w14:paraId="455EB144" w14:textId="6B1BE99C" w:rsidR="00727D7A" w:rsidRPr="00CC3BDB" w:rsidRDefault="00727D7A" w:rsidP="001A3060">
            <w:pPr>
              <w:jc w:val="center"/>
              <w:rPr>
                <w:noProof w:val="0"/>
                <w:szCs w:val="22"/>
              </w:rPr>
            </w:pPr>
            <w:r w:rsidRPr="00CC3BDB">
              <w:rPr>
                <w:noProof w:val="0"/>
                <w:szCs w:val="22"/>
              </w:rPr>
              <w:t>6 (9,0</w:t>
            </w:r>
            <w:r w:rsidR="00C223A0" w:rsidRPr="00CC3BDB">
              <w:rPr>
                <w:noProof w:val="0"/>
                <w:szCs w:val="22"/>
              </w:rPr>
              <w:t> </w:t>
            </w:r>
            <w:r w:rsidRPr="00CC3BDB">
              <w:rPr>
                <w:noProof w:val="0"/>
                <w:szCs w:val="22"/>
              </w:rPr>
              <w:t>%)</w:t>
            </w:r>
          </w:p>
        </w:tc>
      </w:tr>
      <w:tr w:rsidR="00206935" w:rsidRPr="00CC3BDB" w14:paraId="21F6E5C1" w14:textId="77777777" w:rsidTr="001A3060">
        <w:trPr>
          <w:cantSplit/>
        </w:trPr>
        <w:tc>
          <w:tcPr>
            <w:tcW w:w="3510" w:type="dxa"/>
            <w:tcBorders>
              <w:top w:val="single" w:sz="4" w:space="0" w:color="auto"/>
              <w:left w:val="single" w:sz="4" w:space="0" w:color="auto"/>
              <w:bottom w:val="single" w:sz="4" w:space="0" w:color="auto"/>
              <w:right w:val="single" w:sz="4" w:space="0" w:color="auto"/>
            </w:tcBorders>
            <w:hideMark/>
          </w:tcPr>
          <w:p w14:paraId="4D91FAB3" w14:textId="53A29AC0" w:rsidR="00727D7A" w:rsidRPr="00CC3BDB" w:rsidRDefault="002A211A" w:rsidP="001A3060">
            <w:pPr>
              <w:ind w:left="567"/>
              <w:rPr>
                <w:noProof w:val="0"/>
                <w:szCs w:val="22"/>
              </w:rPr>
            </w:pPr>
            <w:r w:rsidRPr="00CC3BDB">
              <w:rPr>
                <w:noProof w:val="0"/>
                <w:szCs w:val="22"/>
              </w:rPr>
              <w:t>Kompletná</w:t>
            </w:r>
            <w:r w:rsidR="00727D7A" w:rsidRPr="00CC3BDB">
              <w:rPr>
                <w:noProof w:val="0"/>
                <w:szCs w:val="22"/>
              </w:rPr>
              <w:t xml:space="preserve"> odpoveď (CR)</w:t>
            </w:r>
          </w:p>
        </w:tc>
        <w:tc>
          <w:tcPr>
            <w:tcW w:w="1849" w:type="dxa"/>
            <w:tcBorders>
              <w:top w:val="single" w:sz="4" w:space="0" w:color="auto"/>
              <w:left w:val="single" w:sz="4" w:space="0" w:color="auto"/>
              <w:bottom w:val="single" w:sz="4" w:space="0" w:color="auto"/>
              <w:right w:val="single" w:sz="4" w:space="0" w:color="auto"/>
            </w:tcBorders>
            <w:hideMark/>
          </w:tcPr>
          <w:p w14:paraId="744B968A" w14:textId="28DDE8F4" w:rsidR="00727D7A" w:rsidRPr="00CC3BDB" w:rsidRDefault="00727D7A" w:rsidP="001A3060">
            <w:pPr>
              <w:jc w:val="center"/>
              <w:rPr>
                <w:noProof w:val="0"/>
                <w:szCs w:val="22"/>
              </w:rPr>
            </w:pPr>
            <w:r w:rsidRPr="00CC3BDB">
              <w:rPr>
                <w:noProof w:val="0"/>
                <w:szCs w:val="22"/>
              </w:rPr>
              <w:t>19 (28,4</w:t>
            </w:r>
            <w:r w:rsidR="00C223A0" w:rsidRPr="00CC3BDB">
              <w:rPr>
                <w:noProof w:val="0"/>
                <w:szCs w:val="22"/>
              </w:rPr>
              <w:t> </w:t>
            </w:r>
            <w:r w:rsidRPr="00CC3BDB">
              <w:rPr>
                <w:noProof w:val="0"/>
                <w:szCs w:val="22"/>
              </w:rPr>
              <w:t>%)</w:t>
            </w:r>
          </w:p>
        </w:tc>
        <w:tc>
          <w:tcPr>
            <w:tcW w:w="1773" w:type="dxa"/>
            <w:tcBorders>
              <w:top w:val="single" w:sz="4" w:space="0" w:color="auto"/>
              <w:left w:val="single" w:sz="4" w:space="0" w:color="auto"/>
              <w:bottom w:val="single" w:sz="4" w:space="0" w:color="auto"/>
              <w:right w:val="single" w:sz="4" w:space="0" w:color="auto"/>
            </w:tcBorders>
            <w:hideMark/>
          </w:tcPr>
          <w:p w14:paraId="12DB3375" w14:textId="643EA60A" w:rsidR="00727D7A" w:rsidRPr="00CC3BDB" w:rsidRDefault="00727D7A" w:rsidP="001A3060">
            <w:pPr>
              <w:jc w:val="center"/>
              <w:rPr>
                <w:noProof w:val="0"/>
                <w:szCs w:val="22"/>
              </w:rPr>
            </w:pPr>
            <w:r w:rsidRPr="00CC3BDB">
              <w:rPr>
                <w:noProof w:val="0"/>
                <w:szCs w:val="22"/>
              </w:rPr>
              <w:t>13 (20,0</w:t>
            </w:r>
            <w:r w:rsidR="00C223A0" w:rsidRPr="00CC3BDB">
              <w:rPr>
                <w:noProof w:val="0"/>
                <w:szCs w:val="22"/>
              </w:rPr>
              <w:t> </w:t>
            </w:r>
            <w:r w:rsidRPr="00CC3BDB">
              <w:rPr>
                <w:noProof w:val="0"/>
                <w:szCs w:val="22"/>
              </w:rPr>
              <w:t>%)</w:t>
            </w:r>
          </w:p>
        </w:tc>
        <w:tc>
          <w:tcPr>
            <w:tcW w:w="1940" w:type="dxa"/>
            <w:tcBorders>
              <w:top w:val="single" w:sz="4" w:space="0" w:color="auto"/>
              <w:left w:val="single" w:sz="4" w:space="0" w:color="auto"/>
              <w:bottom w:val="single" w:sz="4" w:space="0" w:color="auto"/>
              <w:right w:val="single" w:sz="4" w:space="0" w:color="auto"/>
            </w:tcBorders>
            <w:hideMark/>
          </w:tcPr>
          <w:p w14:paraId="7E51C4C6" w14:textId="5274BFD3" w:rsidR="00727D7A" w:rsidRPr="00CC3BDB" w:rsidRDefault="00727D7A" w:rsidP="001A3060">
            <w:pPr>
              <w:jc w:val="center"/>
              <w:rPr>
                <w:noProof w:val="0"/>
                <w:szCs w:val="22"/>
              </w:rPr>
            </w:pPr>
            <w:r w:rsidRPr="00CC3BDB">
              <w:rPr>
                <w:noProof w:val="0"/>
                <w:szCs w:val="22"/>
              </w:rPr>
              <w:t>5 (7,5</w:t>
            </w:r>
            <w:r w:rsidR="00C223A0" w:rsidRPr="00CC3BDB">
              <w:rPr>
                <w:noProof w:val="0"/>
                <w:szCs w:val="22"/>
              </w:rPr>
              <w:t> </w:t>
            </w:r>
            <w:r w:rsidRPr="00CC3BDB">
              <w:rPr>
                <w:noProof w:val="0"/>
                <w:szCs w:val="22"/>
              </w:rPr>
              <w:t>%)</w:t>
            </w:r>
          </w:p>
        </w:tc>
      </w:tr>
      <w:tr w:rsidR="00206935" w:rsidRPr="00CC3BDB" w14:paraId="57D89512" w14:textId="77777777" w:rsidTr="001A3060">
        <w:trPr>
          <w:cantSplit/>
        </w:trPr>
        <w:tc>
          <w:tcPr>
            <w:tcW w:w="3510" w:type="dxa"/>
            <w:tcBorders>
              <w:top w:val="single" w:sz="4" w:space="0" w:color="auto"/>
              <w:left w:val="single" w:sz="4" w:space="0" w:color="auto"/>
              <w:bottom w:val="single" w:sz="4" w:space="0" w:color="auto"/>
              <w:right w:val="single" w:sz="4" w:space="0" w:color="auto"/>
            </w:tcBorders>
            <w:hideMark/>
          </w:tcPr>
          <w:p w14:paraId="17D8E07A" w14:textId="77777777" w:rsidR="00727D7A" w:rsidRPr="00CC3BDB" w:rsidRDefault="00727D7A" w:rsidP="001A3060">
            <w:pPr>
              <w:ind w:left="567"/>
              <w:rPr>
                <w:noProof w:val="0"/>
                <w:szCs w:val="22"/>
              </w:rPr>
            </w:pPr>
            <w:r w:rsidRPr="00CC3BDB">
              <w:rPr>
                <w:noProof w:val="0"/>
                <w:szCs w:val="22"/>
              </w:rPr>
              <w:t>Veľmi dobrá čiastočná odpoveď (VGPR)</w:t>
            </w:r>
          </w:p>
        </w:tc>
        <w:tc>
          <w:tcPr>
            <w:tcW w:w="1849" w:type="dxa"/>
            <w:tcBorders>
              <w:top w:val="single" w:sz="4" w:space="0" w:color="auto"/>
              <w:left w:val="single" w:sz="4" w:space="0" w:color="auto"/>
              <w:bottom w:val="single" w:sz="4" w:space="0" w:color="auto"/>
              <w:right w:val="single" w:sz="4" w:space="0" w:color="auto"/>
            </w:tcBorders>
            <w:hideMark/>
          </w:tcPr>
          <w:p w14:paraId="7628671B" w14:textId="63EFD499" w:rsidR="00727D7A" w:rsidRPr="00CC3BDB" w:rsidRDefault="00727D7A" w:rsidP="001A3060">
            <w:pPr>
              <w:jc w:val="center"/>
              <w:rPr>
                <w:noProof w:val="0"/>
                <w:szCs w:val="22"/>
              </w:rPr>
            </w:pPr>
            <w:r w:rsidRPr="00CC3BDB">
              <w:rPr>
                <w:noProof w:val="0"/>
                <w:szCs w:val="22"/>
              </w:rPr>
              <w:t>20 (29,9</w:t>
            </w:r>
            <w:r w:rsidR="00C223A0" w:rsidRPr="00CC3BDB">
              <w:rPr>
                <w:noProof w:val="0"/>
                <w:szCs w:val="22"/>
              </w:rPr>
              <w:t> </w:t>
            </w:r>
            <w:r w:rsidRPr="00CC3BDB">
              <w:rPr>
                <w:noProof w:val="0"/>
                <w:szCs w:val="22"/>
              </w:rPr>
              <w:t>%)</w:t>
            </w:r>
          </w:p>
        </w:tc>
        <w:tc>
          <w:tcPr>
            <w:tcW w:w="1773" w:type="dxa"/>
            <w:tcBorders>
              <w:top w:val="single" w:sz="4" w:space="0" w:color="auto"/>
              <w:left w:val="single" w:sz="4" w:space="0" w:color="auto"/>
              <w:bottom w:val="single" w:sz="4" w:space="0" w:color="auto"/>
              <w:right w:val="single" w:sz="4" w:space="0" w:color="auto"/>
            </w:tcBorders>
            <w:hideMark/>
          </w:tcPr>
          <w:p w14:paraId="07087F42" w14:textId="02BBCE59" w:rsidR="00727D7A" w:rsidRPr="00CC3BDB" w:rsidRDefault="00727D7A" w:rsidP="001A3060">
            <w:pPr>
              <w:jc w:val="center"/>
              <w:rPr>
                <w:noProof w:val="0"/>
                <w:szCs w:val="22"/>
              </w:rPr>
            </w:pPr>
            <w:r w:rsidRPr="00CC3BDB">
              <w:rPr>
                <w:noProof w:val="0"/>
                <w:szCs w:val="22"/>
              </w:rPr>
              <w:t>26 (40,0</w:t>
            </w:r>
            <w:r w:rsidR="00C223A0" w:rsidRPr="00CC3BDB">
              <w:rPr>
                <w:noProof w:val="0"/>
                <w:szCs w:val="22"/>
              </w:rPr>
              <w:t> </w:t>
            </w:r>
            <w:r w:rsidRPr="00CC3BDB">
              <w:rPr>
                <w:noProof w:val="0"/>
                <w:szCs w:val="22"/>
              </w:rPr>
              <w:t>%)</w:t>
            </w:r>
          </w:p>
        </w:tc>
        <w:tc>
          <w:tcPr>
            <w:tcW w:w="1940" w:type="dxa"/>
            <w:tcBorders>
              <w:top w:val="single" w:sz="4" w:space="0" w:color="auto"/>
              <w:left w:val="single" w:sz="4" w:space="0" w:color="auto"/>
              <w:bottom w:val="single" w:sz="4" w:space="0" w:color="auto"/>
              <w:right w:val="single" w:sz="4" w:space="0" w:color="auto"/>
            </w:tcBorders>
            <w:hideMark/>
          </w:tcPr>
          <w:p w14:paraId="6C06B19C" w14:textId="79E7DADC" w:rsidR="00727D7A" w:rsidRPr="00CC3BDB" w:rsidRDefault="00727D7A" w:rsidP="001A3060">
            <w:pPr>
              <w:jc w:val="center"/>
              <w:rPr>
                <w:noProof w:val="0"/>
                <w:szCs w:val="22"/>
              </w:rPr>
            </w:pPr>
            <w:r w:rsidRPr="00CC3BDB">
              <w:rPr>
                <w:noProof w:val="0"/>
                <w:szCs w:val="22"/>
              </w:rPr>
              <w:t>37 (55,2</w:t>
            </w:r>
            <w:r w:rsidR="00C223A0" w:rsidRPr="00CC3BDB">
              <w:rPr>
                <w:noProof w:val="0"/>
                <w:szCs w:val="22"/>
              </w:rPr>
              <w:t> </w:t>
            </w:r>
            <w:r w:rsidRPr="00CC3BDB">
              <w:rPr>
                <w:noProof w:val="0"/>
                <w:szCs w:val="22"/>
              </w:rPr>
              <w:t>%)</w:t>
            </w:r>
          </w:p>
        </w:tc>
      </w:tr>
      <w:tr w:rsidR="00206935" w:rsidRPr="00CC3BDB" w14:paraId="42ACEB59" w14:textId="77777777" w:rsidTr="001A3060">
        <w:trPr>
          <w:cantSplit/>
        </w:trPr>
        <w:tc>
          <w:tcPr>
            <w:tcW w:w="3510" w:type="dxa"/>
            <w:tcBorders>
              <w:top w:val="single" w:sz="4" w:space="0" w:color="auto"/>
              <w:left w:val="single" w:sz="4" w:space="0" w:color="auto"/>
              <w:bottom w:val="single" w:sz="4" w:space="0" w:color="auto"/>
              <w:right w:val="single" w:sz="4" w:space="0" w:color="auto"/>
            </w:tcBorders>
            <w:hideMark/>
          </w:tcPr>
          <w:p w14:paraId="2ADBC6DB" w14:textId="77777777" w:rsidR="00727D7A" w:rsidRPr="00CC3BDB" w:rsidRDefault="00727D7A" w:rsidP="001A3060">
            <w:pPr>
              <w:ind w:left="567"/>
              <w:rPr>
                <w:noProof w:val="0"/>
                <w:szCs w:val="22"/>
              </w:rPr>
            </w:pPr>
            <w:r w:rsidRPr="00CC3BDB">
              <w:rPr>
                <w:noProof w:val="0"/>
                <w:szCs w:val="22"/>
              </w:rPr>
              <w:t>Čiastočná odpoveď (PR)</w:t>
            </w:r>
          </w:p>
        </w:tc>
        <w:tc>
          <w:tcPr>
            <w:tcW w:w="1849" w:type="dxa"/>
            <w:tcBorders>
              <w:top w:val="single" w:sz="4" w:space="0" w:color="auto"/>
              <w:left w:val="single" w:sz="4" w:space="0" w:color="auto"/>
              <w:bottom w:val="single" w:sz="4" w:space="0" w:color="auto"/>
              <w:right w:val="single" w:sz="4" w:space="0" w:color="auto"/>
            </w:tcBorders>
            <w:hideMark/>
          </w:tcPr>
          <w:p w14:paraId="4C6887F0" w14:textId="4EC42269" w:rsidR="00727D7A" w:rsidRPr="00CC3BDB" w:rsidRDefault="00727D7A" w:rsidP="001A3060">
            <w:pPr>
              <w:jc w:val="center"/>
              <w:rPr>
                <w:noProof w:val="0"/>
                <w:szCs w:val="22"/>
              </w:rPr>
            </w:pPr>
            <w:r w:rsidRPr="00CC3BDB">
              <w:rPr>
                <w:noProof w:val="0"/>
                <w:szCs w:val="22"/>
              </w:rPr>
              <w:t>8 (11,9</w:t>
            </w:r>
            <w:r w:rsidR="00C223A0" w:rsidRPr="00CC3BDB">
              <w:rPr>
                <w:noProof w:val="0"/>
                <w:szCs w:val="22"/>
              </w:rPr>
              <w:t> </w:t>
            </w:r>
            <w:r w:rsidRPr="00CC3BDB">
              <w:rPr>
                <w:noProof w:val="0"/>
                <w:szCs w:val="22"/>
              </w:rPr>
              <w:t>%)</w:t>
            </w:r>
          </w:p>
        </w:tc>
        <w:tc>
          <w:tcPr>
            <w:tcW w:w="1773" w:type="dxa"/>
            <w:tcBorders>
              <w:top w:val="single" w:sz="4" w:space="0" w:color="auto"/>
              <w:left w:val="single" w:sz="4" w:space="0" w:color="auto"/>
              <w:bottom w:val="single" w:sz="4" w:space="0" w:color="auto"/>
              <w:right w:val="single" w:sz="4" w:space="0" w:color="auto"/>
            </w:tcBorders>
            <w:hideMark/>
          </w:tcPr>
          <w:p w14:paraId="6133EDDC" w14:textId="5568E3B2" w:rsidR="00727D7A" w:rsidRPr="00CC3BDB" w:rsidRDefault="00727D7A" w:rsidP="001A3060">
            <w:pPr>
              <w:jc w:val="center"/>
              <w:rPr>
                <w:noProof w:val="0"/>
                <w:szCs w:val="22"/>
              </w:rPr>
            </w:pPr>
            <w:r w:rsidRPr="00CC3BDB">
              <w:rPr>
                <w:noProof w:val="0"/>
                <w:szCs w:val="22"/>
              </w:rPr>
              <w:t>10 (15,4</w:t>
            </w:r>
            <w:r w:rsidR="00C223A0" w:rsidRPr="00CC3BDB">
              <w:rPr>
                <w:noProof w:val="0"/>
                <w:szCs w:val="22"/>
              </w:rPr>
              <w:t> </w:t>
            </w:r>
            <w:r w:rsidRPr="00CC3BDB">
              <w:rPr>
                <w:noProof w:val="0"/>
                <w:szCs w:val="22"/>
              </w:rPr>
              <w:t>%)</w:t>
            </w:r>
          </w:p>
        </w:tc>
        <w:tc>
          <w:tcPr>
            <w:tcW w:w="1940" w:type="dxa"/>
            <w:tcBorders>
              <w:top w:val="single" w:sz="4" w:space="0" w:color="auto"/>
              <w:left w:val="single" w:sz="4" w:space="0" w:color="auto"/>
              <w:bottom w:val="single" w:sz="4" w:space="0" w:color="auto"/>
              <w:right w:val="single" w:sz="4" w:space="0" w:color="auto"/>
            </w:tcBorders>
            <w:hideMark/>
          </w:tcPr>
          <w:p w14:paraId="2038EB70" w14:textId="33F3FD6E" w:rsidR="00727D7A" w:rsidRPr="00CC3BDB" w:rsidRDefault="00727D7A" w:rsidP="001A3060">
            <w:pPr>
              <w:jc w:val="center"/>
              <w:rPr>
                <w:noProof w:val="0"/>
                <w:szCs w:val="22"/>
              </w:rPr>
            </w:pPr>
            <w:r w:rsidRPr="00CC3BDB">
              <w:rPr>
                <w:noProof w:val="0"/>
                <w:szCs w:val="22"/>
              </w:rPr>
              <w:t>17 (25,4</w:t>
            </w:r>
            <w:r w:rsidR="00C223A0" w:rsidRPr="00CC3BDB">
              <w:rPr>
                <w:noProof w:val="0"/>
                <w:szCs w:val="22"/>
              </w:rPr>
              <w:t> </w:t>
            </w:r>
            <w:r w:rsidRPr="00CC3BDB">
              <w:rPr>
                <w:noProof w:val="0"/>
                <w:szCs w:val="22"/>
              </w:rPr>
              <w:t>%)</w:t>
            </w:r>
          </w:p>
        </w:tc>
      </w:tr>
      <w:tr w:rsidR="00206935" w:rsidRPr="00CC3BDB" w14:paraId="2D709092" w14:textId="77777777" w:rsidTr="001A3060">
        <w:trPr>
          <w:cantSplit/>
        </w:trPr>
        <w:tc>
          <w:tcPr>
            <w:tcW w:w="3510" w:type="dxa"/>
            <w:tcBorders>
              <w:top w:val="single" w:sz="4" w:space="0" w:color="auto"/>
              <w:left w:val="single" w:sz="4" w:space="0" w:color="auto"/>
              <w:bottom w:val="single" w:sz="4" w:space="0" w:color="auto"/>
              <w:right w:val="single" w:sz="4" w:space="0" w:color="auto"/>
            </w:tcBorders>
          </w:tcPr>
          <w:p w14:paraId="7ECD8FFE" w14:textId="77777777" w:rsidR="00727D7A" w:rsidRPr="00CC3BDB" w:rsidRDefault="00727D7A" w:rsidP="001A3060">
            <w:pPr>
              <w:ind w:left="567"/>
              <w:rPr>
                <w:noProof w:val="0"/>
                <w:szCs w:val="22"/>
              </w:rPr>
            </w:pPr>
          </w:p>
        </w:tc>
        <w:tc>
          <w:tcPr>
            <w:tcW w:w="1849" w:type="dxa"/>
            <w:tcBorders>
              <w:top w:val="single" w:sz="4" w:space="0" w:color="auto"/>
              <w:left w:val="single" w:sz="4" w:space="0" w:color="auto"/>
              <w:bottom w:val="single" w:sz="4" w:space="0" w:color="auto"/>
              <w:right w:val="single" w:sz="4" w:space="0" w:color="auto"/>
            </w:tcBorders>
          </w:tcPr>
          <w:p w14:paraId="2F19FB3C" w14:textId="77777777" w:rsidR="00727D7A" w:rsidRPr="00CC3BDB" w:rsidRDefault="00727D7A" w:rsidP="001A3060">
            <w:pPr>
              <w:jc w:val="center"/>
              <w:rPr>
                <w:noProof w:val="0"/>
                <w:szCs w:val="22"/>
              </w:rPr>
            </w:pPr>
          </w:p>
        </w:tc>
        <w:tc>
          <w:tcPr>
            <w:tcW w:w="1773" w:type="dxa"/>
            <w:tcBorders>
              <w:top w:val="single" w:sz="4" w:space="0" w:color="auto"/>
              <w:left w:val="single" w:sz="4" w:space="0" w:color="auto"/>
              <w:bottom w:val="single" w:sz="4" w:space="0" w:color="auto"/>
              <w:right w:val="single" w:sz="4" w:space="0" w:color="auto"/>
            </w:tcBorders>
          </w:tcPr>
          <w:p w14:paraId="12C7FF4C" w14:textId="77777777" w:rsidR="00727D7A" w:rsidRPr="00CC3BDB" w:rsidRDefault="00727D7A" w:rsidP="001A3060">
            <w:pPr>
              <w:jc w:val="center"/>
              <w:rPr>
                <w:noProof w:val="0"/>
                <w:szCs w:val="22"/>
              </w:rPr>
            </w:pPr>
          </w:p>
        </w:tc>
        <w:tc>
          <w:tcPr>
            <w:tcW w:w="1940" w:type="dxa"/>
            <w:tcBorders>
              <w:top w:val="single" w:sz="4" w:space="0" w:color="auto"/>
              <w:left w:val="single" w:sz="4" w:space="0" w:color="auto"/>
              <w:bottom w:val="single" w:sz="4" w:space="0" w:color="auto"/>
              <w:right w:val="single" w:sz="4" w:space="0" w:color="auto"/>
            </w:tcBorders>
          </w:tcPr>
          <w:p w14:paraId="1D99B990" w14:textId="77777777" w:rsidR="00727D7A" w:rsidRPr="00CC3BDB" w:rsidRDefault="00727D7A" w:rsidP="001A3060">
            <w:pPr>
              <w:jc w:val="center"/>
              <w:rPr>
                <w:noProof w:val="0"/>
                <w:szCs w:val="22"/>
              </w:rPr>
            </w:pPr>
          </w:p>
        </w:tc>
      </w:tr>
      <w:tr w:rsidR="00206935" w:rsidRPr="00CC3BDB" w14:paraId="4EE4D350" w14:textId="77777777" w:rsidTr="001A3060">
        <w:trPr>
          <w:cantSplit/>
        </w:trPr>
        <w:tc>
          <w:tcPr>
            <w:tcW w:w="3510" w:type="dxa"/>
            <w:tcBorders>
              <w:top w:val="single" w:sz="4" w:space="0" w:color="auto"/>
              <w:left w:val="single" w:sz="4" w:space="0" w:color="auto"/>
              <w:bottom w:val="single" w:sz="4" w:space="0" w:color="auto"/>
              <w:right w:val="single" w:sz="4" w:space="0" w:color="auto"/>
            </w:tcBorders>
            <w:hideMark/>
          </w:tcPr>
          <w:p w14:paraId="526700E9" w14:textId="77777777" w:rsidR="00727D7A" w:rsidRPr="00CC3BDB" w:rsidRDefault="00727D7A" w:rsidP="001A3060">
            <w:pPr>
              <w:rPr>
                <w:noProof w:val="0"/>
                <w:szCs w:val="22"/>
              </w:rPr>
            </w:pPr>
            <w:r w:rsidRPr="00CC3BDB">
              <w:rPr>
                <w:noProof w:val="0"/>
                <w:szCs w:val="22"/>
              </w:rPr>
              <w:t>VGPR alebo lepšie (sCR + CR + VGPR)</w:t>
            </w:r>
          </w:p>
        </w:tc>
        <w:tc>
          <w:tcPr>
            <w:tcW w:w="1849" w:type="dxa"/>
            <w:tcBorders>
              <w:top w:val="single" w:sz="4" w:space="0" w:color="auto"/>
              <w:left w:val="single" w:sz="4" w:space="0" w:color="auto"/>
              <w:bottom w:val="single" w:sz="4" w:space="0" w:color="auto"/>
              <w:right w:val="single" w:sz="4" w:space="0" w:color="auto"/>
            </w:tcBorders>
            <w:hideMark/>
          </w:tcPr>
          <w:p w14:paraId="549ADC9C" w14:textId="324E2FAA" w:rsidR="00727D7A" w:rsidRPr="00CC3BDB" w:rsidRDefault="00727D7A" w:rsidP="001A3060">
            <w:pPr>
              <w:jc w:val="center"/>
              <w:rPr>
                <w:noProof w:val="0"/>
                <w:szCs w:val="22"/>
              </w:rPr>
            </w:pPr>
            <w:r w:rsidRPr="00CC3BDB">
              <w:rPr>
                <w:noProof w:val="0"/>
                <w:szCs w:val="22"/>
              </w:rPr>
              <w:t>52 (77,6</w:t>
            </w:r>
            <w:r w:rsidR="00C223A0" w:rsidRPr="00CC3BDB">
              <w:rPr>
                <w:noProof w:val="0"/>
                <w:szCs w:val="22"/>
              </w:rPr>
              <w:t> </w:t>
            </w:r>
            <w:r w:rsidRPr="00CC3BDB">
              <w:rPr>
                <w:noProof w:val="0"/>
                <w:szCs w:val="22"/>
              </w:rPr>
              <w:t>%)</w:t>
            </w:r>
          </w:p>
        </w:tc>
        <w:tc>
          <w:tcPr>
            <w:tcW w:w="1773" w:type="dxa"/>
            <w:tcBorders>
              <w:top w:val="single" w:sz="4" w:space="0" w:color="auto"/>
              <w:left w:val="single" w:sz="4" w:space="0" w:color="auto"/>
              <w:bottom w:val="single" w:sz="4" w:space="0" w:color="auto"/>
              <w:right w:val="single" w:sz="4" w:space="0" w:color="auto"/>
            </w:tcBorders>
            <w:hideMark/>
          </w:tcPr>
          <w:p w14:paraId="540E3113" w14:textId="7C876A44" w:rsidR="00727D7A" w:rsidRPr="00CC3BDB" w:rsidRDefault="00727D7A" w:rsidP="001A3060">
            <w:pPr>
              <w:jc w:val="center"/>
              <w:rPr>
                <w:noProof w:val="0"/>
                <w:szCs w:val="22"/>
              </w:rPr>
            </w:pPr>
            <w:r w:rsidRPr="00CC3BDB">
              <w:rPr>
                <w:noProof w:val="0"/>
                <w:szCs w:val="22"/>
              </w:rPr>
              <w:t>51 (78,5</w:t>
            </w:r>
            <w:r w:rsidR="00C223A0" w:rsidRPr="00CC3BDB">
              <w:rPr>
                <w:noProof w:val="0"/>
                <w:szCs w:val="22"/>
              </w:rPr>
              <w:t> </w:t>
            </w:r>
            <w:r w:rsidRPr="00CC3BDB">
              <w:rPr>
                <w:noProof w:val="0"/>
                <w:szCs w:val="22"/>
              </w:rPr>
              <w:t>%)</w:t>
            </w:r>
          </w:p>
        </w:tc>
        <w:tc>
          <w:tcPr>
            <w:tcW w:w="1940" w:type="dxa"/>
            <w:tcBorders>
              <w:top w:val="single" w:sz="4" w:space="0" w:color="auto"/>
              <w:left w:val="single" w:sz="4" w:space="0" w:color="auto"/>
              <w:bottom w:val="single" w:sz="4" w:space="0" w:color="auto"/>
              <w:right w:val="single" w:sz="4" w:space="0" w:color="auto"/>
            </w:tcBorders>
            <w:hideMark/>
          </w:tcPr>
          <w:p w14:paraId="3F7D8F07" w14:textId="7204A6EA" w:rsidR="00727D7A" w:rsidRPr="00CC3BDB" w:rsidRDefault="00727D7A" w:rsidP="001A3060">
            <w:pPr>
              <w:jc w:val="center"/>
              <w:rPr>
                <w:noProof w:val="0"/>
                <w:szCs w:val="22"/>
              </w:rPr>
            </w:pPr>
            <w:r w:rsidRPr="00CC3BDB">
              <w:rPr>
                <w:noProof w:val="0"/>
                <w:szCs w:val="22"/>
              </w:rPr>
              <w:t>48 (71,6</w:t>
            </w:r>
            <w:r w:rsidR="00C223A0" w:rsidRPr="00CC3BDB">
              <w:rPr>
                <w:noProof w:val="0"/>
                <w:szCs w:val="22"/>
              </w:rPr>
              <w:t> </w:t>
            </w:r>
            <w:r w:rsidRPr="00CC3BDB">
              <w:rPr>
                <w:noProof w:val="0"/>
                <w:szCs w:val="22"/>
              </w:rPr>
              <w:t>%)</w:t>
            </w:r>
          </w:p>
        </w:tc>
      </w:tr>
      <w:tr w:rsidR="00206935" w:rsidRPr="00CC3BDB" w14:paraId="3120E12E" w14:textId="77777777" w:rsidTr="001A3060">
        <w:trPr>
          <w:cantSplit/>
        </w:trPr>
        <w:tc>
          <w:tcPr>
            <w:tcW w:w="3510" w:type="dxa"/>
            <w:tcBorders>
              <w:top w:val="single" w:sz="4" w:space="0" w:color="auto"/>
              <w:left w:val="single" w:sz="4" w:space="0" w:color="auto"/>
              <w:bottom w:val="single" w:sz="4" w:space="0" w:color="auto"/>
              <w:right w:val="single" w:sz="4" w:space="0" w:color="auto"/>
            </w:tcBorders>
            <w:hideMark/>
          </w:tcPr>
          <w:p w14:paraId="3B8B80C0" w14:textId="778B6BC9" w:rsidR="00727D7A" w:rsidRPr="00CC3BDB" w:rsidRDefault="00727D7A" w:rsidP="001A3060">
            <w:pPr>
              <w:rPr>
                <w:noProof w:val="0"/>
                <w:szCs w:val="22"/>
              </w:rPr>
            </w:pPr>
            <w:r w:rsidRPr="00CC3BDB">
              <w:rPr>
                <w:noProof w:val="0"/>
                <w:szCs w:val="22"/>
              </w:rPr>
              <w:t>90</w:t>
            </w:r>
            <w:r w:rsidR="00C65E09" w:rsidRPr="00CC3BDB">
              <w:rPr>
                <w:noProof w:val="0"/>
                <w:szCs w:val="22"/>
              </w:rPr>
              <w:t> </w:t>
            </w:r>
            <w:r w:rsidRPr="00CC3BDB">
              <w:rPr>
                <w:noProof w:val="0"/>
                <w:szCs w:val="22"/>
              </w:rPr>
              <w:t>% IS (%)</w:t>
            </w:r>
          </w:p>
        </w:tc>
        <w:tc>
          <w:tcPr>
            <w:tcW w:w="1849" w:type="dxa"/>
            <w:tcBorders>
              <w:top w:val="single" w:sz="4" w:space="0" w:color="auto"/>
              <w:left w:val="single" w:sz="4" w:space="0" w:color="auto"/>
              <w:bottom w:val="single" w:sz="4" w:space="0" w:color="auto"/>
              <w:right w:val="single" w:sz="4" w:space="0" w:color="auto"/>
            </w:tcBorders>
            <w:hideMark/>
          </w:tcPr>
          <w:p w14:paraId="71D713AC" w14:textId="6AB2FE78" w:rsidR="00727D7A" w:rsidRPr="00CC3BDB" w:rsidRDefault="00727D7A" w:rsidP="001A3060">
            <w:pPr>
              <w:jc w:val="center"/>
              <w:rPr>
                <w:noProof w:val="0"/>
                <w:szCs w:val="22"/>
              </w:rPr>
            </w:pPr>
            <w:r w:rsidRPr="00CC3BDB">
              <w:rPr>
                <w:noProof w:val="0"/>
                <w:szCs w:val="22"/>
              </w:rPr>
              <w:t>(67,6</w:t>
            </w:r>
            <w:r w:rsidR="00C223A0" w:rsidRPr="00CC3BDB">
              <w:rPr>
                <w:noProof w:val="0"/>
                <w:szCs w:val="22"/>
              </w:rPr>
              <w:t> </w:t>
            </w:r>
            <w:r w:rsidRPr="00CC3BDB">
              <w:rPr>
                <w:noProof w:val="0"/>
                <w:szCs w:val="22"/>
              </w:rPr>
              <w:t>%; 85,7</w:t>
            </w:r>
            <w:r w:rsidR="00C223A0" w:rsidRPr="00CC3BDB">
              <w:rPr>
                <w:noProof w:val="0"/>
                <w:szCs w:val="22"/>
              </w:rPr>
              <w:t> </w:t>
            </w:r>
            <w:r w:rsidRPr="00CC3BDB">
              <w:rPr>
                <w:noProof w:val="0"/>
                <w:szCs w:val="22"/>
              </w:rPr>
              <w:t>%)</w:t>
            </w:r>
          </w:p>
        </w:tc>
        <w:tc>
          <w:tcPr>
            <w:tcW w:w="1773" w:type="dxa"/>
            <w:tcBorders>
              <w:top w:val="single" w:sz="4" w:space="0" w:color="auto"/>
              <w:left w:val="single" w:sz="4" w:space="0" w:color="auto"/>
              <w:bottom w:val="single" w:sz="4" w:space="0" w:color="auto"/>
              <w:right w:val="single" w:sz="4" w:space="0" w:color="auto"/>
            </w:tcBorders>
            <w:hideMark/>
          </w:tcPr>
          <w:p w14:paraId="631AAA17" w14:textId="7AA0A78C" w:rsidR="00727D7A" w:rsidRPr="00CC3BDB" w:rsidRDefault="00727D7A" w:rsidP="001A3060">
            <w:pPr>
              <w:jc w:val="center"/>
              <w:rPr>
                <w:noProof w:val="0"/>
                <w:szCs w:val="22"/>
              </w:rPr>
            </w:pPr>
            <w:r w:rsidRPr="00CC3BDB">
              <w:rPr>
                <w:noProof w:val="0"/>
                <w:szCs w:val="22"/>
              </w:rPr>
              <w:t>(68,4</w:t>
            </w:r>
            <w:r w:rsidR="00BF59DA" w:rsidRPr="00CC3BDB">
              <w:rPr>
                <w:noProof w:val="0"/>
                <w:szCs w:val="22"/>
              </w:rPr>
              <w:t> </w:t>
            </w:r>
            <w:r w:rsidRPr="00CC3BDB">
              <w:rPr>
                <w:noProof w:val="0"/>
                <w:szCs w:val="22"/>
              </w:rPr>
              <w:t>%; 86,5</w:t>
            </w:r>
            <w:r w:rsidR="00BF59DA" w:rsidRPr="00CC3BDB">
              <w:rPr>
                <w:noProof w:val="0"/>
                <w:szCs w:val="22"/>
              </w:rPr>
              <w:t> </w:t>
            </w:r>
            <w:r w:rsidRPr="00CC3BDB">
              <w:rPr>
                <w:noProof w:val="0"/>
                <w:szCs w:val="22"/>
              </w:rPr>
              <w:t>%)</w:t>
            </w:r>
          </w:p>
        </w:tc>
        <w:tc>
          <w:tcPr>
            <w:tcW w:w="1940" w:type="dxa"/>
            <w:tcBorders>
              <w:top w:val="single" w:sz="4" w:space="0" w:color="auto"/>
              <w:left w:val="single" w:sz="4" w:space="0" w:color="auto"/>
              <w:bottom w:val="single" w:sz="4" w:space="0" w:color="auto"/>
              <w:right w:val="single" w:sz="4" w:space="0" w:color="auto"/>
            </w:tcBorders>
            <w:hideMark/>
          </w:tcPr>
          <w:p w14:paraId="10FC10E5" w14:textId="7831D528" w:rsidR="00727D7A" w:rsidRPr="00CC3BDB" w:rsidRDefault="00727D7A" w:rsidP="001A3060">
            <w:pPr>
              <w:jc w:val="center"/>
              <w:rPr>
                <w:noProof w:val="0"/>
                <w:szCs w:val="22"/>
              </w:rPr>
            </w:pPr>
            <w:r w:rsidRPr="00CC3BDB">
              <w:rPr>
                <w:noProof w:val="0"/>
                <w:szCs w:val="22"/>
              </w:rPr>
              <w:t>(61,2</w:t>
            </w:r>
            <w:r w:rsidR="00C223A0" w:rsidRPr="00CC3BDB">
              <w:rPr>
                <w:noProof w:val="0"/>
                <w:szCs w:val="22"/>
              </w:rPr>
              <w:t> </w:t>
            </w:r>
            <w:r w:rsidRPr="00CC3BDB">
              <w:rPr>
                <w:noProof w:val="0"/>
                <w:szCs w:val="22"/>
              </w:rPr>
              <w:t>%; 80,6</w:t>
            </w:r>
            <w:r w:rsidR="00C223A0" w:rsidRPr="00CC3BDB">
              <w:rPr>
                <w:noProof w:val="0"/>
                <w:szCs w:val="22"/>
              </w:rPr>
              <w:t> </w:t>
            </w:r>
            <w:r w:rsidRPr="00CC3BDB">
              <w:rPr>
                <w:noProof w:val="0"/>
                <w:szCs w:val="22"/>
              </w:rPr>
              <w:t>%)</w:t>
            </w:r>
          </w:p>
        </w:tc>
      </w:tr>
      <w:tr w:rsidR="00206935" w:rsidRPr="00CC3BDB" w14:paraId="65B04CCD" w14:textId="77777777" w:rsidTr="001A3060">
        <w:trPr>
          <w:cantSplit/>
        </w:trPr>
        <w:tc>
          <w:tcPr>
            <w:tcW w:w="9072" w:type="dxa"/>
            <w:gridSpan w:val="4"/>
            <w:tcBorders>
              <w:top w:val="single" w:sz="4" w:space="0" w:color="auto"/>
              <w:left w:val="nil"/>
              <w:bottom w:val="nil"/>
              <w:right w:val="nil"/>
            </w:tcBorders>
            <w:hideMark/>
          </w:tcPr>
          <w:p w14:paraId="556B8032" w14:textId="5B7A66EB" w:rsidR="00727D7A" w:rsidRPr="00CC3BDB" w:rsidRDefault="00727D7A" w:rsidP="001A3060">
            <w:pPr>
              <w:rPr>
                <w:noProof w:val="0"/>
                <w:sz w:val="18"/>
                <w:szCs w:val="18"/>
              </w:rPr>
            </w:pPr>
            <w:r w:rsidRPr="00CC3BDB">
              <w:rPr>
                <w:noProof w:val="0"/>
                <w:sz w:val="18"/>
                <w:szCs w:val="18"/>
              </w:rPr>
              <w:lastRenderedPageBreak/>
              <w:t>D-VMP = daratumumab-bortezomib-melfalan-prednizón; D-Rd = daratumumab-lenalidomid-dexametazón; D-VRd = daratumumab-bortezomib-lenalidomid-dexametazón; Daratumumab = subkutánna form</w:t>
            </w:r>
            <w:r w:rsidR="001F1EC3" w:rsidRPr="00CC3BDB">
              <w:rPr>
                <w:noProof w:val="0"/>
                <w:sz w:val="18"/>
                <w:szCs w:val="18"/>
              </w:rPr>
              <w:t>a</w:t>
            </w:r>
            <w:r w:rsidRPr="00CC3BDB">
              <w:rPr>
                <w:noProof w:val="0"/>
                <w:sz w:val="18"/>
                <w:szCs w:val="18"/>
              </w:rPr>
              <w:t xml:space="preserve"> DARZALEXU; IS = interval spoľahlivosti</w:t>
            </w:r>
            <w:r w:rsidR="009E2E0F">
              <w:rPr>
                <w:noProof w:val="0"/>
                <w:sz w:val="18"/>
                <w:szCs w:val="18"/>
              </w:rPr>
              <w:t>.</w:t>
            </w:r>
          </w:p>
          <w:p w14:paraId="1821D9E1" w14:textId="2F741634" w:rsidR="00727D7A" w:rsidRPr="00CC3BDB" w:rsidRDefault="00727D7A" w:rsidP="001A3060">
            <w:pPr>
              <w:keepNext/>
              <w:keepLines/>
              <w:adjustRightInd w:val="0"/>
              <w:ind w:left="284" w:hanging="284"/>
              <w:rPr>
                <w:noProof w:val="0"/>
                <w:sz w:val="18"/>
                <w:szCs w:val="18"/>
              </w:rPr>
            </w:pPr>
            <w:r w:rsidRPr="00CC3BDB">
              <w:rPr>
                <w:noProof w:val="0"/>
                <w:szCs w:val="22"/>
                <w:vertAlign w:val="superscript"/>
              </w:rPr>
              <w:t>a</w:t>
            </w:r>
            <w:r w:rsidRPr="00CC3BDB">
              <w:rPr>
                <w:noProof w:val="0"/>
                <w:sz w:val="18"/>
                <w:szCs w:val="18"/>
              </w:rPr>
              <w:tab/>
              <w:t>Založené na liečených pacientoch</w:t>
            </w:r>
            <w:r w:rsidR="009E2E0F">
              <w:rPr>
                <w:noProof w:val="0"/>
                <w:sz w:val="18"/>
                <w:szCs w:val="18"/>
              </w:rPr>
              <w:t>.</w:t>
            </w:r>
          </w:p>
        </w:tc>
      </w:tr>
    </w:tbl>
    <w:p w14:paraId="377F39ED" w14:textId="77777777" w:rsidR="00727D7A" w:rsidRPr="00CC3BDB" w:rsidRDefault="00727D7A" w:rsidP="001A3060">
      <w:pPr>
        <w:rPr>
          <w:szCs w:val="22"/>
        </w:rPr>
      </w:pPr>
    </w:p>
    <w:p w14:paraId="2A1D14D2" w14:textId="77777777" w:rsidR="00922809" w:rsidRPr="00896AD7" w:rsidRDefault="00922809" w:rsidP="001A3060">
      <w:pPr>
        <w:keepNext/>
        <w:rPr>
          <w:i/>
        </w:rPr>
      </w:pPr>
      <w:r w:rsidRPr="00896AD7">
        <w:rPr>
          <w:i/>
        </w:rPr>
        <w:t>Kombinovaná liečba s pomalidomidom a dexametazónom (Pd):</w:t>
      </w:r>
    </w:p>
    <w:p w14:paraId="38B48126" w14:textId="41A7CD56" w:rsidR="00922809" w:rsidRPr="00896AD7" w:rsidRDefault="00922809" w:rsidP="001A3060">
      <w:pPr>
        <w:rPr>
          <w:bCs/>
          <w:iCs/>
        </w:rPr>
      </w:pPr>
      <w:r w:rsidRPr="00896AD7">
        <w:t>Štúdia MMY3013 bola otvorená, randomizovaná, aktívne kontrolovaná štúdia fázy III, ktorá porovnávala liečbu subkutánnou formou DARZALEXU (1</w:t>
      </w:r>
      <w:r w:rsidR="00D51D09" w:rsidRPr="00896AD7">
        <w:t> </w:t>
      </w:r>
      <w:r w:rsidRPr="00896AD7">
        <w:t>800</w:t>
      </w:r>
      <w:r w:rsidR="00D51D09" w:rsidRPr="00896AD7">
        <w:t> </w:t>
      </w:r>
      <w:r w:rsidRPr="00896AD7">
        <w:t>mg) v kombinácii s pomalidomidom a nízkou dávkou dexametazónu (D-Pd) s liečbou pomalidomidom a nízkou dávkou dexametazónu (Pd) u pacientov s mnohopočetným myelómom, ktorí dostali aspoň jednu predchádzajúcu líniu liečby lenalidomidom a</w:t>
      </w:r>
      <w:r w:rsidR="00D51D09" w:rsidRPr="00896AD7">
        <w:t xml:space="preserve"> proteazómovým</w:t>
      </w:r>
      <w:r w:rsidRPr="00896AD7">
        <w:t xml:space="preserve"> inhibítorom (PI). Pomalidomid (4</w:t>
      </w:r>
      <w:r w:rsidR="00D51D09" w:rsidRPr="00896AD7">
        <w:t> </w:t>
      </w:r>
      <w:r w:rsidRPr="00896AD7">
        <w:t>mg jedenkrát denne perorálne v</w:t>
      </w:r>
      <w:r w:rsidR="00D51D09" w:rsidRPr="00896AD7">
        <w:t> </w:t>
      </w:r>
      <w:r w:rsidRPr="00896AD7">
        <w:t xml:space="preserve">1. až 21. deň </w:t>
      </w:r>
      <w:r w:rsidR="004713D2" w:rsidRPr="00896AD7">
        <w:t xml:space="preserve">v </w:t>
      </w:r>
      <w:r w:rsidRPr="00896AD7">
        <w:t>opakovaných 28-dňových [4-týždňových] cyklo</w:t>
      </w:r>
      <w:r w:rsidR="004713D2" w:rsidRPr="00896AD7">
        <w:t>ch</w:t>
      </w:r>
      <w:r w:rsidRPr="00896AD7">
        <w:t>) sa podával s nízkou dávkou perorálneho alebo intravenózneho dexametazónu 40</w:t>
      </w:r>
      <w:r w:rsidR="00D51D09" w:rsidRPr="00896AD7">
        <w:t> </w:t>
      </w:r>
      <w:r w:rsidRPr="00896AD7">
        <w:t>mg/týždeň (alebo so zníženou dávkou 20</w:t>
      </w:r>
      <w:r w:rsidR="00D51D09" w:rsidRPr="00896AD7">
        <w:t> </w:t>
      </w:r>
      <w:r w:rsidRPr="00896AD7">
        <w:t>mg/týždeň pre pacientov vo veku &gt;</w:t>
      </w:r>
      <w:r w:rsidR="00D51D09" w:rsidRPr="00896AD7">
        <w:t> </w:t>
      </w:r>
      <w:r w:rsidRPr="00896AD7">
        <w:t>75 rokov). V dňoch podávania subkutánnej formy DARZALEXU sa podávalo 20</w:t>
      </w:r>
      <w:r w:rsidR="00D51D09" w:rsidRPr="00896AD7">
        <w:t> </w:t>
      </w:r>
      <w:r w:rsidRPr="00896AD7">
        <w:t xml:space="preserve">mg z dávky dexametazónu ako </w:t>
      </w:r>
      <w:r w:rsidR="000F5A7E" w:rsidRPr="00896AD7">
        <w:t>premedikácia</w:t>
      </w:r>
      <w:r w:rsidRPr="00896AD7">
        <w:t xml:space="preserve"> a zvyšok sa podával deň po podaní. U pacientov so zníženou dávkou dexametazónu sa celá dávka 20</w:t>
      </w:r>
      <w:r w:rsidR="00D51D09" w:rsidRPr="00896AD7">
        <w:t> </w:t>
      </w:r>
      <w:r w:rsidRPr="00896AD7">
        <w:t xml:space="preserve">mg podala ako </w:t>
      </w:r>
      <w:r w:rsidR="000F5A7E" w:rsidRPr="00896AD7">
        <w:t>premedikácia</w:t>
      </w:r>
      <w:r w:rsidRPr="00896AD7">
        <w:t xml:space="preserve"> subkutánnej formy DARZALEXU. Úpravy dávky pomalidomidu a dexametazónu sa vykonali podľa informácií o predpisovaní od výrobcu. Liečba pokračovala v oboch skupinách až do progresie ochorenia alebo do neprijateľnej toxicity.</w:t>
      </w:r>
    </w:p>
    <w:p w14:paraId="7FCB65DE" w14:textId="77777777" w:rsidR="00922809" w:rsidRPr="00AE742B" w:rsidRDefault="00922809" w:rsidP="001A3060">
      <w:pPr>
        <w:rPr>
          <w:bCs/>
          <w:iCs/>
        </w:rPr>
      </w:pPr>
    </w:p>
    <w:p w14:paraId="390FF866" w14:textId="13032DBA" w:rsidR="00922809" w:rsidRPr="00AE742B" w:rsidRDefault="00922809" w:rsidP="001A3060">
      <w:pPr>
        <w:rPr>
          <w:bCs/>
          <w:iCs/>
        </w:rPr>
      </w:pPr>
      <w:r w:rsidRPr="00AE742B">
        <w:t>Celkovo bolo randomizovaných 304 pacientov: 151 do skupiny D-Pd a 153 do skupiny Pd. Do štúdie boli zaradení pacienti s dokumentovaným dôkazom progresie ochorenia pri poslednom režime alebo po ňom. Pacienti, ktorí mali počas predchádzajúcej liečby vyrážky ≥</w:t>
      </w:r>
      <w:r w:rsidR="00D51D09" w:rsidRPr="00AE742B">
        <w:t> </w:t>
      </w:r>
      <w:r w:rsidRPr="00AE742B">
        <w:t xml:space="preserve">3. stupňa, boli vylúčení podľa súhrnu charakteristických vlastností lieku pre pomalidomid. Východiskové demografické charakteristiky a charakteristiky ochorenia boli medzi oboma liečebnými skupinami podobné. Medián veku pacientov bol 67 rokov (rozpätie: 35 až 90 rokov), 18 % bolo vo veku ≥ 75 rokov, 53 % boli muži a 89 % belosi. Medián počtu predchádzajúcich línií liečby, ktoré pacienti dostali, bol 2. Všetci pacienti dostávali predchádzajúcu liečbu </w:t>
      </w:r>
      <w:r w:rsidR="00D51D09" w:rsidRPr="00AE742B">
        <w:t xml:space="preserve">proteazómovým </w:t>
      </w:r>
      <w:r w:rsidRPr="00AE742B">
        <w:t>inhibítorom (PI) a lenalidomidom a 56</w:t>
      </w:r>
      <w:r w:rsidR="00D51D09" w:rsidRPr="00AE742B">
        <w:t> </w:t>
      </w:r>
      <w:r w:rsidRPr="00AE742B">
        <w:t xml:space="preserve">% pacientov dostalo predchádzajúcu transplantáciu kmeňových buniek (ASCT). </w:t>
      </w:r>
      <w:r w:rsidR="00EF6074" w:rsidRPr="00AE742B">
        <w:t>Deväťdesiatšesť percent (96 %) pacientov dostalo predchádzajúcu liečbu bortezomibom.</w:t>
      </w:r>
      <w:r w:rsidRPr="00AE742B">
        <w:t>Väčšina pacientov bola refraktérna na lenalidomid (80</w:t>
      </w:r>
      <w:r w:rsidR="00D51D09" w:rsidRPr="00AE742B">
        <w:t> </w:t>
      </w:r>
      <w:r w:rsidRPr="00AE742B">
        <w:t>%), na PI (48</w:t>
      </w:r>
      <w:r w:rsidR="00D51D09" w:rsidRPr="00AE742B">
        <w:t> </w:t>
      </w:r>
      <w:r w:rsidRPr="00AE742B">
        <w:t>%) alebo aj na imunomodulátor, aj na PI (42</w:t>
      </w:r>
      <w:r w:rsidR="00D51D09" w:rsidRPr="00AE742B">
        <w:t> </w:t>
      </w:r>
      <w:r w:rsidRPr="00AE742B">
        <w:t>%). Jedenásť percent pacientov dostalo 1 predchádzajúcu líniu liečby; všetci boli refraktérni na lenalidomid a 32,4</w:t>
      </w:r>
      <w:r w:rsidR="00D51D09" w:rsidRPr="00AE742B">
        <w:t> </w:t>
      </w:r>
      <w:r w:rsidRPr="00AE742B">
        <w:t>% bolo refraktérnych na lenalidomid aj PI. Účinnosť bola hodnotená podľa prežívania bez progresie (PFS) na základe kritérií medzinárodnej pracovnej skupiny pre myelóm (IMWG).</w:t>
      </w:r>
    </w:p>
    <w:p w14:paraId="34B9398C" w14:textId="77777777" w:rsidR="00922809" w:rsidRPr="00AE742B" w:rsidRDefault="00922809" w:rsidP="001A3060">
      <w:pPr>
        <w:rPr>
          <w:bCs/>
          <w:iCs/>
        </w:rPr>
      </w:pPr>
    </w:p>
    <w:p w14:paraId="40E17731" w14:textId="10C89286" w:rsidR="00922809" w:rsidRPr="00AE742B" w:rsidRDefault="00922809" w:rsidP="001A3060">
      <w:bookmarkStart w:id="56" w:name="_Hlk46754423"/>
      <w:r w:rsidRPr="00AE742B">
        <w:t>Pri mediáne sledovania 16,9 mesiaca primárna analýza PFS v štúdii MMY3013 preukázala štatisticky významné zlepšenie v skupine D-Pd v porovnaní so skupinou s Pd; medián PFS bol 12,4 mesiaca v</w:t>
      </w:r>
      <w:r w:rsidR="00485C3F" w:rsidRPr="00AE742B">
        <w:t> </w:t>
      </w:r>
      <w:r w:rsidRPr="00AE742B">
        <w:t>skupine D-Pd a 6,9 mesiaca v skupine s Pd (HR [95</w:t>
      </w:r>
      <w:r w:rsidR="00485C3F" w:rsidRPr="00AE742B">
        <w:t> </w:t>
      </w:r>
      <w:r w:rsidRPr="00AE742B">
        <w:t>% IS]: 0,63 [0,47; 0,85]; hodnota p</w:t>
      </w:r>
      <w:r w:rsidR="00485C3F" w:rsidRPr="00AE742B">
        <w:t> </w:t>
      </w:r>
      <w:r w:rsidRPr="00AE742B">
        <w:t>=</w:t>
      </w:r>
      <w:r w:rsidR="00485C3F" w:rsidRPr="00AE742B">
        <w:t> </w:t>
      </w:r>
      <w:r w:rsidRPr="00AE742B">
        <w:t>0,0018), čo predstavuje 37</w:t>
      </w:r>
      <w:r w:rsidR="00485C3F" w:rsidRPr="00AE742B">
        <w:t> </w:t>
      </w:r>
      <w:r w:rsidRPr="00AE742B">
        <w:t>% zníženie rizika progresie ochorenia alebo úmrtia u pacientov liečených D-Pd oproti Pd</w:t>
      </w:r>
      <w:bookmarkEnd w:id="56"/>
      <w:r w:rsidRPr="00AE742B">
        <w:t>.</w:t>
      </w:r>
    </w:p>
    <w:p w14:paraId="24A669A5" w14:textId="77777777" w:rsidR="00922809" w:rsidRPr="00AE742B" w:rsidRDefault="00922809" w:rsidP="001A3060"/>
    <w:p w14:paraId="1F2FA66D" w14:textId="6F0D5D86" w:rsidR="00922809" w:rsidRPr="00AE742B" w:rsidRDefault="00922809" w:rsidP="001A3060">
      <w:pPr>
        <w:keepNext/>
        <w:ind w:left="1418" w:hanging="1418"/>
        <w:rPr>
          <w:b/>
          <w:bCs/>
        </w:rPr>
      </w:pPr>
      <w:r w:rsidRPr="00AE742B">
        <w:rPr>
          <w:b/>
          <w:bCs/>
        </w:rPr>
        <w:lastRenderedPageBreak/>
        <w:t>Obrázok</w:t>
      </w:r>
      <w:r w:rsidR="00514021">
        <w:rPr>
          <w:b/>
          <w:bCs/>
        </w:rPr>
        <w:t> </w:t>
      </w:r>
      <w:r w:rsidR="0080036F">
        <w:rPr>
          <w:b/>
          <w:bCs/>
        </w:rPr>
        <w:t>3</w:t>
      </w:r>
      <w:r w:rsidR="00B328CE">
        <w:rPr>
          <w:b/>
          <w:bCs/>
        </w:rPr>
        <w:t>:</w:t>
      </w:r>
      <w:r w:rsidR="00DB5B5A" w:rsidRPr="00270411">
        <w:rPr>
          <w:b/>
          <w:bCs/>
        </w:rPr>
        <w:tab/>
      </w:r>
      <w:r w:rsidRPr="00AE742B">
        <w:rPr>
          <w:b/>
          <w:bCs/>
        </w:rPr>
        <w:t>Kaplanova-Meierova krivka PFS v štúdii MMY30</w:t>
      </w:r>
      <w:r w:rsidR="00485C3F" w:rsidRPr="00AE742B">
        <w:rPr>
          <w:b/>
          <w:bCs/>
        </w:rPr>
        <w:t>13</w:t>
      </w:r>
    </w:p>
    <w:p w14:paraId="73CB8A29" w14:textId="62804BE4" w:rsidR="004A00E0" w:rsidRPr="00896AD7" w:rsidRDefault="004A00E0" w:rsidP="001A3060">
      <w:pPr>
        <w:keepNext/>
        <w:rPr>
          <w:bCs/>
        </w:rPr>
      </w:pPr>
    </w:p>
    <w:p w14:paraId="6EEC538D" w14:textId="6290AC46" w:rsidR="004A00E0" w:rsidRPr="00CC3BDB" w:rsidRDefault="004A00E0" w:rsidP="004A6502">
      <w:r w:rsidRPr="00CC3BDB">
        <w:rPr>
          <w:lang w:eastAsia="sk-SK"/>
        </w:rPr>
        <w:drawing>
          <wp:inline distT="0" distB="0" distL="0" distR="0" wp14:anchorId="632DEFE4" wp14:editId="552DD81F">
            <wp:extent cx="5525486" cy="5010150"/>
            <wp:effectExtent l="0" t="0" r="0" b="0"/>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45911" cy="5028670"/>
                    </a:xfrm>
                    <a:prstGeom prst="rect">
                      <a:avLst/>
                    </a:prstGeom>
                    <a:noFill/>
                    <a:ln>
                      <a:noFill/>
                    </a:ln>
                  </pic:spPr>
                </pic:pic>
              </a:graphicData>
            </a:graphic>
          </wp:inline>
        </w:drawing>
      </w:r>
    </w:p>
    <w:p w14:paraId="3F4755D5" w14:textId="7C24B2BE" w:rsidR="00922809" w:rsidRDefault="00922809" w:rsidP="001A3060"/>
    <w:p w14:paraId="26EA2A92" w14:textId="1EAC4A4A" w:rsidR="005507B8" w:rsidRDefault="005507B8" w:rsidP="001A3060">
      <w:r>
        <w:t>Po mediáne sledovania 39,6 mesiaca bola vykonaná dodatočná plánovaná následná analýza OS. Pri OS 57 % bol medián OS 34,4 mesiaca v</w:t>
      </w:r>
      <w:r w:rsidR="005A19EA">
        <w:t> skupine D-Pd a 23,7 mesiaca v skupine Pd (HR [95 % IS]: 0,82 [0,61, 1,11]).</w:t>
      </w:r>
    </w:p>
    <w:p w14:paraId="50FB42B2" w14:textId="77777777" w:rsidR="005507B8" w:rsidRPr="00AE742B" w:rsidRDefault="005507B8" w:rsidP="001A3060"/>
    <w:p w14:paraId="2EB49B94" w14:textId="783788FC" w:rsidR="00922809" w:rsidRPr="00896AD7" w:rsidRDefault="00922809" w:rsidP="001A3060">
      <w:r w:rsidRPr="00AE742B">
        <w:t xml:space="preserve">Ďalšie výsledky účinnosti zo štúdie MMY3013 sú uvedené v tabuľke </w:t>
      </w:r>
      <w:r w:rsidR="007C2CCD">
        <w:t>14</w:t>
      </w:r>
      <w:r w:rsidR="007C2CCD" w:rsidRPr="00AE742B">
        <w:t xml:space="preserve"> </w:t>
      </w:r>
      <w:r w:rsidRPr="00AE742B">
        <w:t>nižšie.</w:t>
      </w:r>
    </w:p>
    <w:p w14:paraId="61C15661" w14:textId="77777777" w:rsidR="00922809" w:rsidRPr="00AE742B" w:rsidRDefault="00922809" w:rsidP="001A306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57" w:author="SK LOC JK" w:date="2025-09-12T12:47:00Z" w16du:dateUtc="2025-09-12T10:47: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4813"/>
        <w:gridCol w:w="2175"/>
        <w:gridCol w:w="2083"/>
        <w:tblGridChange w:id="58">
          <w:tblGrid>
            <w:gridCol w:w="30"/>
            <w:gridCol w:w="4783"/>
            <w:gridCol w:w="2175"/>
            <w:gridCol w:w="2083"/>
            <w:gridCol w:w="20"/>
          </w:tblGrid>
        </w:tblGridChange>
      </w:tblGrid>
      <w:tr w:rsidR="00922809" w:rsidRPr="00A76D2D" w14:paraId="2D63BDE7" w14:textId="77777777" w:rsidTr="00565F39">
        <w:trPr>
          <w:cantSplit/>
          <w:trPrChange w:id="59" w:author="SK LOC JK" w:date="2025-09-12T12:47:00Z" w16du:dateUtc="2025-09-12T10:47:00Z">
            <w:trPr>
              <w:gridBefore w:val="1"/>
              <w:cantSplit/>
            </w:trPr>
          </w:trPrChange>
        </w:trPr>
        <w:tc>
          <w:tcPr>
            <w:tcW w:w="9318" w:type="dxa"/>
            <w:gridSpan w:val="3"/>
            <w:tcBorders>
              <w:top w:val="nil"/>
              <w:left w:val="nil"/>
              <w:bottom w:val="single" w:sz="4" w:space="0" w:color="auto"/>
              <w:right w:val="nil"/>
            </w:tcBorders>
            <w:tcPrChange w:id="60" w:author="SK LOC JK" w:date="2025-09-12T12:47:00Z" w16du:dateUtc="2025-09-12T10:47:00Z">
              <w:tcPr>
                <w:tcW w:w="9318" w:type="dxa"/>
                <w:gridSpan w:val="4"/>
                <w:tcBorders>
                  <w:top w:val="single" w:sz="4" w:space="0" w:color="auto"/>
                  <w:left w:val="single" w:sz="4" w:space="0" w:color="auto"/>
                  <w:bottom w:val="single" w:sz="4" w:space="0" w:color="auto"/>
                  <w:right w:val="single" w:sz="4" w:space="0" w:color="auto"/>
                </w:tcBorders>
              </w:tcPr>
            </w:tcPrChange>
          </w:tcPr>
          <w:p w14:paraId="511BAA5E" w14:textId="058F3186" w:rsidR="00922809" w:rsidRPr="00AE742B" w:rsidRDefault="00922809" w:rsidP="001A3060">
            <w:pPr>
              <w:keepNext/>
              <w:ind w:left="1418" w:hanging="1418"/>
              <w:rPr>
                <w:b/>
                <w:bCs/>
                <w:iCs/>
              </w:rPr>
            </w:pPr>
            <w:bookmarkStart w:id="61" w:name="_Hlk46901103"/>
            <w:r w:rsidRPr="00AE742B">
              <w:rPr>
                <w:b/>
                <w:bCs/>
              </w:rPr>
              <w:t>Tabuľka</w:t>
            </w:r>
            <w:r w:rsidR="00514021">
              <w:rPr>
                <w:b/>
                <w:bCs/>
              </w:rPr>
              <w:t> </w:t>
            </w:r>
            <w:r w:rsidR="007C2CCD">
              <w:rPr>
                <w:b/>
                <w:bCs/>
              </w:rPr>
              <w:t>14</w:t>
            </w:r>
            <w:r w:rsidRPr="00AE742B">
              <w:rPr>
                <w:b/>
                <w:bCs/>
              </w:rPr>
              <w:t>:</w:t>
            </w:r>
            <w:r w:rsidRPr="00AE742B">
              <w:rPr>
                <w:b/>
                <w:bCs/>
              </w:rPr>
              <w:tab/>
              <w:t>Výsledky účinnosti zo štúdie MMY3013</w:t>
            </w:r>
            <w:r w:rsidRPr="00AE742B">
              <w:rPr>
                <w:b/>
                <w:bCs/>
                <w:vertAlign w:val="superscript"/>
              </w:rPr>
              <w:t>a</w:t>
            </w:r>
          </w:p>
        </w:tc>
      </w:tr>
      <w:tr w:rsidR="00922809" w:rsidRPr="002275EA" w14:paraId="5F5B2CEB" w14:textId="77777777" w:rsidTr="001A3060">
        <w:trPr>
          <w:cantSplit/>
        </w:trPr>
        <w:tc>
          <w:tcPr>
            <w:tcW w:w="4944" w:type="dxa"/>
            <w:tcBorders>
              <w:bottom w:val="single" w:sz="4" w:space="0" w:color="auto"/>
            </w:tcBorders>
          </w:tcPr>
          <w:p w14:paraId="66791404" w14:textId="77777777" w:rsidR="00922809" w:rsidRPr="00896AD7" w:rsidRDefault="00922809" w:rsidP="001A3060">
            <w:pPr>
              <w:keepNext/>
              <w:rPr>
                <w:b/>
                <w:bCs/>
                <w:lang w:eastAsia="en-GB"/>
              </w:rPr>
            </w:pPr>
          </w:p>
        </w:tc>
        <w:tc>
          <w:tcPr>
            <w:tcW w:w="2235" w:type="dxa"/>
            <w:tcBorders>
              <w:bottom w:val="single" w:sz="4" w:space="0" w:color="auto"/>
            </w:tcBorders>
          </w:tcPr>
          <w:p w14:paraId="4E01DA22" w14:textId="1E560C21" w:rsidR="00922809" w:rsidRPr="002275EA" w:rsidRDefault="00922809" w:rsidP="001A3060">
            <w:pPr>
              <w:keepNext/>
              <w:jc w:val="center"/>
              <w:rPr>
                <w:b/>
                <w:bCs/>
              </w:rPr>
            </w:pPr>
            <w:r w:rsidRPr="002275EA">
              <w:rPr>
                <w:b/>
                <w:bCs/>
              </w:rPr>
              <w:t>D-</w:t>
            </w:r>
            <w:r w:rsidR="00CB6793" w:rsidRPr="002275EA">
              <w:rPr>
                <w:b/>
                <w:bCs/>
              </w:rPr>
              <w:t>Pd</w:t>
            </w:r>
            <w:r w:rsidRPr="002275EA">
              <w:rPr>
                <w:b/>
                <w:bCs/>
              </w:rPr>
              <w:t xml:space="preserve"> (n</w:t>
            </w:r>
            <w:r w:rsidR="00485C3F" w:rsidRPr="002275EA">
              <w:rPr>
                <w:b/>
                <w:bCs/>
              </w:rPr>
              <w:t> </w:t>
            </w:r>
            <w:r w:rsidRPr="002275EA">
              <w:rPr>
                <w:b/>
                <w:bCs/>
              </w:rPr>
              <w:t>=</w:t>
            </w:r>
            <w:r w:rsidR="00485C3F" w:rsidRPr="002275EA">
              <w:rPr>
                <w:b/>
                <w:bCs/>
              </w:rPr>
              <w:t> </w:t>
            </w:r>
            <w:r w:rsidRPr="002275EA">
              <w:rPr>
                <w:b/>
                <w:bCs/>
              </w:rPr>
              <w:t>151)</w:t>
            </w:r>
          </w:p>
        </w:tc>
        <w:tc>
          <w:tcPr>
            <w:tcW w:w="2139" w:type="dxa"/>
            <w:tcBorders>
              <w:bottom w:val="single" w:sz="4" w:space="0" w:color="auto"/>
            </w:tcBorders>
          </w:tcPr>
          <w:p w14:paraId="381A2DC8" w14:textId="5D652D66" w:rsidR="00922809" w:rsidRPr="002275EA" w:rsidRDefault="00922809" w:rsidP="001A3060">
            <w:pPr>
              <w:keepNext/>
              <w:jc w:val="center"/>
              <w:rPr>
                <w:b/>
                <w:bCs/>
              </w:rPr>
            </w:pPr>
            <w:r w:rsidRPr="002275EA">
              <w:rPr>
                <w:b/>
                <w:bCs/>
              </w:rPr>
              <w:t>Pd (n</w:t>
            </w:r>
            <w:r w:rsidR="00485C3F" w:rsidRPr="002275EA">
              <w:rPr>
                <w:b/>
                <w:bCs/>
              </w:rPr>
              <w:t> </w:t>
            </w:r>
            <w:r w:rsidRPr="002275EA">
              <w:rPr>
                <w:b/>
                <w:bCs/>
              </w:rPr>
              <w:t>=</w:t>
            </w:r>
            <w:r w:rsidR="00485C3F" w:rsidRPr="002275EA">
              <w:rPr>
                <w:b/>
                <w:bCs/>
              </w:rPr>
              <w:t> </w:t>
            </w:r>
            <w:r w:rsidRPr="002275EA">
              <w:rPr>
                <w:b/>
                <w:bCs/>
              </w:rPr>
              <w:t>153)</w:t>
            </w:r>
          </w:p>
        </w:tc>
      </w:tr>
      <w:tr w:rsidR="00922809" w:rsidRPr="00CC3BDB" w14:paraId="3D92E665" w14:textId="77777777" w:rsidTr="001A3060">
        <w:trPr>
          <w:cantSplit/>
        </w:trPr>
        <w:tc>
          <w:tcPr>
            <w:tcW w:w="4944" w:type="dxa"/>
            <w:tcBorders>
              <w:top w:val="single" w:sz="4" w:space="0" w:color="auto"/>
              <w:left w:val="single" w:sz="4" w:space="0" w:color="auto"/>
              <w:bottom w:val="single" w:sz="4" w:space="0" w:color="auto"/>
              <w:right w:val="single" w:sz="4" w:space="0" w:color="auto"/>
            </w:tcBorders>
            <w:vAlign w:val="bottom"/>
          </w:tcPr>
          <w:p w14:paraId="47D7165A" w14:textId="77777777" w:rsidR="00922809" w:rsidRPr="00896AD7" w:rsidRDefault="00922809" w:rsidP="001A3060">
            <w:pPr>
              <w:rPr>
                <w:b/>
                <w:bCs/>
                <w:lang w:val="pt-PT"/>
              </w:rPr>
            </w:pPr>
            <w:r w:rsidRPr="00896AD7">
              <w:rPr>
                <w:b/>
                <w:bCs/>
                <w:lang w:val="pt-PT"/>
              </w:rPr>
              <w:t>Celková odpoveď (sCR+CR+VGPR+PR) n (%)</w:t>
            </w:r>
            <w:r w:rsidRPr="00896AD7">
              <w:rPr>
                <w:b/>
                <w:bCs/>
                <w:vertAlign w:val="superscript"/>
                <w:lang w:val="pt-PT"/>
              </w:rPr>
              <w:t>a</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bottom"/>
          </w:tcPr>
          <w:p w14:paraId="21815283" w14:textId="0D8B8749" w:rsidR="00922809" w:rsidRPr="00CC3BDB" w:rsidRDefault="00922809" w:rsidP="001A3060">
            <w:pPr>
              <w:jc w:val="center"/>
            </w:pPr>
            <w:r w:rsidRPr="00CC3BDB">
              <w:t>104 (68,9</w:t>
            </w:r>
            <w:r w:rsidR="00485C3F" w:rsidRPr="00CC3BDB">
              <w:t> </w:t>
            </w:r>
            <w:r w:rsidRPr="00CC3BDB">
              <w:t>%)</w:t>
            </w:r>
          </w:p>
        </w:tc>
        <w:tc>
          <w:tcPr>
            <w:tcW w:w="2139" w:type="dxa"/>
            <w:tcBorders>
              <w:top w:val="single" w:sz="4" w:space="0" w:color="auto"/>
              <w:left w:val="single" w:sz="4" w:space="0" w:color="auto"/>
              <w:bottom w:val="single" w:sz="4" w:space="0" w:color="auto"/>
              <w:right w:val="single" w:sz="4" w:space="0" w:color="auto"/>
            </w:tcBorders>
            <w:shd w:val="clear" w:color="auto" w:fill="FFFFFF"/>
            <w:vAlign w:val="bottom"/>
          </w:tcPr>
          <w:p w14:paraId="794740EE" w14:textId="3CD1BE35" w:rsidR="00922809" w:rsidRPr="00CC3BDB" w:rsidRDefault="00922809" w:rsidP="001A3060">
            <w:pPr>
              <w:jc w:val="center"/>
            </w:pPr>
            <w:r w:rsidRPr="00CC3BDB">
              <w:t>71 (46,4</w:t>
            </w:r>
            <w:r w:rsidR="00485C3F" w:rsidRPr="00CC3BDB">
              <w:t> </w:t>
            </w:r>
            <w:r w:rsidRPr="00CC3BDB">
              <w:t>%)</w:t>
            </w:r>
          </w:p>
        </w:tc>
      </w:tr>
      <w:tr w:rsidR="00922809" w:rsidRPr="00CC3BDB" w14:paraId="540D9925" w14:textId="77777777" w:rsidTr="001A3060">
        <w:trPr>
          <w:cantSplit/>
        </w:trPr>
        <w:tc>
          <w:tcPr>
            <w:tcW w:w="4944" w:type="dxa"/>
            <w:tcBorders>
              <w:top w:val="single" w:sz="4" w:space="0" w:color="auto"/>
              <w:left w:val="single" w:sz="4" w:space="0" w:color="auto"/>
              <w:bottom w:val="single" w:sz="4" w:space="0" w:color="auto"/>
              <w:right w:val="single" w:sz="4" w:space="0" w:color="auto"/>
            </w:tcBorders>
          </w:tcPr>
          <w:p w14:paraId="479D74F3" w14:textId="77777777" w:rsidR="00922809" w:rsidRPr="00CC3BDB" w:rsidRDefault="00922809" w:rsidP="001A3060">
            <w:pPr>
              <w:jc w:val="center"/>
            </w:pPr>
            <w:r w:rsidRPr="00CC3BDB">
              <w:t>Hodnota p</w:t>
            </w:r>
            <w:r w:rsidRPr="00CC3BDB">
              <w:rPr>
                <w:vertAlign w:val="superscript"/>
              </w:rPr>
              <w:t>b</w:t>
            </w:r>
          </w:p>
        </w:tc>
        <w:tc>
          <w:tcPr>
            <w:tcW w:w="437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E9C7A52" w14:textId="557AC40E" w:rsidR="00922809" w:rsidRPr="00CC3BDB" w:rsidRDefault="00922809" w:rsidP="001A3060">
            <w:pPr>
              <w:jc w:val="center"/>
            </w:pPr>
            <w:r w:rsidRPr="00CC3BDB">
              <w:t>&lt;</w:t>
            </w:r>
            <w:r w:rsidR="00485C3F" w:rsidRPr="00CC3BDB">
              <w:t> </w:t>
            </w:r>
            <w:r w:rsidRPr="00CC3BDB">
              <w:t>0,0001</w:t>
            </w:r>
          </w:p>
        </w:tc>
      </w:tr>
      <w:tr w:rsidR="00922809" w:rsidRPr="00CC3BDB" w14:paraId="0F603340" w14:textId="77777777" w:rsidTr="001A3060">
        <w:trPr>
          <w:cantSplit/>
        </w:trPr>
        <w:tc>
          <w:tcPr>
            <w:tcW w:w="4944" w:type="dxa"/>
            <w:tcBorders>
              <w:top w:val="single" w:sz="4" w:space="0" w:color="auto"/>
              <w:left w:val="single" w:sz="4" w:space="0" w:color="auto"/>
              <w:bottom w:val="single" w:sz="4" w:space="0" w:color="auto"/>
              <w:right w:val="single" w:sz="4" w:space="0" w:color="auto"/>
            </w:tcBorders>
          </w:tcPr>
          <w:p w14:paraId="28B8F5F0" w14:textId="77777777" w:rsidR="00922809" w:rsidRPr="00CC3BDB" w:rsidRDefault="00922809" w:rsidP="001A3060">
            <w:pPr>
              <w:ind w:left="567"/>
            </w:pPr>
            <w:r w:rsidRPr="00CC3BDB">
              <w:t>Striktná úplná odpoveď (sCR)</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bottom"/>
          </w:tcPr>
          <w:p w14:paraId="5ABFB554" w14:textId="61C02DE4" w:rsidR="00922809" w:rsidRPr="00CC3BDB" w:rsidRDefault="00922809" w:rsidP="001A3060">
            <w:pPr>
              <w:jc w:val="center"/>
            </w:pPr>
            <w:r w:rsidRPr="00CC3BDB">
              <w:t>14 (9,3</w:t>
            </w:r>
            <w:r w:rsidR="00485C3F" w:rsidRPr="00CC3BDB">
              <w:t> </w:t>
            </w:r>
            <w:r w:rsidRPr="00CC3BDB">
              <w:t>%)</w:t>
            </w:r>
          </w:p>
        </w:tc>
        <w:tc>
          <w:tcPr>
            <w:tcW w:w="2139" w:type="dxa"/>
            <w:tcBorders>
              <w:top w:val="single" w:sz="4" w:space="0" w:color="auto"/>
              <w:left w:val="single" w:sz="4" w:space="0" w:color="auto"/>
              <w:bottom w:val="single" w:sz="4" w:space="0" w:color="auto"/>
              <w:right w:val="single" w:sz="4" w:space="0" w:color="auto"/>
            </w:tcBorders>
            <w:shd w:val="clear" w:color="auto" w:fill="FFFFFF"/>
            <w:vAlign w:val="bottom"/>
          </w:tcPr>
          <w:p w14:paraId="079C39C0" w14:textId="24AD77BF" w:rsidR="00922809" w:rsidRPr="00CC3BDB" w:rsidRDefault="00922809" w:rsidP="001A3060">
            <w:pPr>
              <w:jc w:val="center"/>
            </w:pPr>
            <w:r w:rsidRPr="00CC3BDB">
              <w:t>2 (1,3</w:t>
            </w:r>
            <w:r w:rsidR="00485C3F" w:rsidRPr="00CC3BDB">
              <w:t> </w:t>
            </w:r>
            <w:r w:rsidRPr="00CC3BDB">
              <w:t>%)</w:t>
            </w:r>
          </w:p>
        </w:tc>
      </w:tr>
      <w:tr w:rsidR="00922809" w:rsidRPr="00CC3BDB" w14:paraId="70CBBFC5" w14:textId="77777777" w:rsidTr="001A3060">
        <w:trPr>
          <w:cantSplit/>
        </w:trPr>
        <w:tc>
          <w:tcPr>
            <w:tcW w:w="4944" w:type="dxa"/>
            <w:tcBorders>
              <w:top w:val="single" w:sz="4" w:space="0" w:color="auto"/>
              <w:left w:val="single" w:sz="4" w:space="0" w:color="auto"/>
              <w:bottom w:val="single" w:sz="4" w:space="0" w:color="auto"/>
              <w:right w:val="single" w:sz="4" w:space="0" w:color="auto"/>
            </w:tcBorders>
          </w:tcPr>
          <w:p w14:paraId="789AD013" w14:textId="77777777" w:rsidR="00922809" w:rsidRPr="00CC3BDB" w:rsidRDefault="00922809" w:rsidP="001A3060">
            <w:pPr>
              <w:ind w:left="567"/>
            </w:pPr>
            <w:r w:rsidRPr="00CC3BDB">
              <w:t>Úplná odpoveď (CR)</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bottom"/>
          </w:tcPr>
          <w:p w14:paraId="662D6116" w14:textId="2DD78DCA" w:rsidR="00922809" w:rsidRPr="00CC3BDB" w:rsidRDefault="00922809" w:rsidP="001A3060">
            <w:pPr>
              <w:jc w:val="center"/>
            </w:pPr>
            <w:r w:rsidRPr="00CC3BDB">
              <w:t>23 (15,2</w:t>
            </w:r>
            <w:r w:rsidR="00485C3F" w:rsidRPr="00CC3BDB">
              <w:t> </w:t>
            </w:r>
            <w:r w:rsidRPr="00CC3BDB">
              <w:t>%)</w:t>
            </w:r>
          </w:p>
        </w:tc>
        <w:tc>
          <w:tcPr>
            <w:tcW w:w="2139" w:type="dxa"/>
            <w:tcBorders>
              <w:top w:val="single" w:sz="4" w:space="0" w:color="auto"/>
              <w:left w:val="single" w:sz="4" w:space="0" w:color="auto"/>
              <w:bottom w:val="single" w:sz="4" w:space="0" w:color="auto"/>
              <w:right w:val="single" w:sz="4" w:space="0" w:color="auto"/>
            </w:tcBorders>
            <w:shd w:val="clear" w:color="auto" w:fill="FFFFFF"/>
            <w:vAlign w:val="bottom"/>
          </w:tcPr>
          <w:p w14:paraId="75F27051" w14:textId="41674916" w:rsidR="00922809" w:rsidRPr="00CC3BDB" w:rsidRDefault="00922809" w:rsidP="001A3060">
            <w:pPr>
              <w:jc w:val="center"/>
            </w:pPr>
            <w:r w:rsidRPr="00CC3BDB">
              <w:t>4 (2,6</w:t>
            </w:r>
            <w:r w:rsidR="00485C3F" w:rsidRPr="00CC3BDB">
              <w:t> </w:t>
            </w:r>
            <w:r w:rsidRPr="00CC3BDB">
              <w:t>%)</w:t>
            </w:r>
          </w:p>
        </w:tc>
      </w:tr>
      <w:tr w:rsidR="00922809" w:rsidRPr="00CC3BDB" w14:paraId="2DE1F5A7" w14:textId="77777777" w:rsidTr="001A3060">
        <w:trPr>
          <w:cantSplit/>
        </w:trPr>
        <w:tc>
          <w:tcPr>
            <w:tcW w:w="4944" w:type="dxa"/>
            <w:tcBorders>
              <w:top w:val="single" w:sz="4" w:space="0" w:color="auto"/>
              <w:left w:val="single" w:sz="4" w:space="0" w:color="auto"/>
              <w:bottom w:val="single" w:sz="4" w:space="0" w:color="auto"/>
              <w:right w:val="single" w:sz="4" w:space="0" w:color="auto"/>
            </w:tcBorders>
          </w:tcPr>
          <w:p w14:paraId="5388DB95" w14:textId="77777777" w:rsidR="00922809" w:rsidRPr="00CC3BDB" w:rsidRDefault="00922809" w:rsidP="001A3060">
            <w:pPr>
              <w:ind w:left="567"/>
            </w:pPr>
            <w:r w:rsidRPr="00CC3BDB">
              <w:t>Veľmi dobrá čiastočná odpoveď (VGPR)</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bottom"/>
          </w:tcPr>
          <w:p w14:paraId="445CB613" w14:textId="326BAE81" w:rsidR="00922809" w:rsidRPr="00CC3BDB" w:rsidRDefault="00922809" w:rsidP="001A3060">
            <w:pPr>
              <w:jc w:val="center"/>
            </w:pPr>
            <w:r w:rsidRPr="00CC3BDB">
              <w:t>40 (26,5</w:t>
            </w:r>
            <w:r w:rsidR="00485C3F" w:rsidRPr="00CC3BDB">
              <w:t> </w:t>
            </w:r>
            <w:r w:rsidRPr="00CC3BDB">
              <w:t>%)</w:t>
            </w:r>
          </w:p>
        </w:tc>
        <w:tc>
          <w:tcPr>
            <w:tcW w:w="2139" w:type="dxa"/>
            <w:tcBorders>
              <w:top w:val="single" w:sz="4" w:space="0" w:color="auto"/>
              <w:left w:val="single" w:sz="4" w:space="0" w:color="auto"/>
              <w:bottom w:val="single" w:sz="4" w:space="0" w:color="auto"/>
              <w:right w:val="single" w:sz="4" w:space="0" w:color="auto"/>
            </w:tcBorders>
            <w:shd w:val="clear" w:color="auto" w:fill="FFFFFF"/>
            <w:vAlign w:val="bottom"/>
          </w:tcPr>
          <w:p w14:paraId="33C1D3AA" w14:textId="681258B6" w:rsidR="00922809" w:rsidRPr="00CC3BDB" w:rsidRDefault="00922809" w:rsidP="001A3060">
            <w:pPr>
              <w:jc w:val="center"/>
            </w:pPr>
            <w:r w:rsidRPr="00CC3BDB">
              <w:t>24 (15,7</w:t>
            </w:r>
            <w:r w:rsidR="00485C3F" w:rsidRPr="00CC3BDB">
              <w:t> </w:t>
            </w:r>
            <w:r w:rsidRPr="00CC3BDB">
              <w:t>%)</w:t>
            </w:r>
          </w:p>
        </w:tc>
      </w:tr>
      <w:tr w:rsidR="00922809" w:rsidRPr="00CC3BDB" w14:paraId="43CDEE41" w14:textId="77777777" w:rsidTr="001A3060">
        <w:trPr>
          <w:cantSplit/>
        </w:trPr>
        <w:tc>
          <w:tcPr>
            <w:tcW w:w="4944" w:type="dxa"/>
            <w:tcBorders>
              <w:top w:val="single" w:sz="4" w:space="0" w:color="auto"/>
              <w:left w:val="single" w:sz="4" w:space="0" w:color="auto"/>
              <w:bottom w:val="single" w:sz="4" w:space="0" w:color="auto"/>
              <w:right w:val="single" w:sz="4" w:space="0" w:color="auto"/>
            </w:tcBorders>
          </w:tcPr>
          <w:p w14:paraId="5099D9CA" w14:textId="77777777" w:rsidR="00922809" w:rsidRPr="00CC3BDB" w:rsidRDefault="00922809" w:rsidP="001A3060">
            <w:pPr>
              <w:ind w:left="567"/>
            </w:pPr>
            <w:r w:rsidRPr="00CC3BDB">
              <w:t>Čiastočná odpoveď (PR)</w:t>
            </w:r>
          </w:p>
        </w:tc>
        <w:tc>
          <w:tcPr>
            <w:tcW w:w="2235" w:type="dxa"/>
            <w:tcBorders>
              <w:top w:val="single" w:sz="4" w:space="0" w:color="auto"/>
              <w:left w:val="single" w:sz="4" w:space="0" w:color="auto"/>
              <w:bottom w:val="single" w:sz="4" w:space="0" w:color="auto"/>
              <w:right w:val="single" w:sz="4" w:space="0" w:color="auto"/>
            </w:tcBorders>
            <w:shd w:val="clear" w:color="auto" w:fill="FFFFFF"/>
            <w:vAlign w:val="bottom"/>
          </w:tcPr>
          <w:p w14:paraId="3944F738" w14:textId="22E233C2" w:rsidR="00922809" w:rsidRPr="00CC3BDB" w:rsidRDefault="00922809" w:rsidP="001A3060">
            <w:pPr>
              <w:jc w:val="center"/>
            </w:pPr>
            <w:r w:rsidRPr="00CC3BDB">
              <w:t>27 (17,9</w:t>
            </w:r>
            <w:r w:rsidR="00485C3F" w:rsidRPr="00CC3BDB">
              <w:t> </w:t>
            </w:r>
            <w:r w:rsidRPr="00CC3BDB">
              <w:t>%)</w:t>
            </w:r>
          </w:p>
        </w:tc>
        <w:tc>
          <w:tcPr>
            <w:tcW w:w="2139" w:type="dxa"/>
            <w:tcBorders>
              <w:top w:val="single" w:sz="4" w:space="0" w:color="auto"/>
              <w:left w:val="single" w:sz="4" w:space="0" w:color="auto"/>
              <w:bottom w:val="single" w:sz="4" w:space="0" w:color="auto"/>
              <w:right w:val="single" w:sz="4" w:space="0" w:color="auto"/>
            </w:tcBorders>
            <w:shd w:val="clear" w:color="auto" w:fill="FFFFFF"/>
            <w:vAlign w:val="bottom"/>
          </w:tcPr>
          <w:p w14:paraId="25CCFB35" w14:textId="5AE853B2" w:rsidR="00922809" w:rsidRPr="00CC3BDB" w:rsidRDefault="00922809" w:rsidP="001A3060">
            <w:pPr>
              <w:jc w:val="center"/>
            </w:pPr>
            <w:r w:rsidRPr="00CC3BDB">
              <w:t>41 (26,8</w:t>
            </w:r>
            <w:r w:rsidR="00485C3F" w:rsidRPr="00CC3BDB">
              <w:t> </w:t>
            </w:r>
            <w:r w:rsidRPr="00CC3BDB">
              <w:t>%)</w:t>
            </w:r>
          </w:p>
        </w:tc>
      </w:tr>
      <w:tr w:rsidR="00922809" w:rsidRPr="00CC3BDB" w14:paraId="52D837FD" w14:textId="77777777" w:rsidTr="001A3060">
        <w:trPr>
          <w:cantSplit/>
        </w:trPr>
        <w:tc>
          <w:tcPr>
            <w:tcW w:w="4944" w:type="dxa"/>
            <w:tcBorders>
              <w:top w:val="single" w:sz="4" w:space="0" w:color="auto"/>
              <w:left w:val="single" w:sz="4" w:space="0" w:color="auto"/>
              <w:bottom w:val="single" w:sz="4" w:space="0" w:color="auto"/>
              <w:right w:val="single" w:sz="4" w:space="0" w:color="auto"/>
            </w:tcBorders>
          </w:tcPr>
          <w:p w14:paraId="4E3A10D3" w14:textId="77777777" w:rsidR="00922809" w:rsidRPr="002275EA" w:rsidRDefault="00922809" w:rsidP="001A3060">
            <w:pPr>
              <w:rPr>
                <w:b/>
                <w:bCs/>
              </w:rPr>
            </w:pPr>
            <w:r w:rsidRPr="002275EA">
              <w:rPr>
                <w:b/>
                <w:bCs/>
              </w:rPr>
              <w:t>Miera negativity MRD</w:t>
            </w:r>
            <w:r w:rsidRPr="002275EA">
              <w:rPr>
                <w:b/>
                <w:bCs/>
                <w:vertAlign w:val="superscript"/>
              </w:rPr>
              <w:t xml:space="preserve"> c</w:t>
            </w:r>
            <w:r w:rsidRPr="002275EA">
              <w:rPr>
                <w:b/>
                <w:bCs/>
              </w:rPr>
              <w:t xml:space="preserve"> n (%)</w:t>
            </w:r>
          </w:p>
        </w:tc>
        <w:tc>
          <w:tcPr>
            <w:tcW w:w="2235" w:type="dxa"/>
            <w:shd w:val="clear" w:color="auto" w:fill="FFFFFF"/>
            <w:vAlign w:val="bottom"/>
          </w:tcPr>
          <w:p w14:paraId="24A446FF" w14:textId="1DDFB2AD" w:rsidR="00922809" w:rsidRPr="00CC3BDB" w:rsidRDefault="00922809" w:rsidP="001A3060">
            <w:pPr>
              <w:jc w:val="center"/>
            </w:pPr>
            <w:r w:rsidRPr="002275EA">
              <w:t>13 (8,7</w:t>
            </w:r>
            <w:r w:rsidR="00485C3F" w:rsidRPr="002275EA">
              <w:t> </w:t>
            </w:r>
            <w:r w:rsidRPr="002275EA">
              <w:t>%)</w:t>
            </w:r>
          </w:p>
        </w:tc>
        <w:tc>
          <w:tcPr>
            <w:tcW w:w="2139" w:type="dxa"/>
            <w:shd w:val="clear" w:color="auto" w:fill="FFFFFF"/>
            <w:vAlign w:val="bottom"/>
          </w:tcPr>
          <w:p w14:paraId="4D445E08" w14:textId="29D6569D" w:rsidR="00922809" w:rsidRPr="00CC3BDB" w:rsidRDefault="00922809" w:rsidP="001A3060">
            <w:pPr>
              <w:jc w:val="center"/>
            </w:pPr>
            <w:r w:rsidRPr="002275EA">
              <w:t>3 (2,0</w:t>
            </w:r>
            <w:r w:rsidR="00485C3F" w:rsidRPr="002275EA">
              <w:t> </w:t>
            </w:r>
            <w:r w:rsidRPr="002275EA">
              <w:t>%)</w:t>
            </w:r>
          </w:p>
        </w:tc>
      </w:tr>
      <w:tr w:rsidR="00922809" w:rsidRPr="00CC3BDB" w14:paraId="2E9B7976" w14:textId="77777777" w:rsidTr="001A3060">
        <w:trPr>
          <w:cantSplit/>
        </w:trPr>
        <w:tc>
          <w:tcPr>
            <w:tcW w:w="4944" w:type="dxa"/>
            <w:tcBorders>
              <w:top w:val="single" w:sz="4" w:space="0" w:color="auto"/>
              <w:left w:val="single" w:sz="4" w:space="0" w:color="auto"/>
              <w:bottom w:val="single" w:sz="4" w:space="0" w:color="auto"/>
              <w:right w:val="single" w:sz="4" w:space="0" w:color="auto"/>
            </w:tcBorders>
          </w:tcPr>
          <w:p w14:paraId="4BE8D201" w14:textId="1EC58E9E" w:rsidR="00922809" w:rsidRPr="00CC3BDB" w:rsidRDefault="00922809" w:rsidP="001A3060">
            <w:pPr>
              <w:ind w:left="567"/>
            </w:pPr>
            <w:r w:rsidRPr="00CC3BDB">
              <w:t>95</w:t>
            </w:r>
            <w:r w:rsidR="00485C3F" w:rsidRPr="00CC3BDB">
              <w:t> </w:t>
            </w:r>
            <w:r w:rsidRPr="00CC3BDB">
              <w:t>% IS (%)</w:t>
            </w:r>
          </w:p>
        </w:tc>
        <w:tc>
          <w:tcPr>
            <w:tcW w:w="2235" w:type="dxa"/>
            <w:tcBorders>
              <w:bottom w:val="single" w:sz="4" w:space="0" w:color="auto"/>
            </w:tcBorders>
            <w:shd w:val="clear" w:color="auto" w:fill="FFFFFF"/>
            <w:vAlign w:val="bottom"/>
          </w:tcPr>
          <w:p w14:paraId="3DCD5C30" w14:textId="54B9E879" w:rsidR="00922809" w:rsidRPr="00CC3BDB" w:rsidRDefault="00922809" w:rsidP="001A3060">
            <w:pPr>
              <w:jc w:val="center"/>
            </w:pPr>
            <w:r w:rsidRPr="00CC3BDB">
              <w:t>(4,7</w:t>
            </w:r>
            <w:r w:rsidR="00485C3F" w:rsidRPr="00CC3BDB">
              <w:t> </w:t>
            </w:r>
            <w:r w:rsidRPr="00CC3BDB">
              <w:t>%; 14,3</w:t>
            </w:r>
            <w:r w:rsidR="00485C3F" w:rsidRPr="00CC3BDB">
              <w:t> </w:t>
            </w:r>
            <w:r w:rsidRPr="00CC3BDB">
              <w:t>%)</w:t>
            </w:r>
          </w:p>
        </w:tc>
        <w:tc>
          <w:tcPr>
            <w:tcW w:w="2139" w:type="dxa"/>
            <w:tcBorders>
              <w:bottom w:val="single" w:sz="4" w:space="0" w:color="auto"/>
            </w:tcBorders>
            <w:shd w:val="clear" w:color="auto" w:fill="FFFFFF"/>
            <w:vAlign w:val="bottom"/>
          </w:tcPr>
          <w:p w14:paraId="0A565F87" w14:textId="70409480" w:rsidR="00922809" w:rsidRPr="00CC3BDB" w:rsidRDefault="00922809" w:rsidP="001A3060">
            <w:pPr>
              <w:jc w:val="center"/>
            </w:pPr>
            <w:r w:rsidRPr="00CC3BDB">
              <w:t>(0,4</w:t>
            </w:r>
            <w:r w:rsidR="00485C3F" w:rsidRPr="00CC3BDB">
              <w:t> </w:t>
            </w:r>
            <w:r w:rsidRPr="00CC3BDB">
              <w:t>%; 5,6</w:t>
            </w:r>
            <w:r w:rsidR="00485C3F" w:rsidRPr="00CC3BDB">
              <w:t> </w:t>
            </w:r>
            <w:r w:rsidRPr="00CC3BDB">
              <w:t>%)</w:t>
            </w:r>
          </w:p>
        </w:tc>
      </w:tr>
      <w:tr w:rsidR="00922809" w:rsidRPr="00CC3BDB" w14:paraId="5A1E90B1" w14:textId="77777777" w:rsidTr="001A3060">
        <w:trPr>
          <w:cantSplit/>
        </w:trPr>
        <w:tc>
          <w:tcPr>
            <w:tcW w:w="4944" w:type="dxa"/>
            <w:tcBorders>
              <w:top w:val="single" w:sz="4" w:space="0" w:color="auto"/>
              <w:left w:val="single" w:sz="4" w:space="0" w:color="auto"/>
              <w:bottom w:val="single" w:sz="4" w:space="0" w:color="auto"/>
              <w:right w:val="single" w:sz="4" w:space="0" w:color="auto"/>
            </w:tcBorders>
          </w:tcPr>
          <w:p w14:paraId="1D8F7F48" w14:textId="77777777" w:rsidR="00922809" w:rsidRPr="00CC3BDB" w:rsidRDefault="00922809" w:rsidP="001A3060">
            <w:pPr>
              <w:jc w:val="center"/>
              <w:rPr>
                <w:vertAlign w:val="superscript"/>
              </w:rPr>
            </w:pPr>
            <w:r w:rsidRPr="00CC3BDB">
              <w:t>Hodnota p</w:t>
            </w:r>
            <w:r w:rsidRPr="00CC3BDB">
              <w:rPr>
                <w:vertAlign w:val="superscript"/>
              </w:rPr>
              <w:t>d</w:t>
            </w:r>
          </w:p>
        </w:tc>
        <w:tc>
          <w:tcPr>
            <w:tcW w:w="4374" w:type="dxa"/>
            <w:gridSpan w:val="2"/>
            <w:tcBorders>
              <w:bottom w:val="single" w:sz="4" w:space="0" w:color="auto"/>
            </w:tcBorders>
            <w:shd w:val="clear" w:color="auto" w:fill="FFFFFF"/>
            <w:vAlign w:val="bottom"/>
          </w:tcPr>
          <w:p w14:paraId="2512B7B6" w14:textId="77777777" w:rsidR="00922809" w:rsidRPr="00CC3BDB" w:rsidRDefault="00922809" w:rsidP="001A3060">
            <w:pPr>
              <w:jc w:val="center"/>
            </w:pPr>
            <w:r w:rsidRPr="002275EA">
              <w:t>0,0102</w:t>
            </w:r>
          </w:p>
        </w:tc>
      </w:tr>
      <w:tr w:rsidR="00922809" w:rsidRPr="00896AD7" w14:paraId="35EB24C1" w14:textId="77777777" w:rsidTr="001A3060">
        <w:trPr>
          <w:cantSplit/>
        </w:trPr>
        <w:tc>
          <w:tcPr>
            <w:tcW w:w="9318" w:type="dxa"/>
            <w:gridSpan w:val="3"/>
            <w:tcBorders>
              <w:top w:val="single" w:sz="4" w:space="0" w:color="auto"/>
              <w:left w:val="nil"/>
              <w:bottom w:val="nil"/>
              <w:right w:val="nil"/>
            </w:tcBorders>
          </w:tcPr>
          <w:p w14:paraId="61A1AC64" w14:textId="1384A342" w:rsidR="00922809" w:rsidRPr="00AE742B" w:rsidRDefault="00922809" w:rsidP="001A3060">
            <w:pPr>
              <w:rPr>
                <w:sz w:val="18"/>
                <w:szCs w:val="18"/>
              </w:rPr>
            </w:pPr>
            <w:r w:rsidRPr="00AE742B">
              <w:rPr>
                <w:sz w:val="18"/>
                <w:szCs w:val="18"/>
              </w:rPr>
              <w:t>D-Pd</w:t>
            </w:r>
            <w:r w:rsidR="00485C3F" w:rsidRPr="00AE742B">
              <w:rPr>
                <w:sz w:val="18"/>
                <w:szCs w:val="18"/>
              </w:rPr>
              <w:t> </w:t>
            </w:r>
            <w:r w:rsidRPr="00AE742B">
              <w:rPr>
                <w:sz w:val="18"/>
                <w:szCs w:val="18"/>
              </w:rPr>
              <w:t>=</w:t>
            </w:r>
            <w:r w:rsidR="00485C3F" w:rsidRPr="00AE742B">
              <w:rPr>
                <w:sz w:val="18"/>
                <w:szCs w:val="18"/>
              </w:rPr>
              <w:t> </w:t>
            </w:r>
            <w:r w:rsidRPr="00AE742B">
              <w:rPr>
                <w:sz w:val="18"/>
                <w:szCs w:val="18"/>
              </w:rPr>
              <w:t>daratumumab- pomalidomid-dexametazón; Rd</w:t>
            </w:r>
            <w:r w:rsidR="00630E6F" w:rsidRPr="00AE742B">
              <w:rPr>
                <w:sz w:val="18"/>
                <w:szCs w:val="18"/>
              </w:rPr>
              <w:t> </w:t>
            </w:r>
            <w:r w:rsidRPr="00AE742B">
              <w:rPr>
                <w:sz w:val="18"/>
                <w:szCs w:val="18"/>
              </w:rPr>
              <w:t>=</w:t>
            </w:r>
            <w:r w:rsidR="00630E6F" w:rsidRPr="00AE742B">
              <w:rPr>
                <w:sz w:val="18"/>
                <w:szCs w:val="18"/>
              </w:rPr>
              <w:t> </w:t>
            </w:r>
            <w:r w:rsidRPr="00AE742B">
              <w:rPr>
                <w:sz w:val="18"/>
                <w:szCs w:val="18"/>
              </w:rPr>
              <w:t>pomalidomid-dexametazón; MRD</w:t>
            </w:r>
            <w:r w:rsidR="00630E6F" w:rsidRPr="00AE742B">
              <w:rPr>
                <w:sz w:val="18"/>
                <w:szCs w:val="18"/>
              </w:rPr>
              <w:t> </w:t>
            </w:r>
            <w:r w:rsidRPr="00AE742B">
              <w:rPr>
                <w:sz w:val="18"/>
                <w:szCs w:val="18"/>
              </w:rPr>
              <w:t>=</w:t>
            </w:r>
            <w:r w:rsidR="00630E6F" w:rsidRPr="00AE742B">
              <w:rPr>
                <w:sz w:val="18"/>
                <w:szCs w:val="18"/>
              </w:rPr>
              <w:t> </w:t>
            </w:r>
            <w:r w:rsidRPr="00AE742B">
              <w:rPr>
                <w:sz w:val="18"/>
                <w:szCs w:val="18"/>
              </w:rPr>
              <w:t>minimálna reziduálna choroba; IS</w:t>
            </w:r>
            <w:r w:rsidR="00630E6F" w:rsidRPr="00AE742B">
              <w:rPr>
                <w:sz w:val="18"/>
                <w:szCs w:val="18"/>
              </w:rPr>
              <w:t> </w:t>
            </w:r>
            <w:r w:rsidRPr="00AE742B">
              <w:rPr>
                <w:sz w:val="18"/>
                <w:szCs w:val="18"/>
              </w:rPr>
              <w:t>=</w:t>
            </w:r>
            <w:r w:rsidR="00630E6F" w:rsidRPr="00AE742B">
              <w:rPr>
                <w:sz w:val="18"/>
                <w:szCs w:val="18"/>
              </w:rPr>
              <w:t> </w:t>
            </w:r>
            <w:r w:rsidRPr="00AE742B">
              <w:rPr>
                <w:sz w:val="18"/>
                <w:szCs w:val="18"/>
              </w:rPr>
              <w:t>interval spoľahlivosti</w:t>
            </w:r>
            <w:r w:rsidR="009E2E0F">
              <w:rPr>
                <w:sz w:val="18"/>
                <w:szCs w:val="18"/>
              </w:rPr>
              <w:t>.</w:t>
            </w:r>
          </w:p>
          <w:p w14:paraId="125F6D38" w14:textId="6277D0B3" w:rsidR="00922809" w:rsidRPr="00AE742B" w:rsidRDefault="00922809" w:rsidP="001A3060">
            <w:pPr>
              <w:ind w:left="284" w:hanging="284"/>
              <w:rPr>
                <w:sz w:val="18"/>
                <w:szCs w:val="18"/>
              </w:rPr>
            </w:pPr>
            <w:r w:rsidRPr="00AE742B">
              <w:rPr>
                <w:szCs w:val="22"/>
                <w:vertAlign w:val="superscript"/>
              </w:rPr>
              <w:t>a</w:t>
            </w:r>
            <w:r w:rsidRPr="00AE742B">
              <w:rPr>
                <w:sz w:val="18"/>
                <w:szCs w:val="18"/>
              </w:rPr>
              <w:tab/>
              <w:t>Založené na populácii s úmyslom liečiť</w:t>
            </w:r>
            <w:r w:rsidR="009E2E0F">
              <w:rPr>
                <w:sz w:val="18"/>
                <w:szCs w:val="18"/>
              </w:rPr>
              <w:t>.</w:t>
            </w:r>
          </w:p>
          <w:p w14:paraId="71EDBE9B" w14:textId="298E45EF" w:rsidR="00922809" w:rsidRPr="00AE742B" w:rsidRDefault="00922809" w:rsidP="001A3060">
            <w:pPr>
              <w:ind w:left="284" w:hanging="284"/>
              <w:rPr>
                <w:rFonts w:cs="Times"/>
                <w:sz w:val="18"/>
                <w:szCs w:val="18"/>
              </w:rPr>
            </w:pPr>
            <w:r w:rsidRPr="00AE742B">
              <w:rPr>
                <w:szCs w:val="22"/>
                <w:vertAlign w:val="superscript"/>
              </w:rPr>
              <w:t>b</w:t>
            </w:r>
            <w:r w:rsidRPr="00AE742B">
              <w:rPr>
                <w:sz w:val="18"/>
                <w:szCs w:val="18"/>
              </w:rPr>
              <w:tab/>
              <w:t>p-hodnota je z Cochranovho-Mantelovho-Haenszelovho chí-kvadrát testu upravená pre stratifikačné faktory</w:t>
            </w:r>
            <w:r w:rsidR="009E2E0F">
              <w:rPr>
                <w:sz w:val="18"/>
                <w:szCs w:val="18"/>
              </w:rPr>
              <w:t>.</w:t>
            </w:r>
          </w:p>
          <w:p w14:paraId="48B6222A" w14:textId="521DB2AC" w:rsidR="00922809" w:rsidRPr="00AE742B" w:rsidRDefault="00922809" w:rsidP="001A3060">
            <w:pPr>
              <w:ind w:left="284" w:hanging="284"/>
              <w:rPr>
                <w:sz w:val="18"/>
                <w:szCs w:val="18"/>
              </w:rPr>
            </w:pPr>
            <w:r w:rsidRPr="00AE742B">
              <w:rPr>
                <w:szCs w:val="18"/>
                <w:vertAlign w:val="superscript"/>
              </w:rPr>
              <w:t>c</w:t>
            </w:r>
            <w:r w:rsidRPr="00AE742B">
              <w:rPr>
                <w:sz w:val="18"/>
                <w:szCs w:val="18"/>
              </w:rPr>
              <w:tab/>
              <w:t>Negatívna miera MRD je založená na populácii s úmyslom liečiť a prahovej hodnote 10</w:t>
            </w:r>
            <w:r w:rsidRPr="00AE742B">
              <w:rPr>
                <w:szCs w:val="22"/>
                <w:vertAlign w:val="superscript"/>
              </w:rPr>
              <w:t>-5</w:t>
            </w:r>
            <w:r w:rsidR="009E2E0F" w:rsidRPr="00B53354">
              <w:rPr>
                <w:szCs w:val="22"/>
              </w:rPr>
              <w:t>.</w:t>
            </w:r>
          </w:p>
          <w:p w14:paraId="0E4987CB" w14:textId="77777777" w:rsidR="00922809" w:rsidRPr="00896AD7" w:rsidRDefault="00922809" w:rsidP="001A3060">
            <w:pPr>
              <w:ind w:left="284" w:hanging="284"/>
              <w:rPr>
                <w:lang w:val="pl-PL"/>
              </w:rPr>
            </w:pPr>
            <w:r w:rsidRPr="00896AD7">
              <w:rPr>
                <w:szCs w:val="22"/>
                <w:vertAlign w:val="superscript"/>
                <w:lang w:val="pl-PL"/>
              </w:rPr>
              <w:t>d</w:t>
            </w:r>
            <w:r w:rsidRPr="00896AD7">
              <w:rPr>
                <w:sz w:val="18"/>
                <w:szCs w:val="18"/>
                <w:lang w:val="pl-PL"/>
              </w:rPr>
              <w:tab/>
              <w:t>p-hodnota je z Fisherovho exaktného testu.</w:t>
            </w:r>
          </w:p>
        </w:tc>
      </w:tr>
    </w:tbl>
    <w:p w14:paraId="18EDC7D3" w14:textId="77777777" w:rsidR="00922809" w:rsidRPr="00AE742B" w:rsidRDefault="00922809" w:rsidP="001A3060">
      <w:bookmarkStart w:id="62" w:name="_Hlk46754457"/>
      <w:bookmarkEnd w:id="61"/>
    </w:p>
    <w:p w14:paraId="7517969B" w14:textId="77777777" w:rsidR="00922809" w:rsidRPr="00AE742B" w:rsidRDefault="00922809" w:rsidP="001A3060">
      <w:r w:rsidRPr="00AE742B">
        <w:t>Pri respondentoch bol medián času do odpovede 1 mesiac (rozpätie: 0,9 až 9,1 mesiaca) v skupine D-Pd a 1,9 mesiaca (rozpätie: 0,9 až 17,3 mesiaca) v skupine Pd. Medián trvania odpovede nebol dosiahnutý v skupine D-Pd (rozpätie: 1 až 34,9+ mesiaca) a 15,9 mesiaca (rozsah: 1+ až 24,8 mesiaca) v skupine Pd.</w:t>
      </w:r>
    </w:p>
    <w:bookmarkEnd w:id="62"/>
    <w:p w14:paraId="24F9B7EA" w14:textId="77777777" w:rsidR="00922809" w:rsidRDefault="00922809" w:rsidP="001A3060">
      <w:pPr>
        <w:rPr>
          <w:i/>
        </w:rPr>
      </w:pPr>
    </w:p>
    <w:p w14:paraId="11E09C8A" w14:textId="5A8D9EE8" w:rsidR="00983F2C" w:rsidRPr="002B3B22" w:rsidRDefault="00983F2C" w:rsidP="00983F2C">
      <w:pPr>
        <w:keepNext/>
        <w:autoSpaceDE w:val="0"/>
        <w:autoSpaceDN w:val="0"/>
        <w:adjustRightInd w:val="0"/>
        <w:rPr>
          <w:i/>
        </w:rPr>
      </w:pPr>
      <w:r>
        <w:rPr>
          <w:i/>
        </w:rPr>
        <w:t xml:space="preserve">Monoterapia – tlejúci mnohopočetný myelóm s vysokým rizikom </w:t>
      </w:r>
      <w:r w:rsidR="00B80BB9">
        <w:rPr>
          <w:i/>
        </w:rPr>
        <w:t>rozvoja</w:t>
      </w:r>
      <w:r>
        <w:rPr>
          <w:i/>
        </w:rPr>
        <w:t xml:space="preserve"> mnohopočetného myelómu</w:t>
      </w:r>
    </w:p>
    <w:p w14:paraId="70E21B78" w14:textId="267F7C26" w:rsidR="00983F2C" w:rsidRPr="002B3B22" w:rsidRDefault="00983F2C" w:rsidP="00983F2C">
      <w:r>
        <w:t xml:space="preserve">Otvorená randomizovaná štúdia fázy III SMM3001 porovnávala účinnosť a bezpečnosť liečby subkutánnou formou DARZALEXU (1 800 mg) s aktívnym sledovaním u pacientov s tlejúcim mnohopočetným myelómom s vysokým rizikom </w:t>
      </w:r>
      <w:r w:rsidR="00B80BB9">
        <w:t>rozvoja</w:t>
      </w:r>
      <w:r>
        <w:t xml:space="preserve"> mnohopočetného myelómu. Pacientom randomizovaným do liečebn</w:t>
      </w:r>
      <w:r w:rsidR="00F60DA6">
        <w:t>ej skupiny</w:t>
      </w:r>
      <w:r>
        <w:t xml:space="preserve"> sa subkutánna forma DARZALEXU (1 800 mg) podávala subkutánne raz týždenne (1., 8., 15. a 22.  deň) počas 1. až 2. cyklu, potom každé 2 týždne (1. a 15. deň) počas 3. až 6. cyklu a potom každé 4 týždne až do dosiahnutia 39 cyklov alebo do 36 mesiacov alebo do potvrdenej progresie ochorenia.</w:t>
      </w:r>
    </w:p>
    <w:p w14:paraId="2D44B36B" w14:textId="77777777" w:rsidR="00983F2C" w:rsidRPr="002B3B22" w:rsidRDefault="00983F2C" w:rsidP="00983F2C"/>
    <w:p w14:paraId="3FA3EE35" w14:textId="1FE3C875" w:rsidR="00983F2C" w:rsidRDefault="00983F2C" w:rsidP="00983F2C">
      <w:r>
        <w:t xml:space="preserve">Celkovo bolo randomizovaných 390 pacientov: 194 do </w:t>
      </w:r>
      <w:r w:rsidR="00F60DA6">
        <w:t>skupiny</w:t>
      </w:r>
      <w:r>
        <w:t xml:space="preserve"> so subkutánnou formou DARZALEXU a 196 do </w:t>
      </w:r>
      <w:r w:rsidR="00F60DA6">
        <w:t>skupiny</w:t>
      </w:r>
      <w:r>
        <w:t xml:space="preserve"> s aktívnym sledovaním. Východiskové demografické charakteristiky a charakteristiky ochorenia boli medzi oboma liečebnými </w:t>
      </w:r>
      <w:r w:rsidR="00F60DA6">
        <w:t xml:space="preserve">skupinami </w:t>
      </w:r>
      <w:r>
        <w:t>podobné. Medián veku pacientov bol 64 rokov (rozsah: 31 – 86 rokov); 12 % bolo vo veku ≥</w:t>
      </w:r>
      <w:r w:rsidR="00836388">
        <w:t> </w:t>
      </w:r>
      <w:r>
        <w:t xml:space="preserve">75 rokov; 48 % tvorili muži; 83 % tvorili belosi, 8 % Ázijci a 3 % Afroameričania. Osemdesiattri percent malo skóre výkonnostného stavu ECOG 0 a 17 % malo skóre výkonnostného stavu ECOG 1. Medián percentuálneho podielu plazmatických buniek v kostnej dreni bol 20 % a medián času od dátumu prvého stanovenia diagnózy tlejúceho mnohopočetného myelómu do randomizácie bol 0,7 roka. Osemdesiat percent pacientov malo menej ako 3 rizikové faktory spojené s progresiou k mnohopočetnému myelómu. </w:t>
      </w:r>
      <w:r w:rsidRPr="007F4E3D">
        <w:t>Rizikovými</w:t>
      </w:r>
      <w:r>
        <w:t xml:space="preserve"> faktormi boli sérový M proteín ≥</w:t>
      </w:r>
      <w:r w:rsidR="007F4E3D">
        <w:t> </w:t>
      </w:r>
      <w:r>
        <w:t>30 g/l; IgA SMM; imunoparéza so znížením 2 nezúčastnených izotypov imunoglobulínov; pomer zúčastnených</w:t>
      </w:r>
      <w:r w:rsidR="007F4E3D">
        <w:t> </w:t>
      </w:r>
      <w:r>
        <w:t>:</w:t>
      </w:r>
      <w:r w:rsidR="007F4E3D">
        <w:t> </w:t>
      </w:r>
      <w:r>
        <w:t>nezúčastnených FLC v sére ≥</w:t>
      </w:r>
      <w:r w:rsidR="007F4E3D">
        <w:t> </w:t>
      </w:r>
      <w:r>
        <w:t>8 a &lt;</w:t>
      </w:r>
      <w:r w:rsidR="007F4E3D">
        <w:t> </w:t>
      </w:r>
      <w:r>
        <w:t>100, klonálne plazmatické bunky kostnej drene (</w:t>
      </w:r>
      <w:r w:rsidR="00BA0E2D" w:rsidRPr="00046B24">
        <w:rPr>
          <w:i/>
          <w:iCs/>
        </w:rPr>
        <w:t>bone marrow plasma cells</w:t>
      </w:r>
      <w:r w:rsidR="00BA0E2D">
        <w:t>,</w:t>
      </w:r>
      <w:r w:rsidR="00BA0E2D" w:rsidRPr="00BA0E2D">
        <w:t xml:space="preserve"> </w:t>
      </w:r>
      <w:r>
        <w:t>BMPC) &gt;</w:t>
      </w:r>
      <w:r w:rsidR="007F4E3D">
        <w:t> </w:t>
      </w:r>
      <w:r>
        <w:t>50 % až &lt; 60 % s merateľným ochorením. Aby  pacienti mohli byť zaradení do štúdie SMM3001, museli mať aspoň jeden z týchto rizikových faktorov a BMPC ≥ 10 %.</w:t>
      </w:r>
      <w:r>
        <w:rPr>
          <w:rFonts w:ascii="Calibri" w:hAnsi="Calibri"/>
          <w:color w:val="008000"/>
          <w:u w:val="single"/>
        </w:rPr>
        <w:t xml:space="preserve"> </w:t>
      </w:r>
      <w:r>
        <w:t>Devätnásť percent pacientov malo sérový M proteín ≥ 30 g/l, 25 % malo IgA SMM, 60 % malo imunoparézu so znížením 2 nezúčastnených izotypov imunoglobulínov, 72 % malo pomer zúčastnených</w:t>
      </w:r>
      <w:r w:rsidR="00C24D9D">
        <w:t> </w:t>
      </w:r>
      <w:r>
        <w:t>:</w:t>
      </w:r>
      <w:r w:rsidR="00C24D9D">
        <w:t> </w:t>
      </w:r>
      <w:r>
        <w:t>nezúčastnených FLC v sére ≥ 8 a &lt; 100 a 3 % malo klonálne BMPC &gt; 50 % až &lt; 60 % s merateľným ochorením.</w:t>
      </w:r>
    </w:p>
    <w:p w14:paraId="0EF63508" w14:textId="77777777" w:rsidR="00983F2C" w:rsidRDefault="00983F2C" w:rsidP="00983F2C"/>
    <w:p w14:paraId="78284B8F" w14:textId="49EAB430" w:rsidR="00BE47AF" w:rsidRPr="002B3B22" w:rsidRDefault="00BE47AF" w:rsidP="00BE47AF">
      <w:r w:rsidRPr="00046B24">
        <w:t>Primárny cieľový ukazovateľ štúdie bol PFS hodnotený nezávislou hodnotiacou komisiou</w:t>
      </w:r>
      <w:r w:rsidR="00BA0E2D">
        <w:t xml:space="preserve"> (</w:t>
      </w:r>
      <w:r w:rsidR="00BA0E2D" w:rsidRPr="00046B24">
        <w:rPr>
          <w:i/>
          <w:iCs/>
        </w:rPr>
        <w:t>independent review committee</w:t>
      </w:r>
      <w:r w:rsidR="00BA0E2D">
        <w:t>,</w:t>
      </w:r>
      <w:r w:rsidR="00BA0E2D" w:rsidRPr="00BA0E2D">
        <w:t xml:space="preserve"> IRC)</w:t>
      </w:r>
      <w:r w:rsidRPr="00046B24">
        <w:t>. Kaplanova-Meierova krivka pre PFS je zobrazená na obrázku 4 a výsledky účinnosti zo štúdie SMM3001 sú uvedené nižšie v tabuľke 15.</w:t>
      </w:r>
    </w:p>
    <w:p w14:paraId="587E924D" w14:textId="77777777" w:rsidR="00BE47AF" w:rsidRPr="002B3B22" w:rsidRDefault="00BE47AF" w:rsidP="00983F2C"/>
    <w:p w14:paraId="165D3C37" w14:textId="77777777" w:rsidR="00983F2C" w:rsidRPr="00A40307" w:rsidRDefault="00983F2C" w:rsidP="00046B24">
      <w:pPr>
        <w:pStyle w:val="BodyText12"/>
        <w:keepNext/>
        <w:ind w:left="1134" w:hanging="1134"/>
        <w:rPr>
          <w:b/>
          <w:bCs/>
          <w:sz w:val="22"/>
          <w:szCs w:val="22"/>
          <w:lang w:val="sk-SK"/>
        </w:rPr>
      </w:pPr>
      <w:r w:rsidRPr="00A40307">
        <w:rPr>
          <w:b/>
          <w:sz w:val="22"/>
          <w:lang w:val="sk-SK"/>
        </w:rPr>
        <w:lastRenderedPageBreak/>
        <w:t>Obrázok 4:</w:t>
      </w:r>
      <w:r w:rsidRPr="00A40307">
        <w:rPr>
          <w:b/>
          <w:sz w:val="22"/>
          <w:lang w:val="sk-SK"/>
        </w:rPr>
        <w:tab/>
        <w:t>Kaplanova-Meierova krivka PFS v štúdii SMM3001</w:t>
      </w:r>
    </w:p>
    <w:p w14:paraId="11DBC853" w14:textId="77777777" w:rsidR="00983F2C" w:rsidRPr="002B3B22" w:rsidRDefault="00983F2C" w:rsidP="00983F2C">
      <w:pPr>
        <w:spacing w:before="100" w:beforeAutospacing="1" w:after="100" w:afterAutospacing="1"/>
        <w:rPr>
          <w:sz w:val="24"/>
          <w:szCs w:val="24"/>
        </w:rPr>
      </w:pPr>
      <w:r w:rsidRPr="003416B3">
        <w:rPr>
          <w:sz w:val="24"/>
          <w:szCs w:val="24"/>
        </w:rPr>
        <w:drawing>
          <wp:inline distT="0" distB="0" distL="0" distR="0" wp14:anchorId="0D6BB2C5" wp14:editId="77B5D7F3">
            <wp:extent cx="5943600" cy="4428490"/>
            <wp:effectExtent l="0" t="0" r="0" b="0"/>
            <wp:docPr id="200310966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4428490"/>
                    </a:xfrm>
                    <a:prstGeom prst="rect">
                      <a:avLst/>
                    </a:prstGeom>
                    <a:noFill/>
                    <a:ln>
                      <a:noFill/>
                    </a:ln>
                  </pic:spPr>
                </pic:pic>
              </a:graphicData>
            </a:graphic>
          </wp:inline>
        </w:drawing>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63" w:author="SK LOC JK" w:date="2025-09-12T12:47:00Z" w16du:dateUtc="2025-09-12T10:47:00Z">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4270"/>
        <w:gridCol w:w="1770"/>
        <w:gridCol w:w="1683"/>
        <w:gridCol w:w="1853"/>
        <w:tblGridChange w:id="64">
          <w:tblGrid>
            <w:gridCol w:w="30"/>
            <w:gridCol w:w="4240"/>
            <w:gridCol w:w="1770"/>
            <w:gridCol w:w="1683"/>
            <w:gridCol w:w="1853"/>
            <w:gridCol w:w="30"/>
          </w:tblGrid>
        </w:tblGridChange>
      </w:tblGrid>
      <w:tr w:rsidR="00983F2C" w:rsidRPr="002B3B22" w14:paraId="402E0AB9" w14:textId="77777777" w:rsidTr="00565F39">
        <w:trPr>
          <w:cantSplit/>
          <w:jc w:val="center"/>
          <w:trPrChange w:id="65" w:author="SK LOC JK" w:date="2025-09-12T12:47:00Z" w16du:dateUtc="2025-09-12T10:47:00Z">
            <w:trPr>
              <w:gridBefore w:val="1"/>
              <w:cantSplit/>
              <w:jc w:val="center"/>
            </w:trPr>
          </w:trPrChange>
        </w:trPr>
        <w:tc>
          <w:tcPr>
            <w:tcW w:w="9576" w:type="dxa"/>
            <w:gridSpan w:val="4"/>
            <w:tcBorders>
              <w:top w:val="nil"/>
              <w:left w:val="nil"/>
              <w:bottom w:val="single" w:sz="4" w:space="0" w:color="auto"/>
              <w:right w:val="nil"/>
            </w:tcBorders>
            <w:tcPrChange w:id="66" w:author="SK LOC JK" w:date="2025-09-12T12:47:00Z" w16du:dateUtc="2025-09-12T10:47:00Z">
              <w:tcPr>
                <w:tcW w:w="9576" w:type="dxa"/>
                <w:gridSpan w:val="5"/>
                <w:tcBorders>
                  <w:top w:val="single" w:sz="4" w:space="0" w:color="auto"/>
                  <w:left w:val="single" w:sz="4" w:space="0" w:color="auto"/>
                  <w:bottom w:val="single" w:sz="4" w:space="0" w:color="auto"/>
                  <w:right w:val="single" w:sz="4" w:space="0" w:color="auto"/>
                </w:tcBorders>
              </w:tcPr>
            </w:tcPrChange>
          </w:tcPr>
          <w:p w14:paraId="5D23C449" w14:textId="77777777" w:rsidR="00983F2C" w:rsidRPr="002B3B22" w:rsidRDefault="00983F2C" w:rsidP="00046B24">
            <w:pPr>
              <w:keepNext/>
              <w:tabs>
                <w:tab w:val="left" w:pos="1152"/>
                <w:tab w:val="left" w:pos="1440"/>
              </w:tabs>
              <w:ind w:left="1134" w:hanging="1134"/>
              <w:rPr>
                <w:b/>
                <w:bCs/>
                <w:iCs/>
              </w:rPr>
            </w:pPr>
            <w:r>
              <w:rPr>
                <w:b/>
              </w:rPr>
              <w:t>Tabuľka 15:</w:t>
            </w:r>
            <w:r>
              <w:rPr>
                <w:b/>
              </w:rPr>
              <w:tab/>
              <w:t>Výsledky účinnosti zo štúdie SMM3001</w:t>
            </w:r>
            <w:r>
              <w:rPr>
                <w:b/>
                <w:vertAlign w:val="superscript"/>
              </w:rPr>
              <w:t>a</w:t>
            </w:r>
          </w:p>
        </w:tc>
      </w:tr>
      <w:tr w:rsidR="00983F2C" w:rsidRPr="002B3B22" w14:paraId="192778B8" w14:textId="77777777" w:rsidTr="00904D40">
        <w:trPr>
          <w:cantSplit/>
          <w:jc w:val="center"/>
        </w:trPr>
        <w:tc>
          <w:tcPr>
            <w:tcW w:w="4270" w:type="dxa"/>
            <w:tcBorders>
              <w:bottom w:val="single" w:sz="4" w:space="0" w:color="auto"/>
            </w:tcBorders>
          </w:tcPr>
          <w:p w14:paraId="415E2BC1" w14:textId="77777777" w:rsidR="00983F2C" w:rsidRPr="00A40307" w:rsidRDefault="00983F2C" w:rsidP="00904D40">
            <w:pPr>
              <w:pStyle w:val="TableText"/>
              <w:keepNext/>
              <w:rPr>
                <w:b/>
                <w:sz w:val="22"/>
                <w:szCs w:val="22"/>
                <w:lang w:eastAsia="en-GB"/>
              </w:rPr>
            </w:pPr>
          </w:p>
        </w:tc>
        <w:tc>
          <w:tcPr>
            <w:tcW w:w="1770" w:type="dxa"/>
            <w:tcBorders>
              <w:bottom w:val="single" w:sz="4" w:space="0" w:color="auto"/>
            </w:tcBorders>
          </w:tcPr>
          <w:p w14:paraId="54C16F11" w14:textId="0C9A9BB9" w:rsidR="00983F2C" w:rsidRPr="002B3B22" w:rsidRDefault="00983F2C" w:rsidP="00904D40">
            <w:pPr>
              <w:pStyle w:val="TableText"/>
              <w:jc w:val="center"/>
              <w:rPr>
                <w:b/>
                <w:sz w:val="22"/>
                <w:szCs w:val="22"/>
              </w:rPr>
            </w:pPr>
            <w:r>
              <w:rPr>
                <w:b/>
                <w:sz w:val="22"/>
              </w:rPr>
              <w:t>Subkutánna forma DARZALEXU (n</w:t>
            </w:r>
            <w:r w:rsidR="00B7296E">
              <w:rPr>
                <w:b/>
                <w:sz w:val="22"/>
              </w:rPr>
              <w:t> </w:t>
            </w:r>
            <w:r>
              <w:rPr>
                <w:b/>
                <w:sz w:val="22"/>
              </w:rPr>
              <w:t>=</w:t>
            </w:r>
            <w:r w:rsidR="00B7296E">
              <w:rPr>
                <w:b/>
                <w:sz w:val="22"/>
              </w:rPr>
              <w:t> </w:t>
            </w:r>
            <w:r>
              <w:rPr>
                <w:b/>
                <w:sz w:val="22"/>
              </w:rPr>
              <w:t>94)</w:t>
            </w:r>
          </w:p>
        </w:tc>
        <w:tc>
          <w:tcPr>
            <w:tcW w:w="1683" w:type="dxa"/>
            <w:tcBorders>
              <w:bottom w:val="single" w:sz="4" w:space="0" w:color="auto"/>
            </w:tcBorders>
          </w:tcPr>
          <w:p w14:paraId="1BCEC4DB" w14:textId="26216C39" w:rsidR="00983F2C" w:rsidRPr="002B3B22" w:rsidRDefault="00983F2C" w:rsidP="00904D40">
            <w:pPr>
              <w:pStyle w:val="TableText"/>
              <w:jc w:val="center"/>
              <w:rPr>
                <w:b/>
                <w:sz w:val="22"/>
                <w:szCs w:val="22"/>
              </w:rPr>
            </w:pPr>
            <w:r>
              <w:rPr>
                <w:b/>
                <w:sz w:val="22"/>
              </w:rPr>
              <w:t xml:space="preserve">Aktívne sledovanie </w:t>
            </w:r>
            <w:r>
              <w:rPr>
                <w:b/>
                <w:sz w:val="22"/>
              </w:rPr>
              <w:br/>
              <w:t>(n</w:t>
            </w:r>
            <w:r w:rsidR="00B7296E">
              <w:rPr>
                <w:b/>
                <w:sz w:val="22"/>
              </w:rPr>
              <w:t> </w:t>
            </w:r>
            <w:r>
              <w:rPr>
                <w:b/>
                <w:sz w:val="22"/>
              </w:rPr>
              <w:t>=</w:t>
            </w:r>
            <w:r w:rsidR="00B7296E">
              <w:rPr>
                <w:b/>
                <w:sz w:val="22"/>
              </w:rPr>
              <w:t> </w:t>
            </w:r>
            <w:r>
              <w:rPr>
                <w:b/>
                <w:sz w:val="22"/>
              </w:rPr>
              <w:t>196)</w:t>
            </w:r>
          </w:p>
        </w:tc>
        <w:tc>
          <w:tcPr>
            <w:tcW w:w="1853" w:type="dxa"/>
            <w:tcBorders>
              <w:bottom w:val="single" w:sz="4" w:space="0" w:color="auto"/>
            </w:tcBorders>
          </w:tcPr>
          <w:p w14:paraId="6662CBB1" w14:textId="77777777" w:rsidR="00983F2C" w:rsidRPr="002B3B22" w:rsidRDefault="00983F2C" w:rsidP="00904D40">
            <w:pPr>
              <w:pStyle w:val="TableText"/>
              <w:jc w:val="center"/>
              <w:rPr>
                <w:b/>
                <w:sz w:val="22"/>
                <w:szCs w:val="22"/>
              </w:rPr>
            </w:pPr>
            <w:r>
              <w:rPr>
                <w:b/>
                <w:sz w:val="22"/>
              </w:rPr>
              <w:t>Pomer šancí</w:t>
            </w:r>
          </w:p>
          <w:p w14:paraId="772D1FBC" w14:textId="77777777" w:rsidR="00983F2C" w:rsidRPr="002B3B22" w:rsidRDefault="00983F2C" w:rsidP="00904D40">
            <w:pPr>
              <w:pStyle w:val="TableText"/>
              <w:jc w:val="center"/>
              <w:rPr>
                <w:b/>
                <w:sz w:val="22"/>
                <w:szCs w:val="22"/>
                <w:vertAlign w:val="superscript"/>
              </w:rPr>
            </w:pPr>
            <w:r>
              <w:rPr>
                <w:b/>
                <w:sz w:val="22"/>
              </w:rPr>
              <w:t>(95 % IS)</w:t>
            </w:r>
            <w:r>
              <w:rPr>
                <w:b/>
                <w:sz w:val="22"/>
                <w:vertAlign w:val="superscript"/>
              </w:rPr>
              <w:t>b</w:t>
            </w:r>
          </w:p>
        </w:tc>
      </w:tr>
      <w:tr w:rsidR="00983F2C" w:rsidRPr="002B3B22" w14:paraId="3C2402BC" w14:textId="77777777" w:rsidTr="00904D40">
        <w:trPr>
          <w:cantSplit/>
          <w:jc w:val="center"/>
        </w:trPr>
        <w:tc>
          <w:tcPr>
            <w:tcW w:w="4270" w:type="dxa"/>
            <w:tcBorders>
              <w:bottom w:val="single" w:sz="4" w:space="0" w:color="auto"/>
            </w:tcBorders>
          </w:tcPr>
          <w:p w14:paraId="1A4EE36B" w14:textId="77777777" w:rsidR="00983F2C" w:rsidRPr="000D30AE" w:rsidRDefault="00983F2C" w:rsidP="00904D40">
            <w:pPr>
              <w:pStyle w:val="TableText"/>
              <w:keepNext/>
              <w:rPr>
                <w:b/>
                <w:sz w:val="22"/>
                <w:szCs w:val="22"/>
                <w:vertAlign w:val="superscript"/>
              </w:rPr>
            </w:pPr>
            <w:r>
              <w:rPr>
                <w:b/>
                <w:sz w:val="22"/>
              </w:rPr>
              <w:t>Prežívanie bez progresie (PFS), mesiace</w:t>
            </w:r>
            <w:r>
              <w:rPr>
                <w:b/>
                <w:sz w:val="22"/>
                <w:vertAlign w:val="superscript"/>
              </w:rPr>
              <w:t>c</w:t>
            </w:r>
          </w:p>
        </w:tc>
        <w:tc>
          <w:tcPr>
            <w:tcW w:w="1770" w:type="dxa"/>
            <w:tcBorders>
              <w:bottom w:val="single" w:sz="4" w:space="0" w:color="auto"/>
            </w:tcBorders>
            <w:vAlign w:val="bottom"/>
          </w:tcPr>
          <w:p w14:paraId="5F7738AA" w14:textId="77777777" w:rsidR="00983F2C" w:rsidRPr="000D30AE" w:rsidRDefault="00983F2C" w:rsidP="00904D40">
            <w:pPr>
              <w:pStyle w:val="TableText"/>
              <w:jc w:val="center"/>
              <w:rPr>
                <w:color w:val="000000"/>
                <w:sz w:val="22"/>
                <w:szCs w:val="22"/>
              </w:rPr>
            </w:pPr>
          </w:p>
        </w:tc>
        <w:tc>
          <w:tcPr>
            <w:tcW w:w="1683" w:type="dxa"/>
            <w:tcBorders>
              <w:bottom w:val="single" w:sz="4" w:space="0" w:color="auto"/>
            </w:tcBorders>
            <w:vAlign w:val="bottom"/>
          </w:tcPr>
          <w:p w14:paraId="7BC5C5D2" w14:textId="77777777" w:rsidR="00983F2C" w:rsidRPr="000D30AE" w:rsidRDefault="00983F2C" w:rsidP="00904D40">
            <w:pPr>
              <w:pStyle w:val="TableText"/>
              <w:jc w:val="center"/>
              <w:rPr>
                <w:color w:val="000000"/>
                <w:sz w:val="22"/>
                <w:szCs w:val="22"/>
              </w:rPr>
            </w:pPr>
          </w:p>
        </w:tc>
        <w:tc>
          <w:tcPr>
            <w:tcW w:w="1853" w:type="dxa"/>
            <w:tcBorders>
              <w:bottom w:val="single" w:sz="4" w:space="0" w:color="auto"/>
            </w:tcBorders>
            <w:vAlign w:val="bottom"/>
          </w:tcPr>
          <w:p w14:paraId="6D42F0FD" w14:textId="77777777" w:rsidR="00983F2C" w:rsidRPr="002B3B22" w:rsidRDefault="00983F2C" w:rsidP="00904D40">
            <w:pPr>
              <w:pStyle w:val="TableText"/>
              <w:jc w:val="center"/>
              <w:rPr>
                <w:color w:val="000000"/>
                <w:sz w:val="22"/>
                <w:szCs w:val="22"/>
              </w:rPr>
            </w:pPr>
          </w:p>
        </w:tc>
      </w:tr>
      <w:tr w:rsidR="00983F2C" w:rsidRPr="002B3B22" w14:paraId="74AABA69" w14:textId="77777777" w:rsidTr="00904D40">
        <w:trPr>
          <w:cantSplit/>
          <w:jc w:val="center"/>
        </w:trPr>
        <w:tc>
          <w:tcPr>
            <w:tcW w:w="4270" w:type="dxa"/>
            <w:tcBorders>
              <w:bottom w:val="single" w:sz="4" w:space="0" w:color="auto"/>
            </w:tcBorders>
          </w:tcPr>
          <w:p w14:paraId="4C89C4A2" w14:textId="77777777" w:rsidR="00983F2C" w:rsidRPr="000D30AE" w:rsidRDefault="00983F2C" w:rsidP="00046B24">
            <w:pPr>
              <w:pStyle w:val="TableText"/>
              <w:ind w:left="289"/>
              <w:rPr>
                <w:b/>
                <w:sz w:val="22"/>
                <w:szCs w:val="22"/>
              </w:rPr>
            </w:pPr>
            <w:r>
              <w:rPr>
                <w:sz w:val="22"/>
              </w:rPr>
              <w:t>Medián (95 % IS)</w:t>
            </w:r>
          </w:p>
        </w:tc>
        <w:tc>
          <w:tcPr>
            <w:tcW w:w="1770" w:type="dxa"/>
            <w:tcBorders>
              <w:bottom w:val="single" w:sz="4" w:space="0" w:color="auto"/>
            </w:tcBorders>
            <w:vAlign w:val="bottom"/>
          </w:tcPr>
          <w:p w14:paraId="5C4948A0" w14:textId="74A5E647" w:rsidR="00983F2C" w:rsidRPr="000D30AE" w:rsidRDefault="00BE47AF" w:rsidP="00904D40">
            <w:pPr>
              <w:pStyle w:val="TableText"/>
              <w:jc w:val="center"/>
              <w:rPr>
                <w:color w:val="000000"/>
                <w:sz w:val="22"/>
                <w:szCs w:val="22"/>
              </w:rPr>
            </w:pPr>
            <w:r>
              <w:rPr>
                <w:color w:val="000000"/>
                <w:sz w:val="22"/>
              </w:rPr>
              <w:t>NE (66,7 – NE)</w:t>
            </w:r>
          </w:p>
        </w:tc>
        <w:tc>
          <w:tcPr>
            <w:tcW w:w="1683" w:type="dxa"/>
            <w:tcBorders>
              <w:bottom w:val="single" w:sz="4" w:space="0" w:color="auto"/>
            </w:tcBorders>
            <w:vAlign w:val="bottom"/>
          </w:tcPr>
          <w:p w14:paraId="027410CC" w14:textId="77777777" w:rsidR="00983F2C" w:rsidRPr="000D30AE" w:rsidRDefault="00983F2C" w:rsidP="00904D40">
            <w:pPr>
              <w:pStyle w:val="TableText"/>
              <w:jc w:val="center"/>
              <w:rPr>
                <w:color w:val="000000"/>
                <w:sz w:val="22"/>
                <w:szCs w:val="22"/>
              </w:rPr>
            </w:pPr>
            <w:r>
              <w:rPr>
                <w:color w:val="000000"/>
                <w:sz w:val="22"/>
              </w:rPr>
              <w:t>41,5 (26,4 – 53,3)</w:t>
            </w:r>
          </w:p>
        </w:tc>
        <w:tc>
          <w:tcPr>
            <w:tcW w:w="1853" w:type="dxa"/>
            <w:tcBorders>
              <w:bottom w:val="single" w:sz="4" w:space="0" w:color="auto"/>
            </w:tcBorders>
            <w:vAlign w:val="bottom"/>
          </w:tcPr>
          <w:p w14:paraId="39B52073" w14:textId="77777777" w:rsidR="00983F2C" w:rsidRPr="002B3B22" w:rsidRDefault="00983F2C" w:rsidP="00904D40">
            <w:pPr>
              <w:pStyle w:val="TableText"/>
              <w:jc w:val="center"/>
              <w:rPr>
                <w:color w:val="000000"/>
                <w:sz w:val="22"/>
                <w:szCs w:val="22"/>
              </w:rPr>
            </w:pPr>
          </w:p>
        </w:tc>
      </w:tr>
      <w:tr w:rsidR="00983F2C" w:rsidRPr="002B3B22" w14:paraId="6C859671" w14:textId="77777777" w:rsidTr="00904D40">
        <w:trPr>
          <w:cantSplit/>
          <w:jc w:val="center"/>
        </w:trPr>
        <w:tc>
          <w:tcPr>
            <w:tcW w:w="4270" w:type="dxa"/>
            <w:tcBorders>
              <w:bottom w:val="single" w:sz="4" w:space="0" w:color="auto"/>
            </w:tcBorders>
          </w:tcPr>
          <w:p w14:paraId="54BE4ECC" w14:textId="77777777" w:rsidR="00983F2C" w:rsidRPr="000D30AE" w:rsidRDefault="00983F2C" w:rsidP="00046B24">
            <w:pPr>
              <w:pStyle w:val="TableText"/>
              <w:ind w:left="289"/>
              <w:rPr>
                <w:b/>
                <w:sz w:val="22"/>
                <w:szCs w:val="22"/>
              </w:rPr>
            </w:pPr>
            <w:r>
              <w:rPr>
                <w:sz w:val="22"/>
              </w:rPr>
              <w:t>Pomer rizika (95 % IS)</w:t>
            </w:r>
          </w:p>
        </w:tc>
        <w:tc>
          <w:tcPr>
            <w:tcW w:w="3453" w:type="dxa"/>
            <w:gridSpan w:val="2"/>
            <w:tcBorders>
              <w:bottom w:val="single" w:sz="4" w:space="0" w:color="auto"/>
            </w:tcBorders>
            <w:vAlign w:val="bottom"/>
          </w:tcPr>
          <w:p w14:paraId="23E1BD4E" w14:textId="77777777" w:rsidR="00983F2C" w:rsidRPr="000D30AE" w:rsidRDefault="00983F2C" w:rsidP="00904D40">
            <w:pPr>
              <w:pStyle w:val="TableText"/>
              <w:jc w:val="center"/>
              <w:rPr>
                <w:color w:val="000000"/>
                <w:sz w:val="22"/>
                <w:szCs w:val="22"/>
              </w:rPr>
            </w:pPr>
            <w:r>
              <w:rPr>
                <w:color w:val="000000"/>
                <w:sz w:val="22"/>
              </w:rPr>
              <w:t>0,49 (0,36; 0,67)</w:t>
            </w:r>
          </w:p>
        </w:tc>
        <w:tc>
          <w:tcPr>
            <w:tcW w:w="1853" w:type="dxa"/>
            <w:tcBorders>
              <w:bottom w:val="single" w:sz="4" w:space="0" w:color="auto"/>
            </w:tcBorders>
            <w:vAlign w:val="bottom"/>
          </w:tcPr>
          <w:p w14:paraId="262820F8" w14:textId="77777777" w:rsidR="00983F2C" w:rsidRPr="002B3B22" w:rsidRDefault="00983F2C" w:rsidP="00904D40">
            <w:pPr>
              <w:pStyle w:val="TableText"/>
              <w:jc w:val="center"/>
              <w:rPr>
                <w:color w:val="000000"/>
                <w:sz w:val="22"/>
                <w:szCs w:val="22"/>
              </w:rPr>
            </w:pPr>
          </w:p>
        </w:tc>
      </w:tr>
      <w:tr w:rsidR="00983F2C" w:rsidRPr="002B3B22" w14:paraId="0F39B32F" w14:textId="77777777" w:rsidTr="00904D40">
        <w:trPr>
          <w:cantSplit/>
          <w:jc w:val="center"/>
        </w:trPr>
        <w:tc>
          <w:tcPr>
            <w:tcW w:w="4270" w:type="dxa"/>
            <w:tcBorders>
              <w:bottom w:val="single" w:sz="4" w:space="0" w:color="auto"/>
            </w:tcBorders>
          </w:tcPr>
          <w:p w14:paraId="5BE970C6" w14:textId="77777777" w:rsidR="00983F2C" w:rsidRPr="000D30AE" w:rsidRDefault="00983F2C" w:rsidP="00046B24">
            <w:pPr>
              <w:pStyle w:val="TableText"/>
              <w:ind w:left="289"/>
              <w:rPr>
                <w:sz w:val="22"/>
                <w:szCs w:val="22"/>
              </w:rPr>
            </w:pPr>
            <w:r>
              <w:rPr>
                <w:sz w:val="22"/>
              </w:rPr>
              <w:t>Hodnota p</w:t>
            </w:r>
            <w:r>
              <w:rPr>
                <w:sz w:val="22"/>
                <w:vertAlign w:val="superscript"/>
              </w:rPr>
              <w:t>d</w:t>
            </w:r>
          </w:p>
        </w:tc>
        <w:tc>
          <w:tcPr>
            <w:tcW w:w="3453" w:type="dxa"/>
            <w:gridSpan w:val="2"/>
            <w:tcBorders>
              <w:bottom w:val="single" w:sz="4" w:space="0" w:color="auto"/>
            </w:tcBorders>
            <w:vAlign w:val="bottom"/>
          </w:tcPr>
          <w:p w14:paraId="2598425C" w14:textId="77777777" w:rsidR="00983F2C" w:rsidRPr="000D30AE" w:rsidRDefault="00983F2C" w:rsidP="00904D40">
            <w:pPr>
              <w:pStyle w:val="TableText"/>
              <w:jc w:val="center"/>
              <w:rPr>
                <w:color w:val="000000"/>
                <w:sz w:val="22"/>
                <w:szCs w:val="22"/>
              </w:rPr>
            </w:pPr>
            <w:r>
              <w:rPr>
                <w:sz w:val="22"/>
              </w:rPr>
              <w:t>&lt; 0,0001</w:t>
            </w:r>
          </w:p>
        </w:tc>
        <w:tc>
          <w:tcPr>
            <w:tcW w:w="1853" w:type="dxa"/>
            <w:tcBorders>
              <w:bottom w:val="single" w:sz="4" w:space="0" w:color="auto"/>
            </w:tcBorders>
            <w:vAlign w:val="bottom"/>
          </w:tcPr>
          <w:p w14:paraId="5D368283" w14:textId="77777777" w:rsidR="00983F2C" w:rsidRPr="002B3B22" w:rsidRDefault="00983F2C" w:rsidP="00904D40">
            <w:pPr>
              <w:pStyle w:val="TableText"/>
              <w:jc w:val="center"/>
              <w:rPr>
                <w:color w:val="000000"/>
                <w:sz w:val="22"/>
                <w:szCs w:val="22"/>
              </w:rPr>
            </w:pPr>
          </w:p>
        </w:tc>
      </w:tr>
      <w:tr w:rsidR="00983F2C" w:rsidRPr="002B3B22" w14:paraId="66236F22" w14:textId="77777777" w:rsidTr="00904D40">
        <w:trPr>
          <w:cantSplit/>
          <w:jc w:val="center"/>
        </w:trPr>
        <w:tc>
          <w:tcPr>
            <w:tcW w:w="4270" w:type="dxa"/>
            <w:tcBorders>
              <w:bottom w:val="single" w:sz="4" w:space="0" w:color="auto"/>
            </w:tcBorders>
          </w:tcPr>
          <w:p w14:paraId="339BD283" w14:textId="77777777" w:rsidR="00983F2C" w:rsidRPr="002B3B22" w:rsidRDefault="00983F2C" w:rsidP="00904D40">
            <w:pPr>
              <w:pStyle w:val="TableText"/>
              <w:keepNext/>
              <w:rPr>
                <w:b/>
                <w:sz w:val="22"/>
                <w:szCs w:val="22"/>
                <w:vertAlign w:val="superscript"/>
              </w:rPr>
            </w:pPr>
            <w:r>
              <w:rPr>
                <w:b/>
                <w:sz w:val="22"/>
              </w:rPr>
              <w:t>Celková odpoveď (sCR + CR + VGPR + PR), n (%)</w:t>
            </w:r>
            <w:r>
              <w:rPr>
                <w:b/>
                <w:sz w:val="22"/>
                <w:vertAlign w:val="superscript"/>
              </w:rPr>
              <w:t>a</w:t>
            </w:r>
          </w:p>
        </w:tc>
        <w:tc>
          <w:tcPr>
            <w:tcW w:w="1770" w:type="dxa"/>
            <w:tcBorders>
              <w:bottom w:val="single" w:sz="4" w:space="0" w:color="auto"/>
            </w:tcBorders>
            <w:vAlign w:val="bottom"/>
          </w:tcPr>
          <w:p w14:paraId="7BE7CD85" w14:textId="77777777" w:rsidR="00983F2C" w:rsidRPr="002B3B22" w:rsidRDefault="00983F2C" w:rsidP="00904D40">
            <w:pPr>
              <w:pStyle w:val="TableText"/>
              <w:jc w:val="center"/>
              <w:rPr>
                <w:color w:val="000000"/>
                <w:sz w:val="22"/>
                <w:szCs w:val="22"/>
              </w:rPr>
            </w:pPr>
            <w:r>
              <w:rPr>
                <w:color w:val="000000"/>
                <w:sz w:val="22"/>
              </w:rPr>
              <w:t>123 (63,4 %)</w:t>
            </w:r>
          </w:p>
        </w:tc>
        <w:tc>
          <w:tcPr>
            <w:tcW w:w="1683" w:type="dxa"/>
            <w:tcBorders>
              <w:bottom w:val="single" w:sz="4" w:space="0" w:color="auto"/>
            </w:tcBorders>
            <w:vAlign w:val="bottom"/>
          </w:tcPr>
          <w:p w14:paraId="06C450AB" w14:textId="77777777" w:rsidR="00983F2C" w:rsidRPr="002B3B22" w:rsidRDefault="00983F2C" w:rsidP="00904D40">
            <w:pPr>
              <w:pStyle w:val="TableText"/>
              <w:jc w:val="center"/>
              <w:rPr>
                <w:color w:val="000000"/>
                <w:sz w:val="22"/>
                <w:szCs w:val="22"/>
              </w:rPr>
            </w:pPr>
            <w:r>
              <w:rPr>
                <w:color w:val="000000"/>
                <w:sz w:val="22"/>
              </w:rPr>
              <w:t>4 (2,0 %)</w:t>
            </w:r>
          </w:p>
        </w:tc>
        <w:tc>
          <w:tcPr>
            <w:tcW w:w="1853" w:type="dxa"/>
            <w:tcBorders>
              <w:bottom w:val="single" w:sz="4" w:space="0" w:color="auto"/>
            </w:tcBorders>
            <w:vAlign w:val="bottom"/>
          </w:tcPr>
          <w:p w14:paraId="34577295" w14:textId="77777777" w:rsidR="00983F2C" w:rsidRPr="002B3B22" w:rsidRDefault="00983F2C" w:rsidP="00904D40">
            <w:pPr>
              <w:pStyle w:val="TableText"/>
              <w:jc w:val="center"/>
              <w:rPr>
                <w:color w:val="000000"/>
                <w:sz w:val="22"/>
                <w:szCs w:val="22"/>
              </w:rPr>
            </w:pPr>
            <w:r>
              <w:rPr>
                <w:color w:val="000000"/>
                <w:sz w:val="22"/>
              </w:rPr>
              <w:t>83,80</w:t>
            </w:r>
          </w:p>
          <w:p w14:paraId="19D39C64" w14:textId="6B419D79" w:rsidR="00983F2C" w:rsidRPr="002B3B22" w:rsidRDefault="00983F2C" w:rsidP="00904D40">
            <w:pPr>
              <w:pStyle w:val="TableText"/>
              <w:jc w:val="center"/>
              <w:rPr>
                <w:color w:val="000000"/>
                <w:sz w:val="22"/>
                <w:szCs w:val="22"/>
              </w:rPr>
            </w:pPr>
            <w:r>
              <w:rPr>
                <w:color w:val="000000"/>
                <w:sz w:val="22"/>
              </w:rPr>
              <w:t xml:space="preserve">(29,69; 236,54), </w:t>
            </w:r>
            <w:r>
              <w:rPr>
                <w:color w:val="000000"/>
                <w:sz w:val="22"/>
              </w:rPr>
              <w:br/>
              <w:t>p &lt;</w:t>
            </w:r>
            <w:r w:rsidR="00C24D9D">
              <w:rPr>
                <w:color w:val="000000"/>
                <w:sz w:val="22"/>
              </w:rPr>
              <w:t> </w:t>
            </w:r>
            <w:r>
              <w:rPr>
                <w:color w:val="000000"/>
                <w:sz w:val="22"/>
              </w:rPr>
              <w:t>0,0001</w:t>
            </w:r>
          </w:p>
        </w:tc>
      </w:tr>
      <w:tr w:rsidR="00983F2C" w:rsidRPr="002B3B22" w14:paraId="7CDD1277" w14:textId="77777777" w:rsidTr="00904D40">
        <w:trPr>
          <w:cantSplit/>
          <w:jc w:val="center"/>
        </w:trPr>
        <w:tc>
          <w:tcPr>
            <w:tcW w:w="4270" w:type="dxa"/>
            <w:tcBorders>
              <w:top w:val="single" w:sz="4" w:space="0" w:color="auto"/>
              <w:left w:val="single" w:sz="4" w:space="0" w:color="auto"/>
              <w:bottom w:val="single" w:sz="4" w:space="0" w:color="auto"/>
              <w:right w:val="single" w:sz="4" w:space="0" w:color="auto"/>
            </w:tcBorders>
          </w:tcPr>
          <w:p w14:paraId="786B5E23" w14:textId="77777777" w:rsidR="00983F2C" w:rsidRPr="002B3B22" w:rsidRDefault="00983F2C" w:rsidP="00046B24">
            <w:pPr>
              <w:pStyle w:val="TableText"/>
              <w:ind w:left="289"/>
              <w:rPr>
                <w:sz w:val="22"/>
                <w:szCs w:val="22"/>
              </w:rPr>
            </w:pPr>
            <w:r>
              <w:rPr>
                <w:sz w:val="22"/>
              </w:rPr>
              <w:t>Striktná kompletná odpoveď (sCR)</w:t>
            </w:r>
          </w:p>
        </w:tc>
        <w:tc>
          <w:tcPr>
            <w:tcW w:w="1770" w:type="dxa"/>
            <w:tcBorders>
              <w:top w:val="single" w:sz="4" w:space="0" w:color="auto"/>
              <w:left w:val="nil"/>
              <w:bottom w:val="single" w:sz="4" w:space="0" w:color="auto"/>
              <w:right w:val="nil"/>
            </w:tcBorders>
            <w:shd w:val="clear" w:color="auto" w:fill="FFFFFF"/>
            <w:vAlign w:val="bottom"/>
          </w:tcPr>
          <w:p w14:paraId="4A076F68" w14:textId="77777777" w:rsidR="00983F2C" w:rsidRPr="002B3B22" w:rsidRDefault="00983F2C" w:rsidP="00904D40">
            <w:pPr>
              <w:pStyle w:val="TableText"/>
              <w:jc w:val="center"/>
              <w:rPr>
                <w:sz w:val="22"/>
                <w:szCs w:val="22"/>
              </w:rPr>
            </w:pPr>
            <w:r>
              <w:rPr>
                <w:color w:val="000000"/>
                <w:sz w:val="22"/>
              </w:rPr>
              <w:t>5 (2,6 %)</w:t>
            </w:r>
          </w:p>
        </w:tc>
        <w:tc>
          <w:tcPr>
            <w:tcW w:w="1683" w:type="dxa"/>
            <w:tcBorders>
              <w:top w:val="single" w:sz="4" w:space="0" w:color="auto"/>
              <w:bottom w:val="single" w:sz="4" w:space="0" w:color="auto"/>
            </w:tcBorders>
            <w:vAlign w:val="bottom"/>
          </w:tcPr>
          <w:p w14:paraId="1A49CB04" w14:textId="77777777" w:rsidR="00983F2C" w:rsidRPr="002B3B22" w:rsidRDefault="00983F2C" w:rsidP="00904D40">
            <w:pPr>
              <w:pStyle w:val="TableText"/>
              <w:jc w:val="center"/>
              <w:rPr>
                <w:sz w:val="22"/>
                <w:szCs w:val="22"/>
              </w:rPr>
            </w:pPr>
            <w:r>
              <w:rPr>
                <w:sz w:val="22"/>
              </w:rPr>
              <w:t>0</w:t>
            </w:r>
          </w:p>
        </w:tc>
        <w:tc>
          <w:tcPr>
            <w:tcW w:w="1853" w:type="dxa"/>
            <w:tcBorders>
              <w:top w:val="single" w:sz="4" w:space="0" w:color="auto"/>
              <w:bottom w:val="single" w:sz="4" w:space="0" w:color="auto"/>
            </w:tcBorders>
            <w:vAlign w:val="bottom"/>
          </w:tcPr>
          <w:p w14:paraId="1BFE10F4" w14:textId="77777777" w:rsidR="00983F2C" w:rsidRPr="002B3B22" w:rsidRDefault="00983F2C" w:rsidP="00904D40">
            <w:pPr>
              <w:pStyle w:val="TableText"/>
              <w:jc w:val="center"/>
              <w:rPr>
                <w:sz w:val="22"/>
                <w:szCs w:val="22"/>
                <w:lang w:eastAsia="en-GB"/>
              </w:rPr>
            </w:pPr>
          </w:p>
        </w:tc>
      </w:tr>
      <w:tr w:rsidR="00983F2C" w:rsidRPr="002B3B22" w14:paraId="6267DCD6" w14:textId="77777777" w:rsidTr="00904D40">
        <w:trPr>
          <w:cantSplit/>
          <w:trHeight w:val="233"/>
          <w:jc w:val="center"/>
        </w:trPr>
        <w:tc>
          <w:tcPr>
            <w:tcW w:w="4270" w:type="dxa"/>
            <w:tcBorders>
              <w:top w:val="single" w:sz="4" w:space="0" w:color="auto"/>
              <w:left w:val="single" w:sz="4" w:space="0" w:color="auto"/>
              <w:bottom w:val="single" w:sz="4" w:space="0" w:color="auto"/>
              <w:right w:val="single" w:sz="4" w:space="0" w:color="auto"/>
            </w:tcBorders>
          </w:tcPr>
          <w:p w14:paraId="481A576A" w14:textId="77777777" w:rsidR="00983F2C" w:rsidRPr="002B3B22" w:rsidRDefault="00983F2C" w:rsidP="00046B24">
            <w:pPr>
              <w:pStyle w:val="TableText"/>
              <w:ind w:left="289"/>
              <w:rPr>
                <w:sz w:val="22"/>
                <w:szCs w:val="22"/>
              </w:rPr>
            </w:pPr>
            <w:r>
              <w:rPr>
                <w:sz w:val="22"/>
              </w:rPr>
              <w:t>Kompletná odpoveď (CR)</w:t>
            </w:r>
          </w:p>
        </w:tc>
        <w:tc>
          <w:tcPr>
            <w:tcW w:w="1770" w:type="dxa"/>
            <w:tcBorders>
              <w:top w:val="single" w:sz="4" w:space="0" w:color="auto"/>
              <w:left w:val="single" w:sz="4" w:space="0" w:color="auto"/>
              <w:bottom w:val="single" w:sz="4" w:space="0" w:color="auto"/>
              <w:right w:val="single" w:sz="4" w:space="0" w:color="auto"/>
            </w:tcBorders>
            <w:shd w:val="clear" w:color="auto" w:fill="FFFFFF"/>
            <w:vAlign w:val="bottom"/>
          </w:tcPr>
          <w:p w14:paraId="359864D6" w14:textId="77777777" w:rsidR="00983F2C" w:rsidRPr="002B3B22" w:rsidRDefault="00983F2C" w:rsidP="00904D40">
            <w:pPr>
              <w:pStyle w:val="TableText"/>
              <w:jc w:val="center"/>
              <w:rPr>
                <w:color w:val="000000"/>
                <w:sz w:val="22"/>
                <w:szCs w:val="22"/>
              </w:rPr>
            </w:pPr>
            <w:r>
              <w:rPr>
                <w:color w:val="000000"/>
                <w:sz w:val="22"/>
              </w:rPr>
              <w:t>12 (6,2 %)</w:t>
            </w:r>
          </w:p>
        </w:tc>
        <w:tc>
          <w:tcPr>
            <w:tcW w:w="1683" w:type="dxa"/>
            <w:tcBorders>
              <w:top w:val="single" w:sz="4" w:space="0" w:color="auto"/>
              <w:left w:val="single" w:sz="4" w:space="0" w:color="auto"/>
              <w:bottom w:val="single" w:sz="4" w:space="0" w:color="auto"/>
              <w:right w:val="single" w:sz="4" w:space="0" w:color="auto"/>
            </w:tcBorders>
            <w:shd w:val="clear" w:color="auto" w:fill="FFFFFF"/>
            <w:vAlign w:val="bottom"/>
          </w:tcPr>
          <w:p w14:paraId="32612BBA" w14:textId="77777777" w:rsidR="00983F2C" w:rsidRPr="002B3B22" w:rsidRDefault="00983F2C" w:rsidP="00904D40">
            <w:pPr>
              <w:pStyle w:val="TableText"/>
              <w:jc w:val="center"/>
              <w:rPr>
                <w:color w:val="000000"/>
                <w:sz w:val="22"/>
                <w:szCs w:val="22"/>
              </w:rPr>
            </w:pPr>
            <w:r>
              <w:rPr>
                <w:color w:val="000000"/>
                <w:sz w:val="22"/>
              </w:rPr>
              <w:t>0</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14:paraId="54D74B12" w14:textId="77777777" w:rsidR="00983F2C" w:rsidRPr="002B3B22" w:rsidRDefault="00983F2C" w:rsidP="00904D40">
            <w:pPr>
              <w:pStyle w:val="TableText"/>
              <w:jc w:val="center"/>
              <w:rPr>
                <w:sz w:val="22"/>
                <w:szCs w:val="22"/>
                <w:lang w:eastAsia="en-GB"/>
              </w:rPr>
            </w:pPr>
          </w:p>
        </w:tc>
      </w:tr>
      <w:tr w:rsidR="00983F2C" w:rsidRPr="002B3B22" w14:paraId="72CF5F01" w14:textId="77777777" w:rsidTr="00904D40">
        <w:trPr>
          <w:cantSplit/>
          <w:jc w:val="center"/>
        </w:trPr>
        <w:tc>
          <w:tcPr>
            <w:tcW w:w="4270" w:type="dxa"/>
            <w:tcBorders>
              <w:top w:val="single" w:sz="4" w:space="0" w:color="auto"/>
              <w:left w:val="single" w:sz="4" w:space="0" w:color="auto"/>
              <w:bottom w:val="single" w:sz="4" w:space="0" w:color="auto"/>
              <w:right w:val="single" w:sz="4" w:space="0" w:color="auto"/>
            </w:tcBorders>
          </w:tcPr>
          <w:p w14:paraId="458FDBC7" w14:textId="77777777" w:rsidR="00983F2C" w:rsidRPr="002B3B22" w:rsidRDefault="00983F2C" w:rsidP="00046B24">
            <w:pPr>
              <w:pStyle w:val="TableText"/>
              <w:ind w:left="289"/>
              <w:rPr>
                <w:sz w:val="22"/>
                <w:szCs w:val="22"/>
              </w:rPr>
            </w:pPr>
            <w:r>
              <w:rPr>
                <w:sz w:val="22"/>
              </w:rPr>
              <w:t>Veľmi dobrá čiastočná odpoveď (VGPR)</w:t>
            </w:r>
          </w:p>
        </w:tc>
        <w:tc>
          <w:tcPr>
            <w:tcW w:w="1770" w:type="dxa"/>
            <w:tcBorders>
              <w:top w:val="single" w:sz="4" w:space="0" w:color="auto"/>
              <w:left w:val="single" w:sz="4" w:space="0" w:color="auto"/>
              <w:bottom w:val="single" w:sz="4" w:space="0" w:color="auto"/>
              <w:right w:val="single" w:sz="4" w:space="0" w:color="auto"/>
            </w:tcBorders>
            <w:shd w:val="clear" w:color="auto" w:fill="FFFFFF"/>
            <w:vAlign w:val="bottom"/>
          </w:tcPr>
          <w:p w14:paraId="3AEF398F" w14:textId="77777777" w:rsidR="00983F2C" w:rsidRPr="002B3B22" w:rsidRDefault="00983F2C" w:rsidP="00904D40">
            <w:pPr>
              <w:pStyle w:val="TableText"/>
              <w:jc w:val="center"/>
              <w:rPr>
                <w:color w:val="000000"/>
                <w:sz w:val="22"/>
                <w:szCs w:val="22"/>
              </w:rPr>
            </w:pPr>
            <w:r>
              <w:rPr>
                <w:color w:val="000000"/>
                <w:sz w:val="22"/>
              </w:rPr>
              <w:t>41 (21,1 %)</w:t>
            </w:r>
          </w:p>
        </w:tc>
        <w:tc>
          <w:tcPr>
            <w:tcW w:w="1683" w:type="dxa"/>
            <w:tcBorders>
              <w:top w:val="single" w:sz="4" w:space="0" w:color="auto"/>
              <w:left w:val="single" w:sz="4" w:space="0" w:color="auto"/>
              <w:bottom w:val="single" w:sz="4" w:space="0" w:color="auto"/>
              <w:right w:val="single" w:sz="4" w:space="0" w:color="auto"/>
            </w:tcBorders>
            <w:shd w:val="clear" w:color="auto" w:fill="FFFFFF"/>
            <w:vAlign w:val="bottom"/>
          </w:tcPr>
          <w:p w14:paraId="067FFBBE" w14:textId="77777777" w:rsidR="00983F2C" w:rsidRPr="002B3B22" w:rsidRDefault="00983F2C" w:rsidP="00904D40">
            <w:pPr>
              <w:pStyle w:val="TableText"/>
              <w:jc w:val="center"/>
              <w:rPr>
                <w:color w:val="000000"/>
                <w:sz w:val="22"/>
                <w:szCs w:val="22"/>
              </w:rPr>
            </w:pPr>
            <w:r>
              <w:rPr>
                <w:color w:val="000000"/>
                <w:sz w:val="22"/>
              </w:rPr>
              <w:t>2 (1,0 %)</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14:paraId="76E964DD" w14:textId="77777777" w:rsidR="00983F2C" w:rsidRPr="002B3B22" w:rsidRDefault="00983F2C" w:rsidP="00904D40">
            <w:pPr>
              <w:pStyle w:val="TableText"/>
              <w:jc w:val="center"/>
              <w:rPr>
                <w:sz w:val="22"/>
                <w:szCs w:val="22"/>
                <w:lang w:eastAsia="en-GB"/>
              </w:rPr>
            </w:pPr>
          </w:p>
        </w:tc>
      </w:tr>
      <w:tr w:rsidR="00983F2C" w:rsidRPr="002B3B22" w14:paraId="0F89B272" w14:textId="77777777" w:rsidTr="00904D40">
        <w:trPr>
          <w:cantSplit/>
          <w:jc w:val="center"/>
        </w:trPr>
        <w:tc>
          <w:tcPr>
            <w:tcW w:w="4270" w:type="dxa"/>
            <w:tcBorders>
              <w:top w:val="single" w:sz="4" w:space="0" w:color="auto"/>
              <w:left w:val="single" w:sz="4" w:space="0" w:color="auto"/>
              <w:bottom w:val="single" w:sz="4" w:space="0" w:color="auto"/>
              <w:right w:val="single" w:sz="4" w:space="0" w:color="auto"/>
            </w:tcBorders>
          </w:tcPr>
          <w:p w14:paraId="187C98C9" w14:textId="77777777" w:rsidR="00983F2C" w:rsidRPr="002B3B22" w:rsidRDefault="00983F2C" w:rsidP="00046B24">
            <w:pPr>
              <w:pStyle w:val="TableText"/>
              <w:ind w:left="289"/>
              <w:rPr>
                <w:sz w:val="22"/>
                <w:szCs w:val="22"/>
              </w:rPr>
            </w:pPr>
            <w:r>
              <w:rPr>
                <w:sz w:val="22"/>
              </w:rPr>
              <w:t>Čiastočná odpoveď (PR)</w:t>
            </w:r>
          </w:p>
        </w:tc>
        <w:tc>
          <w:tcPr>
            <w:tcW w:w="1770" w:type="dxa"/>
            <w:tcBorders>
              <w:top w:val="single" w:sz="4" w:space="0" w:color="auto"/>
              <w:left w:val="single" w:sz="4" w:space="0" w:color="auto"/>
              <w:bottom w:val="single" w:sz="4" w:space="0" w:color="auto"/>
              <w:right w:val="single" w:sz="4" w:space="0" w:color="auto"/>
            </w:tcBorders>
            <w:shd w:val="clear" w:color="auto" w:fill="FFFFFF"/>
            <w:vAlign w:val="bottom"/>
          </w:tcPr>
          <w:p w14:paraId="7EFE0E63" w14:textId="77777777" w:rsidR="00983F2C" w:rsidRPr="002B3B22" w:rsidRDefault="00983F2C" w:rsidP="00904D40">
            <w:pPr>
              <w:pStyle w:val="TableText"/>
              <w:jc w:val="center"/>
              <w:rPr>
                <w:color w:val="000000"/>
                <w:sz w:val="22"/>
                <w:szCs w:val="22"/>
              </w:rPr>
            </w:pPr>
            <w:r>
              <w:rPr>
                <w:color w:val="000000"/>
                <w:sz w:val="22"/>
              </w:rPr>
              <w:t>65 (33,5 %)</w:t>
            </w:r>
          </w:p>
        </w:tc>
        <w:tc>
          <w:tcPr>
            <w:tcW w:w="1683" w:type="dxa"/>
            <w:tcBorders>
              <w:top w:val="single" w:sz="4" w:space="0" w:color="auto"/>
              <w:left w:val="single" w:sz="4" w:space="0" w:color="auto"/>
              <w:bottom w:val="single" w:sz="4" w:space="0" w:color="auto"/>
              <w:right w:val="single" w:sz="4" w:space="0" w:color="auto"/>
            </w:tcBorders>
            <w:shd w:val="clear" w:color="auto" w:fill="FFFFFF"/>
            <w:vAlign w:val="bottom"/>
          </w:tcPr>
          <w:p w14:paraId="737AF515" w14:textId="77777777" w:rsidR="00983F2C" w:rsidRPr="002B3B22" w:rsidRDefault="00983F2C" w:rsidP="00904D40">
            <w:pPr>
              <w:pStyle w:val="TableText"/>
              <w:jc w:val="center"/>
              <w:rPr>
                <w:color w:val="000000"/>
                <w:sz w:val="22"/>
                <w:szCs w:val="22"/>
              </w:rPr>
            </w:pPr>
            <w:r>
              <w:rPr>
                <w:color w:val="000000"/>
                <w:sz w:val="22"/>
              </w:rPr>
              <w:t>2 (1,0 %)</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bottom"/>
          </w:tcPr>
          <w:p w14:paraId="4F19100D" w14:textId="77777777" w:rsidR="00983F2C" w:rsidRPr="002B3B22" w:rsidRDefault="00983F2C" w:rsidP="00904D40">
            <w:pPr>
              <w:pStyle w:val="TableText"/>
              <w:jc w:val="center"/>
              <w:rPr>
                <w:sz w:val="22"/>
                <w:szCs w:val="22"/>
                <w:lang w:eastAsia="en-GB"/>
              </w:rPr>
            </w:pPr>
          </w:p>
        </w:tc>
      </w:tr>
      <w:tr w:rsidR="00983F2C" w:rsidRPr="00566EEA" w14:paraId="79F37F68" w14:textId="77777777" w:rsidTr="00904D40">
        <w:trPr>
          <w:cantSplit/>
          <w:trHeight w:val="746"/>
          <w:jc w:val="center"/>
        </w:trPr>
        <w:tc>
          <w:tcPr>
            <w:tcW w:w="9576" w:type="dxa"/>
            <w:gridSpan w:val="4"/>
            <w:tcBorders>
              <w:top w:val="single" w:sz="4" w:space="0" w:color="auto"/>
              <w:left w:val="nil"/>
              <w:bottom w:val="nil"/>
              <w:right w:val="nil"/>
            </w:tcBorders>
          </w:tcPr>
          <w:p w14:paraId="308F6C39" w14:textId="00489538" w:rsidR="00983F2C" w:rsidRPr="002B3B22" w:rsidRDefault="00983F2C" w:rsidP="00046B24">
            <w:pPr>
              <w:adjustRightInd w:val="0"/>
              <w:rPr>
                <w:sz w:val="18"/>
                <w:szCs w:val="18"/>
              </w:rPr>
            </w:pPr>
            <w:r>
              <w:rPr>
                <w:sz w:val="18"/>
              </w:rPr>
              <w:t>IS = interval spoľahlivosti</w:t>
            </w:r>
            <w:r w:rsidR="00BE47AF">
              <w:rPr>
                <w:sz w:val="18"/>
              </w:rPr>
              <w:t>, NE = nehodnotiteľné</w:t>
            </w:r>
          </w:p>
          <w:p w14:paraId="09379203" w14:textId="4F4311D5" w:rsidR="00983F2C" w:rsidRPr="00046B24" w:rsidRDefault="00983F2C" w:rsidP="00046B24">
            <w:pPr>
              <w:pStyle w:val="TableText"/>
              <w:ind w:left="284" w:hanging="284"/>
              <w:rPr>
                <w:sz w:val="18"/>
                <w:szCs w:val="18"/>
              </w:rPr>
            </w:pPr>
            <w:r>
              <w:rPr>
                <w:sz w:val="22"/>
                <w:vertAlign w:val="superscript"/>
              </w:rPr>
              <w:t>a</w:t>
            </w:r>
            <w:r>
              <w:tab/>
            </w:r>
            <w:r w:rsidRPr="002D3DD2">
              <w:rPr>
                <w:sz w:val="18"/>
                <w:szCs w:val="18"/>
              </w:rPr>
              <w:t>Založené na populácii s úmyslom liečiť</w:t>
            </w:r>
            <w:r w:rsidRPr="00046B24">
              <w:rPr>
                <w:sz w:val="18"/>
                <w:szCs w:val="18"/>
              </w:rPr>
              <w:t>.</w:t>
            </w:r>
          </w:p>
          <w:p w14:paraId="33E9459F" w14:textId="5B10015A" w:rsidR="00983F2C" w:rsidRPr="002D3DD2" w:rsidRDefault="00983F2C" w:rsidP="00046B24">
            <w:pPr>
              <w:pStyle w:val="TableText"/>
              <w:ind w:left="284" w:hanging="284"/>
              <w:rPr>
                <w:sz w:val="18"/>
                <w:szCs w:val="18"/>
              </w:rPr>
            </w:pPr>
            <w:r w:rsidRPr="00046B24">
              <w:rPr>
                <w:sz w:val="18"/>
                <w:szCs w:val="18"/>
                <w:vertAlign w:val="superscript"/>
              </w:rPr>
              <w:t>d</w:t>
            </w:r>
            <w:r w:rsidRPr="00046B24">
              <w:rPr>
                <w:sz w:val="18"/>
                <w:szCs w:val="18"/>
              </w:rPr>
              <w:tab/>
              <w:t>Používa sa Mantelov-Haenszelov odhad spoločného pomeru šancí pre stratifikované tabuľky.</w:t>
            </w:r>
          </w:p>
          <w:p w14:paraId="1720B803" w14:textId="77777777" w:rsidR="00983F2C" w:rsidRPr="002D3DD2" w:rsidRDefault="00983F2C" w:rsidP="00046B24">
            <w:pPr>
              <w:pStyle w:val="TableText"/>
              <w:ind w:left="284" w:hanging="284"/>
              <w:rPr>
                <w:iCs/>
                <w:sz w:val="18"/>
                <w:szCs w:val="18"/>
              </w:rPr>
            </w:pPr>
            <w:r w:rsidRPr="00046B24">
              <w:rPr>
                <w:sz w:val="18"/>
                <w:szCs w:val="18"/>
                <w:vertAlign w:val="superscript"/>
              </w:rPr>
              <w:t>c</w:t>
            </w:r>
            <w:r w:rsidRPr="00046B24">
              <w:rPr>
                <w:sz w:val="18"/>
                <w:szCs w:val="18"/>
              </w:rPr>
              <w:tab/>
            </w:r>
            <w:r w:rsidRPr="002D3DD2">
              <w:rPr>
                <w:sz w:val="18"/>
                <w:szCs w:val="18"/>
              </w:rPr>
              <w:t>Medián sledovania bol 65,2 mesiaca</w:t>
            </w:r>
            <w:r w:rsidRPr="00046B24">
              <w:rPr>
                <w:sz w:val="18"/>
                <w:szCs w:val="18"/>
              </w:rPr>
              <w:t>.</w:t>
            </w:r>
          </w:p>
          <w:p w14:paraId="5D3FF6FF" w14:textId="77777777" w:rsidR="00983F2C" w:rsidRPr="005A3B56" w:rsidRDefault="00983F2C" w:rsidP="00046B24">
            <w:pPr>
              <w:pStyle w:val="TableText"/>
              <w:ind w:left="284" w:hanging="284"/>
              <w:rPr>
                <w:iCs/>
                <w:sz w:val="18"/>
                <w:szCs w:val="18"/>
              </w:rPr>
            </w:pPr>
            <w:r w:rsidRPr="00046B24">
              <w:rPr>
                <w:sz w:val="18"/>
                <w:szCs w:val="18"/>
                <w:vertAlign w:val="superscript"/>
              </w:rPr>
              <w:t>d</w:t>
            </w:r>
            <w:r w:rsidRPr="00046B24">
              <w:rPr>
                <w:sz w:val="18"/>
                <w:szCs w:val="18"/>
              </w:rPr>
              <w:tab/>
            </w:r>
            <w:r w:rsidRPr="002D3DD2">
              <w:rPr>
                <w:sz w:val="18"/>
                <w:szCs w:val="18"/>
              </w:rPr>
              <w:t>Hodnota p založená na log-rank teste stratifikovanom podľa stratifikačného faktora.</w:t>
            </w:r>
          </w:p>
        </w:tc>
      </w:tr>
    </w:tbl>
    <w:p w14:paraId="1C033C2A" w14:textId="77777777" w:rsidR="00983F2C" w:rsidRPr="00AE742B" w:rsidRDefault="00983F2C" w:rsidP="001A3060">
      <w:pPr>
        <w:rPr>
          <w:i/>
        </w:rPr>
      </w:pPr>
    </w:p>
    <w:p w14:paraId="1B114C60" w14:textId="77777777" w:rsidR="00922809" w:rsidRPr="00AE742B" w:rsidRDefault="00922809" w:rsidP="001A3060">
      <w:pPr>
        <w:keepNext/>
        <w:rPr>
          <w:i/>
        </w:rPr>
      </w:pPr>
      <w:r w:rsidRPr="00AE742B">
        <w:rPr>
          <w:i/>
        </w:rPr>
        <w:t>Kombinovaná liečba s bortezomibom, cyklofosfamidom a dexametazónom u pacientov s AL amyloidózou</w:t>
      </w:r>
    </w:p>
    <w:p w14:paraId="01ABB37B" w14:textId="342E4D3D" w:rsidR="00922809" w:rsidRPr="00AE742B" w:rsidRDefault="00922809" w:rsidP="001A3060">
      <w:bookmarkStart w:id="67" w:name="_Hlk43879700"/>
      <w:r w:rsidRPr="00AE742B">
        <w:t>Štúdia AMY3001, otvorená, randomizovaná, aktívne kontrolovaná štúdia fázy III porovnávala liečbu subkutánnou formou DARZALEXU (1</w:t>
      </w:r>
      <w:r w:rsidR="00630E6F" w:rsidRPr="00AE742B">
        <w:t> </w:t>
      </w:r>
      <w:r w:rsidRPr="00AE742B">
        <w:t>800</w:t>
      </w:r>
      <w:r w:rsidR="00630E6F" w:rsidRPr="00AE742B">
        <w:t> </w:t>
      </w:r>
      <w:r w:rsidRPr="00AE742B">
        <w:t xml:space="preserve">mg) v kombinácii s bortezomibom, cyklofosfamidom a </w:t>
      </w:r>
      <w:r w:rsidRPr="00AE742B">
        <w:lastRenderedPageBreak/>
        <w:t xml:space="preserve">dexametazónom (D-VCd) so samostatnou liečbou bortezomibom, cyklofosfamidom a dexametazónom (VCd) u pacientov s novodiagnostikovanou systémovou AL amyloidózou. </w:t>
      </w:r>
      <w:bookmarkStart w:id="68" w:name="_Hlk43881329"/>
      <w:bookmarkEnd w:id="67"/>
      <w:r w:rsidRPr="00AE742B">
        <w:t>Randomizácia bola stratifikovaná podľa systému na určovanie štádií AL amyloidózy známeho ako AL amyloidosis Cardiac Staging System, krajín, ktoré typicky ponúkajú autológnu transplantáciu kmeňových buniek (ASCT) pacientom s AL amyloidózou, a podľa renálnej funkcie.</w:t>
      </w:r>
      <w:bookmarkEnd w:id="68"/>
    </w:p>
    <w:p w14:paraId="3311166E" w14:textId="77777777" w:rsidR="00922809" w:rsidRPr="00AE742B" w:rsidRDefault="00922809" w:rsidP="001A3060"/>
    <w:p w14:paraId="31963BE7" w14:textId="09F20F70" w:rsidR="00922809" w:rsidRPr="00AE742B" w:rsidRDefault="00922809" w:rsidP="001A3060">
      <w:pPr>
        <w:rPr>
          <w:b/>
          <w:bCs/>
        </w:rPr>
      </w:pPr>
      <w:r w:rsidRPr="00AE742B">
        <w:t>Všetci pacienti zaradení do štúdie AMY3001 mali novodiagnostikovanú AL amyloidózu s najmenej jedným postihnutým orgánom, merateľn</w:t>
      </w:r>
      <w:r w:rsidR="006F4D3B" w:rsidRPr="00AE742B">
        <w:t>ým</w:t>
      </w:r>
      <w:r w:rsidRPr="00AE742B">
        <w:t xml:space="preserve"> hematologick</w:t>
      </w:r>
      <w:r w:rsidR="006F4D3B" w:rsidRPr="00AE742B">
        <w:t>ým</w:t>
      </w:r>
      <w:r w:rsidRPr="00AE742B">
        <w:t xml:space="preserve"> ochoren</w:t>
      </w:r>
      <w:r w:rsidR="006F4D3B" w:rsidRPr="00AE742B">
        <w:t>ím</w:t>
      </w:r>
      <w:r w:rsidRPr="00AE742B">
        <w:t>, poruch</w:t>
      </w:r>
      <w:r w:rsidR="006F4D3B" w:rsidRPr="00AE742B">
        <w:t>ou</w:t>
      </w:r>
      <w:r w:rsidRPr="00AE742B">
        <w:t xml:space="preserve"> srdca a srdcovej činnosti štádia I-IIIA (na základe európskej modifikácie štádií porúch srdca a srdcovej činnosti Mayo 2004) a NYHA triedy I-IIIA. Pacienti s triedou IIIB a IV podľa NYHA boli vylúčení.</w:t>
      </w:r>
    </w:p>
    <w:p w14:paraId="6B84D166" w14:textId="77777777" w:rsidR="00922809" w:rsidRPr="00AE742B" w:rsidRDefault="00922809" w:rsidP="001A3060"/>
    <w:p w14:paraId="61623701" w14:textId="2C7685CA" w:rsidR="00922809" w:rsidRPr="00896AD7" w:rsidRDefault="00922809" w:rsidP="001A3060">
      <w:r w:rsidRPr="00896AD7">
        <w:t>Bortezomib (s.c.; 1</w:t>
      </w:r>
      <w:r w:rsidR="00F70A2F" w:rsidRPr="00896AD7">
        <w:t>,</w:t>
      </w:r>
      <w:r w:rsidRPr="00896AD7">
        <w:t>3</w:t>
      </w:r>
      <w:r w:rsidR="00F70A2F" w:rsidRPr="00896AD7">
        <w:t> </w:t>
      </w:r>
      <w:r w:rsidRPr="00896AD7">
        <w:t>mg/m</w:t>
      </w:r>
      <w:r w:rsidRPr="00896AD7">
        <w:rPr>
          <w:vertAlign w:val="superscript"/>
        </w:rPr>
        <w:t>2</w:t>
      </w:r>
      <w:r w:rsidRPr="00896AD7">
        <w:t xml:space="preserve"> plochy povrchu tela), cyklofosfamid (p.o. alebo i.v.; 300</w:t>
      </w:r>
      <w:r w:rsidR="00F70A2F" w:rsidRPr="00896AD7">
        <w:t> </w:t>
      </w:r>
      <w:r w:rsidRPr="00896AD7">
        <w:t>mg/m</w:t>
      </w:r>
      <w:r w:rsidRPr="00896AD7">
        <w:rPr>
          <w:vertAlign w:val="superscript"/>
        </w:rPr>
        <w:t xml:space="preserve">2 </w:t>
      </w:r>
      <w:r w:rsidRPr="00896AD7">
        <w:t>plochy povrchu tela; max. dávka 500</w:t>
      </w:r>
      <w:r w:rsidR="00F70A2F" w:rsidRPr="00896AD7">
        <w:t> </w:t>
      </w:r>
      <w:r w:rsidRPr="00896AD7">
        <w:t>mg) a dexametazón (p.o. alebo i.v.; 40</w:t>
      </w:r>
      <w:r w:rsidR="00F70A2F" w:rsidRPr="00896AD7">
        <w:t> </w:t>
      </w:r>
      <w:r w:rsidRPr="00896AD7">
        <w:t>mg alebo znížená dávka 20</w:t>
      </w:r>
      <w:r w:rsidR="00F70A2F" w:rsidRPr="00896AD7">
        <w:t> </w:t>
      </w:r>
      <w:r w:rsidRPr="00896AD7">
        <w:t>mg u</w:t>
      </w:r>
      <w:r w:rsidR="00F421AC" w:rsidRPr="00896AD7">
        <w:t> </w:t>
      </w:r>
      <w:r w:rsidRPr="00896AD7">
        <w:t>pacientov</w:t>
      </w:r>
      <w:r w:rsidR="00F70A2F" w:rsidRPr="00896AD7">
        <w:t xml:space="preserve"> vo veku</w:t>
      </w:r>
      <w:r w:rsidRPr="00896AD7">
        <w:t xml:space="preserve"> &gt;</w:t>
      </w:r>
      <w:r w:rsidR="00F70A2F" w:rsidRPr="00896AD7">
        <w:t> </w:t>
      </w:r>
      <w:r w:rsidRPr="00896AD7">
        <w:t>70 rokov alebo s indexom telesnej hmotnosti [BMI] &lt;</w:t>
      </w:r>
      <w:r w:rsidR="00F70A2F" w:rsidRPr="00896AD7">
        <w:t> </w:t>
      </w:r>
      <w:r w:rsidRPr="00896AD7">
        <w:t>18,5 alebo u pacientov s</w:t>
      </w:r>
      <w:r w:rsidR="00F70A2F" w:rsidRPr="00896AD7">
        <w:t> </w:t>
      </w:r>
      <w:r w:rsidRPr="00896AD7">
        <w:t xml:space="preserve">hypervolémiou, s nedostatočne kontrolovaným diabetom alebo s predchádzajúcou intoleranciou na liečbu steroidmi) sa podávali týždenne v 1., 8., 15. a 22. deň </w:t>
      </w:r>
      <w:r w:rsidR="006F4D3B" w:rsidRPr="00896AD7">
        <w:t xml:space="preserve">v </w:t>
      </w:r>
      <w:r w:rsidRPr="00896AD7">
        <w:t>opakovaných 28-dňových [4</w:t>
      </w:r>
      <w:r w:rsidRPr="00896AD7">
        <w:noBreakHyphen/>
        <w:t>týždňových] cyklo</w:t>
      </w:r>
      <w:r w:rsidR="006F4D3B" w:rsidRPr="00896AD7">
        <w:t>ch</w:t>
      </w:r>
      <w:r w:rsidRPr="00896AD7">
        <w:t>.</w:t>
      </w:r>
      <w:bookmarkStart w:id="69" w:name="_Hlk43880308"/>
      <w:r w:rsidRPr="00896AD7">
        <w:t xml:space="preserve"> </w:t>
      </w:r>
      <w:bookmarkEnd w:id="69"/>
      <w:r w:rsidRPr="00896AD7">
        <w:t>V dňoch podávania DARZALEXU sa podávalo 20</w:t>
      </w:r>
      <w:r w:rsidR="00F70A2F" w:rsidRPr="00896AD7">
        <w:t> </w:t>
      </w:r>
      <w:r w:rsidRPr="00896AD7">
        <w:t>mg z dávky dexametazónu ako liek pred podaním a zvyšok sa podával deň po podaní DARZALEXU. Bortezomib, cyklofosfamid a dexametazón sa v oboch liečebných skupinách podávali počas šiestich 28-dňových [4</w:t>
      </w:r>
      <w:r w:rsidRPr="00896AD7">
        <w:noBreakHyphen/>
        <w:t>týždňových] cyklov, pričom v liečbe DARZALEXOM sa pokračovalo až do progresie ochorenia, začiatku následnej liečby alebo maximálne 24 cyklov (~2 roky) od prvej liečebnej dávky v štúdii. Úpravy dávky bortezomibu, cyklofosfamidu a dexametazónu sa vykonali podľa informácií o</w:t>
      </w:r>
      <w:r w:rsidR="00A7258D" w:rsidRPr="00896AD7">
        <w:t> </w:t>
      </w:r>
      <w:r w:rsidRPr="00896AD7">
        <w:t>predpisovaní od výrobcu.</w:t>
      </w:r>
    </w:p>
    <w:p w14:paraId="0FE5126F" w14:textId="77777777" w:rsidR="00922809" w:rsidRPr="00AE742B" w:rsidRDefault="00922809" w:rsidP="001A3060"/>
    <w:p w14:paraId="6200E378" w14:textId="6E84A0C1" w:rsidR="00922809" w:rsidRPr="00AE742B" w:rsidRDefault="00922809" w:rsidP="001A3060">
      <w:pPr>
        <w:autoSpaceDE w:val="0"/>
        <w:autoSpaceDN w:val="0"/>
        <w:adjustRightInd w:val="0"/>
      </w:pPr>
      <w:r w:rsidRPr="00AE742B">
        <w:t>Celkovo bolo randomizovaných 388 pacientov: 195 do skupiny D-VCd a 193 do skupiny VCd. Východiskové demografické charakteristiky a charakteristiky ochorenia boli medzi oboma liečebnými skupinami podobné. Väčšina (79</w:t>
      </w:r>
      <w:r w:rsidR="00F70A2F" w:rsidRPr="00AE742B">
        <w:t> </w:t>
      </w:r>
      <w:r w:rsidRPr="00AE742B">
        <w:t xml:space="preserve">%) pacientov mala ochorenie </w:t>
      </w:r>
      <w:r w:rsidR="00D94EB5" w:rsidRPr="00AE742B">
        <w:t xml:space="preserve">z nadprodukcie </w:t>
      </w:r>
      <w:r w:rsidRPr="00AE742B">
        <w:t>voľných ľahkých reťazcov lambda. Stredný vek pacientov bol 64 rokov (rozpätie: 34 až 87); 47</w:t>
      </w:r>
      <w:r w:rsidR="00F70A2F" w:rsidRPr="00AE742B">
        <w:t> </w:t>
      </w:r>
      <w:r w:rsidRPr="00AE742B">
        <w:t>% malo ≥</w:t>
      </w:r>
      <w:r w:rsidR="00F70A2F" w:rsidRPr="00AE742B">
        <w:t> </w:t>
      </w:r>
      <w:r w:rsidRPr="00AE742B">
        <w:t>65 rokov; 58</w:t>
      </w:r>
      <w:r w:rsidR="00F70A2F" w:rsidRPr="00AE742B">
        <w:t> </w:t>
      </w:r>
      <w:r w:rsidRPr="00AE742B">
        <w:t>% bolo mužov; 76</w:t>
      </w:r>
      <w:r w:rsidR="00F70A2F" w:rsidRPr="00AE742B">
        <w:t> </w:t>
      </w:r>
      <w:r w:rsidRPr="00AE742B">
        <w:t>% belochov, 17</w:t>
      </w:r>
      <w:r w:rsidR="00F70A2F" w:rsidRPr="00AE742B">
        <w:t> </w:t>
      </w:r>
      <w:r w:rsidRPr="00AE742B">
        <w:t>% Ázijcov a 3</w:t>
      </w:r>
      <w:r w:rsidR="00F70A2F" w:rsidRPr="00AE742B">
        <w:t> </w:t>
      </w:r>
      <w:r w:rsidRPr="00AE742B">
        <w:t>% Afroameričanov; 23</w:t>
      </w:r>
      <w:r w:rsidR="00F70A2F" w:rsidRPr="00AE742B">
        <w:t> </w:t>
      </w:r>
      <w:r w:rsidRPr="00AE742B">
        <w:t>% malo klinickú srdcovú AL amyloidózu v štádiu I, 40</w:t>
      </w:r>
      <w:r w:rsidR="00F70A2F" w:rsidRPr="00AE742B">
        <w:t> </w:t>
      </w:r>
      <w:r w:rsidRPr="00AE742B">
        <w:t>% malo štádium II, 35</w:t>
      </w:r>
      <w:r w:rsidR="00F70A2F" w:rsidRPr="00AE742B">
        <w:t> </w:t>
      </w:r>
      <w:r w:rsidRPr="00AE742B">
        <w:t>% malo štádium IIIA a 2</w:t>
      </w:r>
      <w:r w:rsidR="00F70A2F" w:rsidRPr="00AE742B">
        <w:t> </w:t>
      </w:r>
      <w:r w:rsidRPr="00AE742B">
        <w:t>% malo štádium IIIB. Všetci pacienti mali jeden alebo viac postihnutých orgánov a medián počtu postihnutých orgánov bol 2 (rozsah: 1</w:t>
      </w:r>
      <w:r w:rsidR="00261626" w:rsidRPr="00AE742B">
        <w:t> </w:t>
      </w:r>
      <w:r w:rsidRPr="00AE742B">
        <w:t>–</w:t>
      </w:r>
      <w:r w:rsidR="00261626" w:rsidRPr="00AE742B">
        <w:t> </w:t>
      </w:r>
      <w:r w:rsidRPr="00AE742B">
        <w:t>6) a 66</w:t>
      </w:r>
      <w:r w:rsidR="00261626" w:rsidRPr="00AE742B">
        <w:t> </w:t>
      </w:r>
      <w:r w:rsidRPr="00AE742B">
        <w:t>% pacientov malo 2 alebo viac postihnutých orgánov. Postihnutie vitálnych orgánov bolo: 71</w:t>
      </w:r>
      <w:r w:rsidR="00261626" w:rsidRPr="00AE742B">
        <w:t> </w:t>
      </w:r>
      <w:r w:rsidRPr="00AE742B">
        <w:t>% srdce, 59</w:t>
      </w:r>
      <w:r w:rsidR="00261626" w:rsidRPr="00AE742B">
        <w:t> </w:t>
      </w:r>
      <w:r w:rsidRPr="00AE742B">
        <w:t>% obličky a 8</w:t>
      </w:r>
      <w:r w:rsidR="00261626" w:rsidRPr="00AE742B">
        <w:t> </w:t>
      </w:r>
      <w:r w:rsidRPr="00AE742B">
        <w:t xml:space="preserve">% pečeň. Pacienti so senzorickou periférnou neuropatiou 2. stupňa alebo bolestivou periférnou neuropatiou 1. stupňa boli vylúčení. Primárnym cieľovým ukazovateľom účinnosti bola miera úplnej hematologickej odpovede (HemCR) stanovená podľa posúdenia nezávislej kontrolnej komisie na základe kritérií medzinárodného konsenzu. Štúdia AMY3001 preukázala zlepšenie HemCR v skupine D-VCd v porovnaní so skupinou VCd. Výsledky účinnosti sú zhrnuté v tabuľke </w:t>
      </w:r>
      <w:r w:rsidR="00974E52" w:rsidRPr="00AE742B">
        <w:t>1</w:t>
      </w:r>
      <w:r w:rsidR="00974E52">
        <w:t>6</w:t>
      </w:r>
      <w:r w:rsidRPr="00AE742B">
        <w:t>.</w:t>
      </w:r>
    </w:p>
    <w:p w14:paraId="572366CE" w14:textId="77777777" w:rsidR="00922809" w:rsidRPr="00AE742B" w:rsidRDefault="00922809" w:rsidP="001A3060">
      <w:pPr>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70" w:author="SK LOC JK" w:date="2025-09-12T12:47:00Z" w16du:dateUtc="2025-09-12T10:47: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4742"/>
        <w:gridCol w:w="1656"/>
        <w:gridCol w:w="1521"/>
        <w:gridCol w:w="1152"/>
        <w:tblGridChange w:id="71">
          <w:tblGrid>
            <w:gridCol w:w="30"/>
            <w:gridCol w:w="4712"/>
            <w:gridCol w:w="1656"/>
            <w:gridCol w:w="1521"/>
            <w:gridCol w:w="1152"/>
            <w:gridCol w:w="20"/>
          </w:tblGrid>
        </w:tblGridChange>
      </w:tblGrid>
      <w:tr w:rsidR="00ED7861" w:rsidRPr="00A76D2D" w14:paraId="426E8035" w14:textId="77777777" w:rsidTr="00565F39">
        <w:trPr>
          <w:cantSplit/>
          <w:trPrChange w:id="72" w:author="SK LOC JK" w:date="2025-09-12T12:47:00Z" w16du:dateUtc="2025-09-12T10:47:00Z">
            <w:trPr>
              <w:gridBefore w:val="1"/>
              <w:cantSplit/>
            </w:trPr>
          </w:trPrChange>
        </w:trPr>
        <w:tc>
          <w:tcPr>
            <w:tcW w:w="9071" w:type="dxa"/>
            <w:gridSpan w:val="4"/>
            <w:tcBorders>
              <w:top w:val="nil"/>
              <w:left w:val="nil"/>
              <w:bottom w:val="single" w:sz="4" w:space="0" w:color="auto"/>
              <w:right w:val="nil"/>
            </w:tcBorders>
            <w:tcPrChange w:id="73" w:author="SK LOC JK" w:date="2025-09-12T12:47:00Z" w16du:dateUtc="2025-09-12T10:47:00Z">
              <w:tcPr>
                <w:tcW w:w="9071" w:type="dxa"/>
                <w:gridSpan w:val="5"/>
                <w:tcBorders>
                  <w:top w:val="single" w:sz="4" w:space="0" w:color="auto"/>
                  <w:left w:val="single" w:sz="4" w:space="0" w:color="auto"/>
                  <w:bottom w:val="single" w:sz="4" w:space="0" w:color="auto"/>
                  <w:right w:val="single" w:sz="4" w:space="0" w:color="auto"/>
                </w:tcBorders>
              </w:tcPr>
            </w:tcPrChange>
          </w:tcPr>
          <w:p w14:paraId="59FFB924" w14:textId="40B7871B" w:rsidR="00ED7861" w:rsidRPr="00AE742B" w:rsidRDefault="00ED7861" w:rsidP="001A3060">
            <w:pPr>
              <w:keepNext/>
              <w:ind w:left="1418" w:hanging="1418"/>
              <w:rPr>
                <w:b/>
                <w:bCs/>
                <w:color w:val="000000"/>
              </w:rPr>
            </w:pPr>
            <w:r w:rsidRPr="00AE742B">
              <w:rPr>
                <w:b/>
                <w:bCs/>
              </w:rPr>
              <w:t>Tabuľka</w:t>
            </w:r>
            <w:r w:rsidR="004E30F5">
              <w:rPr>
                <w:b/>
                <w:bCs/>
              </w:rPr>
              <w:t> </w:t>
            </w:r>
            <w:r w:rsidR="00974E52" w:rsidRPr="00AE742B">
              <w:rPr>
                <w:b/>
                <w:bCs/>
              </w:rPr>
              <w:t>1</w:t>
            </w:r>
            <w:r w:rsidR="00974E52">
              <w:rPr>
                <w:b/>
                <w:bCs/>
              </w:rPr>
              <w:t>6</w:t>
            </w:r>
            <w:r w:rsidRPr="00AE742B">
              <w:rPr>
                <w:b/>
                <w:bCs/>
              </w:rPr>
              <w:t>:</w:t>
            </w:r>
            <w:r w:rsidRPr="00AE742B">
              <w:rPr>
                <w:b/>
                <w:bCs/>
              </w:rPr>
              <w:tab/>
              <w:t>Výsledky účinnosti zo štúdie AMY3001</w:t>
            </w:r>
            <w:r w:rsidRPr="00AE742B">
              <w:rPr>
                <w:b/>
                <w:bCs/>
                <w:vertAlign w:val="superscript"/>
              </w:rPr>
              <w:t>a</w:t>
            </w:r>
          </w:p>
        </w:tc>
      </w:tr>
      <w:tr w:rsidR="00922809" w:rsidRPr="00CC3BDB" w14:paraId="114FFC13" w14:textId="77777777" w:rsidTr="00ED7861">
        <w:trPr>
          <w:cantSplit/>
        </w:trPr>
        <w:tc>
          <w:tcPr>
            <w:tcW w:w="4742" w:type="dxa"/>
            <w:tcBorders>
              <w:bottom w:val="single" w:sz="4" w:space="0" w:color="auto"/>
            </w:tcBorders>
          </w:tcPr>
          <w:p w14:paraId="24393AD6" w14:textId="77777777" w:rsidR="00922809" w:rsidRPr="00AE742B" w:rsidRDefault="00922809" w:rsidP="001A3060">
            <w:pPr>
              <w:keepNext/>
              <w:rPr>
                <w:b/>
                <w:iCs/>
                <w:color w:val="000000"/>
                <w:u w:val="single"/>
              </w:rPr>
            </w:pPr>
          </w:p>
        </w:tc>
        <w:tc>
          <w:tcPr>
            <w:tcW w:w="1656" w:type="dxa"/>
            <w:tcBorders>
              <w:bottom w:val="single" w:sz="4" w:space="0" w:color="auto"/>
            </w:tcBorders>
          </w:tcPr>
          <w:p w14:paraId="4292E574" w14:textId="77777777" w:rsidR="00922809" w:rsidRPr="00AE742B" w:rsidRDefault="00922809" w:rsidP="001A3060">
            <w:pPr>
              <w:keepNext/>
              <w:jc w:val="center"/>
              <w:rPr>
                <w:b/>
                <w:iCs/>
              </w:rPr>
            </w:pPr>
            <w:r w:rsidRPr="00AE742B">
              <w:rPr>
                <w:b/>
              </w:rPr>
              <w:t>D-VCd</w:t>
            </w:r>
          </w:p>
          <w:p w14:paraId="18797872" w14:textId="3442431E" w:rsidR="00922809" w:rsidRPr="00AE742B" w:rsidRDefault="00922809" w:rsidP="001A3060">
            <w:pPr>
              <w:keepNext/>
              <w:jc w:val="center"/>
              <w:rPr>
                <w:b/>
                <w:iCs/>
                <w:color w:val="000000"/>
              </w:rPr>
            </w:pPr>
            <w:r w:rsidRPr="00AE742B">
              <w:rPr>
                <w:b/>
              </w:rPr>
              <w:t>(n</w:t>
            </w:r>
            <w:r w:rsidR="00261626" w:rsidRPr="00AE742B">
              <w:rPr>
                <w:b/>
              </w:rPr>
              <w:t> </w:t>
            </w:r>
            <w:r w:rsidRPr="00AE742B">
              <w:rPr>
                <w:b/>
              </w:rPr>
              <w:t>=</w:t>
            </w:r>
            <w:r w:rsidR="00261626" w:rsidRPr="00AE742B">
              <w:rPr>
                <w:b/>
              </w:rPr>
              <w:t> </w:t>
            </w:r>
            <w:r w:rsidRPr="00AE742B">
              <w:rPr>
                <w:b/>
              </w:rPr>
              <w:t>195)</w:t>
            </w:r>
          </w:p>
        </w:tc>
        <w:tc>
          <w:tcPr>
            <w:tcW w:w="1521" w:type="dxa"/>
            <w:tcBorders>
              <w:bottom w:val="single" w:sz="4" w:space="0" w:color="auto"/>
            </w:tcBorders>
          </w:tcPr>
          <w:p w14:paraId="070E7713" w14:textId="77777777" w:rsidR="00922809" w:rsidRPr="00AE742B" w:rsidRDefault="00922809" w:rsidP="001A3060">
            <w:pPr>
              <w:keepNext/>
              <w:jc w:val="center"/>
              <w:rPr>
                <w:b/>
                <w:iCs/>
              </w:rPr>
            </w:pPr>
            <w:r w:rsidRPr="00AE742B">
              <w:rPr>
                <w:b/>
              </w:rPr>
              <w:t>VCd</w:t>
            </w:r>
          </w:p>
          <w:p w14:paraId="50FAB638" w14:textId="73C75A0C" w:rsidR="00922809" w:rsidRPr="00AE742B" w:rsidRDefault="00922809" w:rsidP="001A3060">
            <w:pPr>
              <w:keepNext/>
              <w:jc w:val="center"/>
              <w:rPr>
                <w:b/>
                <w:iCs/>
                <w:color w:val="000000"/>
              </w:rPr>
            </w:pPr>
            <w:r w:rsidRPr="00AE742B">
              <w:rPr>
                <w:b/>
              </w:rPr>
              <w:t>(n</w:t>
            </w:r>
            <w:r w:rsidR="00261626" w:rsidRPr="00AE742B">
              <w:rPr>
                <w:b/>
              </w:rPr>
              <w:t> </w:t>
            </w:r>
            <w:r w:rsidRPr="00AE742B">
              <w:rPr>
                <w:b/>
              </w:rPr>
              <w:t>=</w:t>
            </w:r>
            <w:r w:rsidR="00261626" w:rsidRPr="00AE742B">
              <w:rPr>
                <w:b/>
              </w:rPr>
              <w:t> </w:t>
            </w:r>
            <w:r w:rsidRPr="00AE742B">
              <w:rPr>
                <w:b/>
              </w:rPr>
              <w:t>193)</w:t>
            </w:r>
          </w:p>
        </w:tc>
        <w:tc>
          <w:tcPr>
            <w:tcW w:w="1152" w:type="dxa"/>
            <w:tcBorders>
              <w:bottom w:val="single" w:sz="4" w:space="0" w:color="auto"/>
            </w:tcBorders>
          </w:tcPr>
          <w:p w14:paraId="3D2D6387" w14:textId="77777777" w:rsidR="00922809" w:rsidRPr="00AE742B" w:rsidRDefault="00922809" w:rsidP="001A3060">
            <w:pPr>
              <w:keepNext/>
              <w:jc w:val="center"/>
              <w:rPr>
                <w:b/>
                <w:iCs/>
                <w:color w:val="000000"/>
              </w:rPr>
            </w:pPr>
            <w:r w:rsidRPr="00AE742B">
              <w:rPr>
                <w:b/>
              </w:rPr>
              <w:t>Hodnota p</w:t>
            </w:r>
          </w:p>
        </w:tc>
      </w:tr>
      <w:tr w:rsidR="00922809" w:rsidRPr="00CC3BDB" w14:paraId="7683C7F8" w14:textId="77777777" w:rsidTr="00ED7861">
        <w:trPr>
          <w:cantSplit/>
        </w:trPr>
        <w:tc>
          <w:tcPr>
            <w:tcW w:w="4742" w:type="dxa"/>
            <w:tcBorders>
              <w:bottom w:val="single" w:sz="4" w:space="0" w:color="auto"/>
            </w:tcBorders>
          </w:tcPr>
          <w:p w14:paraId="44862A10" w14:textId="77777777" w:rsidR="00922809" w:rsidRPr="00AE742B" w:rsidRDefault="00922809" w:rsidP="001A3060">
            <w:pPr>
              <w:rPr>
                <w:b/>
                <w:iCs/>
                <w:color w:val="000000"/>
                <w:u w:val="single"/>
              </w:rPr>
            </w:pPr>
            <w:r w:rsidRPr="00AE742B">
              <w:t xml:space="preserve">Úplná hematologická odpoveď (HemCR), n (%) </w:t>
            </w:r>
          </w:p>
        </w:tc>
        <w:tc>
          <w:tcPr>
            <w:tcW w:w="1656" w:type="dxa"/>
            <w:tcBorders>
              <w:bottom w:val="single" w:sz="4" w:space="0" w:color="auto"/>
            </w:tcBorders>
          </w:tcPr>
          <w:p w14:paraId="6A087463" w14:textId="41D661A4" w:rsidR="00922809" w:rsidRPr="00AE742B" w:rsidRDefault="00922809" w:rsidP="001A3060">
            <w:pPr>
              <w:rPr>
                <w:b/>
                <w:iCs/>
                <w:color w:val="000000"/>
              </w:rPr>
            </w:pPr>
            <w:r w:rsidRPr="00AE742B">
              <w:t>104 (53,3</w:t>
            </w:r>
            <w:r w:rsidR="00261626" w:rsidRPr="00AE742B">
              <w:t> </w:t>
            </w:r>
            <w:r w:rsidRPr="00AE742B">
              <w:t>%)</w:t>
            </w:r>
          </w:p>
        </w:tc>
        <w:tc>
          <w:tcPr>
            <w:tcW w:w="1521" w:type="dxa"/>
            <w:tcBorders>
              <w:bottom w:val="single" w:sz="4" w:space="0" w:color="auto"/>
            </w:tcBorders>
          </w:tcPr>
          <w:p w14:paraId="6165EC3B" w14:textId="586C9DFA" w:rsidR="00922809" w:rsidRPr="00AE742B" w:rsidRDefault="00922809" w:rsidP="001A3060">
            <w:pPr>
              <w:rPr>
                <w:b/>
                <w:iCs/>
                <w:color w:val="000000"/>
              </w:rPr>
            </w:pPr>
            <w:r w:rsidRPr="00AE742B">
              <w:t>35 (18,1</w:t>
            </w:r>
            <w:r w:rsidR="00261626" w:rsidRPr="00AE742B">
              <w:t> </w:t>
            </w:r>
            <w:r w:rsidRPr="00AE742B">
              <w:t>%)</w:t>
            </w:r>
          </w:p>
        </w:tc>
        <w:tc>
          <w:tcPr>
            <w:tcW w:w="1152" w:type="dxa"/>
            <w:tcBorders>
              <w:bottom w:val="single" w:sz="4" w:space="0" w:color="auto"/>
            </w:tcBorders>
          </w:tcPr>
          <w:p w14:paraId="1E246D5A" w14:textId="59F57203" w:rsidR="00922809" w:rsidRPr="00AE742B" w:rsidRDefault="00922809" w:rsidP="001A3060">
            <w:pPr>
              <w:rPr>
                <w:color w:val="000000"/>
              </w:rPr>
            </w:pPr>
            <w:r w:rsidRPr="00AE742B">
              <w:t>&lt;</w:t>
            </w:r>
            <w:r w:rsidR="00261626" w:rsidRPr="00AE742B">
              <w:t> </w:t>
            </w:r>
            <w:r w:rsidRPr="00AE742B">
              <w:t>0,0001</w:t>
            </w:r>
            <w:r w:rsidRPr="00AE742B">
              <w:rPr>
                <w:vertAlign w:val="superscript"/>
              </w:rPr>
              <w:t>b</w:t>
            </w:r>
          </w:p>
        </w:tc>
      </w:tr>
      <w:tr w:rsidR="00922809" w:rsidRPr="00CC3BDB" w14:paraId="4535F4A4" w14:textId="77777777" w:rsidTr="00ED7861">
        <w:trPr>
          <w:cantSplit/>
        </w:trPr>
        <w:tc>
          <w:tcPr>
            <w:tcW w:w="4742" w:type="dxa"/>
            <w:tcBorders>
              <w:bottom w:val="single" w:sz="4" w:space="0" w:color="auto"/>
            </w:tcBorders>
          </w:tcPr>
          <w:p w14:paraId="389B70BA" w14:textId="77777777" w:rsidR="00922809" w:rsidRPr="00AE742B" w:rsidRDefault="00922809" w:rsidP="001A3060">
            <w:pPr>
              <w:rPr>
                <w:bCs/>
                <w:color w:val="000000"/>
              </w:rPr>
            </w:pPr>
            <w:r w:rsidRPr="00AE742B">
              <w:t>Veľmi dobrá čiastočná odpoveď (VGPR), n (%)</w:t>
            </w:r>
          </w:p>
        </w:tc>
        <w:tc>
          <w:tcPr>
            <w:tcW w:w="1656" w:type="dxa"/>
            <w:tcBorders>
              <w:bottom w:val="single" w:sz="4" w:space="0" w:color="auto"/>
            </w:tcBorders>
            <w:vAlign w:val="bottom"/>
          </w:tcPr>
          <w:p w14:paraId="3E405E52" w14:textId="3823B009" w:rsidR="00922809" w:rsidRPr="00AE742B" w:rsidRDefault="00922809" w:rsidP="001A3060">
            <w:pPr>
              <w:rPr>
                <w:color w:val="000000"/>
              </w:rPr>
            </w:pPr>
            <w:r w:rsidRPr="00AE742B">
              <w:t>49 (25,1</w:t>
            </w:r>
            <w:r w:rsidR="00261626" w:rsidRPr="00AE742B">
              <w:t> </w:t>
            </w:r>
            <w:r w:rsidRPr="00AE742B">
              <w:t>%)</w:t>
            </w:r>
          </w:p>
        </w:tc>
        <w:tc>
          <w:tcPr>
            <w:tcW w:w="1521" w:type="dxa"/>
            <w:tcBorders>
              <w:bottom w:val="single" w:sz="4" w:space="0" w:color="auto"/>
            </w:tcBorders>
            <w:vAlign w:val="bottom"/>
          </w:tcPr>
          <w:p w14:paraId="466F45F5" w14:textId="4C252608" w:rsidR="00922809" w:rsidRPr="00AE742B" w:rsidRDefault="00922809" w:rsidP="001A3060">
            <w:pPr>
              <w:rPr>
                <w:color w:val="000000"/>
              </w:rPr>
            </w:pPr>
            <w:r w:rsidRPr="00AE742B">
              <w:t>60 (31,1</w:t>
            </w:r>
            <w:r w:rsidR="00261626" w:rsidRPr="00AE742B">
              <w:t> </w:t>
            </w:r>
            <w:r w:rsidRPr="00AE742B">
              <w:t>%)</w:t>
            </w:r>
          </w:p>
        </w:tc>
        <w:tc>
          <w:tcPr>
            <w:tcW w:w="1152" w:type="dxa"/>
            <w:tcBorders>
              <w:bottom w:val="single" w:sz="4" w:space="0" w:color="auto"/>
            </w:tcBorders>
          </w:tcPr>
          <w:p w14:paraId="35DB9D7F" w14:textId="77777777" w:rsidR="00922809" w:rsidRPr="00AE742B" w:rsidRDefault="00922809" w:rsidP="001A3060">
            <w:pPr>
              <w:rPr>
                <w:color w:val="000000"/>
              </w:rPr>
            </w:pPr>
          </w:p>
        </w:tc>
      </w:tr>
      <w:tr w:rsidR="00922809" w:rsidRPr="00CC3BDB" w14:paraId="3449CD62" w14:textId="77777777" w:rsidTr="00ED7861">
        <w:trPr>
          <w:cantSplit/>
        </w:trPr>
        <w:tc>
          <w:tcPr>
            <w:tcW w:w="4742" w:type="dxa"/>
            <w:tcBorders>
              <w:bottom w:val="single" w:sz="4" w:space="0" w:color="auto"/>
            </w:tcBorders>
          </w:tcPr>
          <w:p w14:paraId="41F719CF" w14:textId="77777777" w:rsidR="00922809" w:rsidRPr="00AE742B" w:rsidRDefault="00922809" w:rsidP="001A3060">
            <w:pPr>
              <w:rPr>
                <w:bCs/>
                <w:color w:val="000000"/>
              </w:rPr>
            </w:pPr>
            <w:r w:rsidRPr="00AE742B">
              <w:t>Čiastočná odpoveď (PR), n (%)</w:t>
            </w:r>
          </w:p>
        </w:tc>
        <w:tc>
          <w:tcPr>
            <w:tcW w:w="1656" w:type="dxa"/>
            <w:tcBorders>
              <w:bottom w:val="single" w:sz="4" w:space="0" w:color="auto"/>
            </w:tcBorders>
            <w:vAlign w:val="bottom"/>
          </w:tcPr>
          <w:p w14:paraId="3FA5F90F" w14:textId="4830D5CD" w:rsidR="00922809" w:rsidRPr="00AE742B" w:rsidRDefault="00922809" w:rsidP="001A3060">
            <w:pPr>
              <w:rPr>
                <w:color w:val="000000"/>
              </w:rPr>
            </w:pPr>
            <w:r w:rsidRPr="00AE742B">
              <w:t>26 (13,3</w:t>
            </w:r>
            <w:r w:rsidR="00261626" w:rsidRPr="00AE742B">
              <w:t> </w:t>
            </w:r>
            <w:r w:rsidRPr="00AE742B">
              <w:t>%)</w:t>
            </w:r>
          </w:p>
        </w:tc>
        <w:tc>
          <w:tcPr>
            <w:tcW w:w="1521" w:type="dxa"/>
            <w:tcBorders>
              <w:bottom w:val="single" w:sz="4" w:space="0" w:color="auto"/>
            </w:tcBorders>
            <w:vAlign w:val="bottom"/>
          </w:tcPr>
          <w:p w14:paraId="5D508CA3" w14:textId="1486EB99" w:rsidR="00922809" w:rsidRPr="00AE742B" w:rsidRDefault="00922809" w:rsidP="001A3060">
            <w:pPr>
              <w:rPr>
                <w:color w:val="000000"/>
              </w:rPr>
            </w:pPr>
            <w:r w:rsidRPr="00AE742B">
              <w:t>53 (27,5</w:t>
            </w:r>
            <w:r w:rsidR="00261626" w:rsidRPr="00AE742B">
              <w:t> </w:t>
            </w:r>
            <w:r w:rsidRPr="00AE742B">
              <w:t>%)</w:t>
            </w:r>
          </w:p>
        </w:tc>
        <w:tc>
          <w:tcPr>
            <w:tcW w:w="1152" w:type="dxa"/>
            <w:tcBorders>
              <w:bottom w:val="single" w:sz="4" w:space="0" w:color="auto"/>
            </w:tcBorders>
          </w:tcPr>
          <w:p w14:paraId="76304166" w14:textId="77777777" w:rsidR="00922809" w:rsidRPr="00AE742B" w:rsidRDefault="00922809" w:rsidP="001A3060">
            <w:pPr>
              <w:rPr>
                <w:color w:val="000000"/>
              </w:rPr>
            </w:pPr>
          </w:p>
        </w:tc>
      </w:tr>
      <w:tr w:rsidR="00922809" w:rsidRPr="00CC3BDB" w14:paraId="6FBCAA89" w14:textId="77777777" w:rsidTr="00ED7861">
        <w:trPr>
          <w:cantSplit/>
        </w:trPr>
        <w:tc>
          <w:tcPr>
            <w:tcW w:w="4742" w:type="dxa"/>
            <w:tcBorders>
              <w:bottom w:val="single" w:sz="4" w:space="0" w:color="auto"/>
            </w:tcBorders>
          </w:tcPr>
          <w:p w14:paraId="0E58EEAA" w14:textId="77777777" w:rsidR="00922809" w:rsidRPr="00AE742B" w:rsidRDefault="00922809" w:rsidP="001A3060">
            <w:pPr>
              <w:rPr>
                <w:bCs/>
                <w:color w:val="000000"/>
              </w:rPr>
            </w:pPr>
            <w:r w:rsidRPr="00AE742B">
              <w:t>Hematologicky VGPR alebo lepšia (HemCR + VGPR), n (%)</w:t>
            </w:r>
          </w:p>
        </w:tc>
        <w:tc>
          <w:tcPr>
            <w:tcW w:w="1656" w:type="dxa"/>
            <w:tcBorders>
              <w:bottom w:val="single" w:sz="4" w:space="0" w:color="auto"/>
            </w:tcBorders>
          </w:tcPr>
          <w:p w14:paraId="04C89CDE" w14:textId="1709030F" w:rsidR="00922809" w:rsidRPr="00AE742B" w:rsidRDefault="00922809" w:rsidP="001A3060">
            <w:pPr>
              <w:rPr>
                <w:b/>
                <w:iCs/>
                <w:color w:val="000000"/>
              </w:rPr>
            </w:pPr>
            <w:r w:rsidRPr="00AE742B">
              <w:t>153 (78,5</w:t>
            </w:r>
            <w:r w:rsidR="00261626" w:rsidRPr="00AE742B">
              <w:t> </w:t>
            </w:r>
            <w:r w:rsidRPr="00AE742B">
              <w:t xml:space="preserve">%) </w:t>
            </w:r>
          </w:p>
        </w:tc>
        <w:tc>
          <w:tcPr>
            <w:tcW w:w="1521" w:type="dxa"/>
            <w:tcBorders>
              <w:bottom w:val="single" w:sz="4" w:space="0" w:color="auto"/>
            </w:tcBorders>
          </w:tcPr>
          <w:p w14:paraId="1F36B177" w14:textId="4FC70BF3" w:rsidR="00922809" w:rsidRPr="00AE742B" w:rsidRDefault="00922809" w:rsidP="001A3060">
            <w:pPr>
              <w:rPr>
                <w:b/>
                <w:iCs/>
                <w:color w:val="000000"/>
              </w:rPr>
            </w:pPr>
            <w:r w:rsidRPr="00AE742B">
              <w:t>95 (49,2</w:t>
            </w:r>
            <w:r w:rsidR="00261626" w:rsidRPr="00AE742B">
              <w:t> </w:t>
            </w:r>
            <w:r w:rsidRPr="00AE742B">
              <w:t>%)</w:t>
            </w:r>
          </w:p>
        </w:tc>
        <w:tc>
          <w:tcPr>
            <w:tcW w:w="1152" w:type="dxa"/>
            <w:tcBorders>
              <w:bottom w:val="single" w:sz="4" w:space="0" w:color="auto"/>
            </w:tcBorders>
          </w:tcPr>
          <w:p w14:paraId="1042DA48" w14:textId="22223748" w:rsidR="00922809" w:rsidRPr="00AE742B" w:rsidRDefault="00922809" w:rsidP="001A3060">
            <w:pPr>
              <w:rPr>
                <w:color w:val="000000"/>
              </w:rPr>
            </w:pPr>
            <w:r w:rsidRPr="00AE742B">
              <w:t>&lt;</w:t>
            </w:r>
            <w:r w:rsidR="00261626" w:rsidRPr="00AE742B">
              <w:t> </w:t>
            </w:r>
            <w:r w:rsidRPr="00AE742B">
              <w:t>0,0001</w:t>
            </w:r>
            <w:r w:rsidRPr="00AE742B">
              <w:rPr>
                <w:vertAlign w:val="superscript"/>
              </w:rPr>
              <w:t>b</w:t>
            </w:r>
          </w:p>
        </w:tc>
      </w:tr>
      <w:tr w:rsidR="00922809" w:rsidRPr="00CC3BDB" w14:paraId="2D9060C0" w14:textId="77777777" w:rsidTr="00ED7861">
        <w:trPr>
          <w:cantSplit/>
        </w:trPr>
        <w:tc>
          <w:tcPr>
            <w:tcW w:w="4742" w:type="dxa"/>
            <w:tcBorders>
              <w:bottom w:val="single" w:sz="4" w:space="0" w:color="auto"/>
            </w:tcBorders>
          </w:tcPr>
          <w:p w14:paraId="33E73452" w14:textId="15AF7C02" w:rsidR="00922809" w:rsidRPr="00AE742B" w:rsidRDefault="00922809" w:rsidP="001A3060">
            <w:pPr>
              <w:rPr>
                <w:bCs/>
                <w:iCs/>
                <w:color w:val="000000"/>
                <w:u w:val="single"/>
                <w:vertAlign w:val="superscript"/>
              </w:rPr>
            </w:pPr>
            <w:r w:rsidRPr="00AE742B">
              <w:t>Prežívanie bez progresie poškodenia hlavných orgánov (MOD-PFS), pomer rizika s 95</w:t>
            </w:r>
            <w:r w:rsidR="00261626" w:rsidRPr="00AE742B">
              <w:t> </w:t>
            </w:r>
            <w:r w:rsidRPr="00AE742B">
              <w:t>% IS</w:t>
            </w:r>
            <w:r w:rsidRPr="00AE742B">
              <w:rPr>
                <w:vertAlign w:val="superscript"/>
              </w:rPr>
              <w:t>c</w:t>
            </w:r>
          </w:p>
        </w:tc>
        <w:tc>
          <w:tcPr>
            <w:tcW w:w="3177" w:type="dxa"/>
            <w:gridSpan w:val="2"/>
            <w:tcBorders>
              <w:bottom w:val="single" w:sz="4" w:space="0" w:color="auto"/>
            </w:tcBorders>
          </w:tcPr>
          <w:p w14:paraId="47CEECA7" w14:textId="77777777" w:rsidR="00922809" w:rsidRPr="00AE742B" w:rsidRDefault="00922809" w:rsidP="001A3060">
            <w:pPr>
              <w:jc w:val="center"/>
              <w:rPr>
                <w:b/>
                <w:iCs/>
                <w:color w:val="000000"/>
              </w:rPr>
            </w:pPr>
            <w:r w:rsidRPr="00AE742B">
              <w:t>0,58 (0,36; 0,93)</w:t>
            </w:r>
          </w:p>
        </w:tc>
        <w:tc>
          <w:tcPr>
            <w:tcW w:w="1152" w:type="dxa"/>
            <w:tcBorders>
              <w:bottom w:val="single" w:sz="4" w:space="0" w:color="auto"/>
            </w:tcBorders>
          </w:tcPr>
          <w:p w14:paraId="6859ABB7" w14:textId="77777777" w:rsidR="00922809" w:rsidRPr="00AE742B" w:rsidRDefault="00922809" w:rsidP="001A3060">
            <w:r w:rsidRPr="00AE742B">
              <w:t>0,0211</w:t>
            </w:r>
            <w:r w:rsidRPr="00AE742B">
              <w:rPr>
                <w:vertAlign w:val="superscript"/>
              </w:rPr>
              <w:t>d</w:t>
            </w:r>
          </w:p>
          <w:p w14:paraId="531D7EA5" w14:textId="77777777" w:rsidR="00922809" w:rsidRPr="00AE742B" w:rsidRDefault="00922809" w:rsidP="001A3060">
            <w:pPr>
              <w:jc w:val="center"/>
              <w:rPr>
                <w:color w:val="000000"/>
              </w:rPr>
            </w:pPr>
          </w:p>
        </w:tc>
      </w:tr>
      <w:tr w:rsidR="00922809" w:rsidRPr="00A76D2D" w14:paraId="23501B25" w14:textId="77777777" w:rsidTr="00ED7861">
        <w:trPr>
          <w:cantSplit/>
        </w:trPr>
        <w:tc>
          <w:tcPr>
            <w:tcW w:w="9071" w:type="dxa"/>
            <w:gridSpan w:val="4"/>
            <w:tcBorders>
              <w:top w:val="single" w:sz="4" w:space="0" w:color="auto"/>
              <w:left w:val="nil"/>
              <w:bottom w:val="nil"/>
              <w:right w:val="nil"/>
            </w:tcBorders>
          </w:tcPr>
          <w:p w14:paraId="16DC734E" w14:textId="56DD7946" w:rsidR="00922809" w:rsidRPr="00AE742B" w:rsidRDefault="00922809" w:rsidP="001A3060">
            <w:pPr>
              <w:rPr>
                <w:iCs/>
                <w:sz w:val="18"/>
                <w:szCs w:val="18"/>
              </w:rPr>
            </w:pPr>
            <w:r w:rsidRPr="00AE742B">
              <w:rPr>
                <w:sz w:val="18"/>
              </w:rPr>
              <w:t>D-VCd</w:t>
            </w:r>
            <w:r w:rsidR="00261626" w:rsidRPr="00AE742B">
              <w:rPr>
                <w:sz w:val="18"/>
              </w:rPr>
              <w:t> </w:t>
            </w:r>
            <w:r w:rsidRPr="00AE742B">
              <w:rPr>
                <w:sz w:val="18"/>
              </w:rPr>
              <w:t>=</w:t>
            </w:r>
            <w:r w:rsidR="00261626" w:rsidRPr="00AE742B">
              <w:rPr>
                <w:sz w:val="18"/>
              </w:rPr>
              <w:t> </w:t>
            </w:r>
            <w:r w:rsidRPr="00AE742B">
              <w:rPr>
                <w:sz w:val="18"/>
              </w:rPr>
              <w:t>daratumumab-bortezomib-cyklofosfamid-dexametazón; VCd</w:t>
            </w:r>
            <w:r w:rsidR="00261626" w:rsidRPr="00AE742B">
              <w:rPr>
                <w:sz w:val="18"/>
              </w:rPr>
              <w:t> </w:t>
            </w:r>
            <w:r w:rsidRPr="00AE742B">
              <w:rPr>
                <w:sz w:val="18"/>
              </w:rPr>
              <w:t>=</w:t>
            </w:r>
            <w:r w:rsidR="00261626" w:rsidRPr="00AE742B">
              <w:rPr>
                <w:sz w:val="18"/>
              </w:rPr>
              <w:t> </w:t>
            </w:r>
            <w:r w:rsidRPr="00AE742B">
              <w:rPr>
                <w:sz w:val="18"/>
              </w:rPr>
              <w:t>bortezomib-cyklofosfamid-dexametazón</w:t>
            </w:r>
            <w:r w:rsidR="009E2E0F">
              <w:rPr>
                <w:sz w:val="18"/>
              </w:rPr>
              <w:t>.</w:t>
            </w:r>
            <w:ins w:id="74" w:author="SK LOC JK" w:date="2025-09-12T12:57:00Z" w16du:dateUtc="2025-09-12T10:57:00Z">
              <w:r w:rsidR="00B64851">
                <w:rPr>
                  <w:sz w:val="18"/>
                </w:rPr>
                <w:t xml:space="preserve"> IS = interval </w:t>
              </w:r>
            </w:ins>
            <w:ins w:id="75" w:author="SK LOC JK" w:date="2025-09-12T12:58:00Z" w16du:dateUtc="2025-09-12T10:58:00Z">
              <w:r w:rsidR="00B64851">
                <w:rPr>
                  <w:sz w:val="18"/>
                </w:rPr>
                <w:t>spoľahlivosti</w:t>
              </w:r>
            </w:ins>
          </w:p>
          <w:p w14:paraId="22402ABD" w14:textId="41A6EFD3" w:rsidR="00922809" w:rsidRPr="00AE742B" w:rsidRDefault="00922809" w:rsidP="001A3060">
            <w:pPr>
              <w:ind w:left="284" w:hanging="284"/>
              <w:rPr>
                <w:iCs/>
                <w:sz w:val="18"/>
                <w:szCs w:val="18"/>
              </w:rPr>
            </w:pPr>
            <w:r w:rsidRPr="00AE742B">
              <w:rPr>
                <w:szCs w:val="22"/>
                <w:vertAlign w:val="superscript"/>
              </w:rPr>
              <w:t>a</w:t>
            </w:r>
            <w:r w:rsidRPr="00AE742B">
              <w:rPr>
                <w:sz w:val="18"/>
              </w:rPr>
              <w:tab/>
            </w:r>
            <w:r w:rsidR="000E6605" w:rsidRPr="000E6605">
              <w:rPr>
                <w:sz w:val="18"/>
              </w:rPr>
              <w:t>Všetky výsledky z plánovanej analýzy po mediáne sledovania 11</w:t>
            </w:r>
            <w:r w:rsidR="000E6605">
              <w:rPr>
                <w:sz w:val="18"/>
              </w:rPr>
              <w:t>,</w:t>
            </w:r>
            <w:r w:rsidR="000E6605" w:rsidRPr="000E6605">
              <w:rPr>
                <w:sz w:val="18"/>
              </w:rPr>
              <w:t xml:space="preserve">4 </w:t>
            </w:r>
            <w:r w:rsidR="00F03A9B">
              <w:rPr>
                <w:sz w:val="18"/>
              </w:rPr>
              <w:t xml:space="preserve">mesiaca </w:t>
            </w:r>
            <w:r w:rsidR="000E6605">
              <w:rPr>
                <w:sz w:val="18"/>
              </w:rPr>
              <w:t>z</w:t>
            </w:r>
            <w:r w:rsidRPr="00AE742B">
              <w:rPr>
                <w:sz w:val="18"/>
              </w:rPr>
              <w:t>aložené na populácii s úmyslom liečiť</w:t>
            </w:r>
            <w:r w:rsidR="009E2E0F">
              <w:rPr>
                <w:sz w:val="18"/>
              </w:rPr>
              <w:t>.</w:t>
            </w:r>
          </w:p>
          <w:p w14:paraId="12B45F5E" w14:textId="253E8881" w:rsidR="00922809" w:rsidRPr="00AE742B" w:rsidRDefault="00922809" w:rsidP="001A3060">
            <w:pPr>
              <w:ind w:left="284" w:hanging="284"/>
              <w:rPr>
                <w:iCs/>
                <w:sz w:val="18"/>
                <w:szCs w:val="18"/>
              </w:rPr>
            </w:pPr>
            <w:r w:rsidRPr="00AE742B">
              <w:rPr>
                <w:szCs w:val="22"/>
                <w:vertAlign w:val="superscript"/>
              </w:rPr>
              <w:t>b</w:t>
            </w:r>
            <w:r w:rsidRPr="00AE742B">
              <w:rPr>
                <w:sz w:val="18"/>
              </w:rPr>
              <w:tab/>
              <w:t>Hodnota p z Cochranovho-Mantelovho-Haenszelovho chí-kvadrát testu.</w:t>
            </w:r>
          </w:p>
          <w:p w14:paraId="2CBB504C" w14:textId="44B71D97" w:rsidR="00922809" w:rsidRPr="00AE742B" w:rsidRDefault="00922809" w:rsidP="001A3060">
            <w:pPr>
              <w:ind w:left="284" w:hanging="284"/>
              <w:rPr>
                <w:iCs/>
                <w:sz w:val="18"/>
                <w:szCs w:val="18"/>
              </w:rPr>
            </w:pPr>
            <w:r w:rsidRPr="00AE742B">
              <w:rPr>
                <w:szCs w:val="22"/>
                <w:vertAlign w:val="superscript"/>
              </w:rPr>
              <w:t>c</w:t>
            </w:r>
            <w:r w:rsidRPr="00AE742B">
              <w:rPr>
                <w:sz w:val="18"/>
              </w:rPr>
              <w:tab/>
              <w:t>MOD-PFS definované ako hematologická progresia, zhoršenie poškodenia hlavných orgánov (srdca alebo obličiek) alebo smrť</w:t>
            </w:r>
            <w:r w:rsidR="009E2E0F">
              <w:rPr>
                <w:sz w:val="18"/>
              </w:rPr>
              <w:t>.</w:t>
            </w:r>
          </w:p>
          <w:p w14:paraId="29044176" w14:textId="4AFDF4CE" w:rsidR="00922809" w:rsidRPr="00AE742B" w:rsidRDefault="00922809" w:rsidP="001A3060">
            <w:pPr>
              <w:ind w:left="284" w:hanging="284"/>
              <w:rPr>
                <w:iCs/>
                <w:color w:val="000000"/>
                <w:sz w:val="18"/>
                <w:szCs w:val="18"/>
              </w:rPr>
            </w:pPr>
            <w:r w:rsidRPr="00AE742B">
              <w:rPr>
                <w:szCs w:val="22"/>
                <w:vertAlign w:val="superscript"/>
              </w:rPr>
              <w:t>d</w:t>
            </w:r>
            <w:r w:rsidRPr="00AE742B">
              <w:rPr>
                <w:sz w:val="18"/>
              </w:rPr>
              <w:tab/>
              <w:t>nominálna p-hodnota z cenzúry váženého log-rank testu pomocou inverznej pravdepodobnosti</w:t>
            </w:r>
            <w:r w:rsidR="009E2E0F">
              <w:rPr>
                <w:sz w:val="18"/>
              </w:rPr>
              <w:t>.</w:t>
            </w:r>
          </w:p>
        </w:tc>
      </w:tr>
    </w:tbl>
    <w:p w14:paraId="532E14A9" w14:textId="77777777" w:rsidR="00922809" w:rsidRPr="00AE742B" w:rsidRDefault="00922809" w:rsidP="001A3060"/>
    <w:p w14:paraId="29DB7668" w14:textId="3C4B42E0" w:rsidR="00922809" w:rsidRPr="00AE742B" w:rsidRDefault="000E6605" w:rsidP="001A3060">
      <w:pPr>
        <w:rPr>
          <w:iCs/>
          <w:szCs w:val="22"/>
        </w:rPr>
      </w:pPr>
      <w:r w:rsidRPr="000E6605">
        <w:lastRenderedPageBreak/>
        <w:t>S mediánom sledovania 11</w:t>
      </w:r>
      <w:r>
        <w:t>,</w:t>
      </w:r>
      <w:r w:rsidRPr="000E6605">
        <w:t xml:space="preserve">4 </w:t>
      </w:r>
      <w:r w:rsidR="009C4ACB">
        <w:t>mesiaca</w:t>
      </w:r>
      <w:r w:rsidRPr="000E6605">
        <w:t xml:space="preserve"> </w:t>
      </w:r>
      <w:r>
        <w:t>p</w:t>
      </w:r>
      <w:r w:rsidR="00922809" w:rsidRPr="00AE742B">
        <w:t>ri respondentoch bol medián času do HemCR 60 dní (rozpätie: 8 až 299 dní) v skupine D-VCd a 85 dní (rozpätie: 14 až 340 dní) v skupine VCd. Medián času do VGPR alebo lepšej odpovede bol 17 dní (rozsah: 5 až 336 dní) v skupine D-VCd a 25 dní (rozpätie: 8 až 171 dní) v skupine VCd. Medián trvania HemCR sa nedosiahol v žiadnej zo skupín.</w:t>
      </w:r>
    </w:p>
    <w:p w14:paraId="635A338B" w14:textId="77777777" w:rsidR="00922809" w:rsidRPr="00AE742B" w:rsidRDefault="00922809" w:rsidP="001A3060"/>
    <w:p w14:paraId="10EB540E" w14:textId="6A3F2325" w:rsidR="008B12BA" w:rsidRDefault="008B12BA" w:rsidP="001A3060">
      <w:bookmarkStart w:id="76" w:name="_Hlk43758778"/>
      <w:r w:rsidRPr="008B12BA">
        <w:t>Po mediáne sledovania 61</w:t>
      </w:r>
      <w:r>
        <w:t>,</w:t>
      </w:r>
      <w:r w:rsidRPr="008B12BA">
        <w:t>4 mesiac</w:t>
      </w:r>
      <w:r w:rsidR="009C4ACB">
        <w:t>a</w:t>
      </w:r>
      <w:r w:rsidRPr="008B12BA">
        <w:t xml:space="preserve"> bola celková miera hemCR</w:t>
      </w:r>
      <w:r>
        <w:t> </w:t>
      </w:r>
      <w:r w:rsidRPr="008B12BA">
        <w:t>59</w:t>
      </w:r>
      <w:r>
        <w:t>,</w:t>
      </w:r>
      <w:r w:rsidRPr="008B12BA">
        <w:t>5</w:t>
      </w:r>
      <w:r>
        <w:t> </w:t>
      </w:r>
      <w:r w:rsidRPr="008B12BA">
        <w:t>% (95</w:t>
      </w:r>
      <w:r>
        <w:t> </w:t>
      </w:r>
      <w:r w:rsidRPr="008B12BA">
        <w:t>% CI:</w:t>
      </w:r>
      <w:r>
        <w:t> </w:t>
      </w:r>
      <w:r w:rsidRPr="008B12BA">
        <w:t>52</w:t>
      </w:r>
      <w:r>
        <w:t>,</w:t>
      </w:r>
      <w:r w:rsidRPr="008B12BA">
        <w:t>2; 66</w:t>
      </w:r>
      <w:r>
        <w:t>,</w:t>
      </w:r>
      <w:r w:rsidRPr="008B12BA">
        <w:t>4) v skupine D-VCD a</w:t>
      </w:r>
      <w:r>
        <w:t> </w:t>
      </w:r>
      <w:r w:rsidRPr="008B12BA">
        <w:t>19</w:t>
      </w:r>
      <w:r>
        <w:t>,</w:t>
      </w:r>
      <w:r w:rsidRPr="008B12BA">
        <w:t>2</w:t>
      </w:r>
      <w:r>
        <w:t> </w:t>
      </w:r>
      <w:r w:rsidRPr="008B12BA">
        <w:t>% (95 % CI:</w:t>
      </w:r>
      <w:r>
        <w:t> </w:t>
      </w:r>
      <w:r w:rsidRPr="008B12BA">
        <w:t>13</w:t>
      </w:r>
      <w:r>
        <w:t>,</w:t>
      </w:r>
      <w:r w:rsidRPr="008B12BA">
        <w:t>9; 25</w:t>
      </w:r>
      <w:r>
        <w:t>,</w:t>
      </w:r>
      <w:r w:rsidRPr="008B12BA">
        <w:t>4) v skupine VCD (pomer pravdepodobnosti [D-VCD oproti VCD] 6</w:t>
      </w:r>
      <w:r>
        <w:t>,</w:t>
      </w:r>
      <w:r w:rsidRPr="008B12BA">
        <w:t>03 s</w:t>
      </w:r>
      <w:r>
        <w:t> </w:t>
      </w:r>
      <w:r w:rsidRPr="008B12BA">
        <w:t>95</w:t>
      </w:r>
      <w:r>
        <w:t> </w:t>
      </w:r>
      <w:r w:rsidRPr="008B12BA">
        <w:t>% CI:</w:t>
      </w:r>
      <w:r>
        <w:t> </w:t>
      </w:r>
      <w:r w:rsidRPr="008B12BA">
        <w:t>3</w:t>
      </w:r>
      <w:r>
        <w:t>,</w:t>
      </w:r>
      <w:r w:rsidRPr="008B12BA">
        <w:t>80; 9</w:t>
      </w:r>
      <w:r>
        <w:t>,</w:t>
      </w:r>
      <w:r w:rsidRPr="008B12BA">
        <w:t>58).</w:t>
      </w:r>
    </w:p>
    <w:p w14:paraId="7ADD81EB" w14:textId="77777777" w:rsidR="008B12BA" w:rsidRDefault="008B12BA" w:rsidP="001A3060"/>
    <w:p w14:paraId="4DA8B152" w14:textId="0F320BA5" w:rsidR="008B12BA" w:rsidRDefault="008B12BA" w:rsidP="001A3060">
      <w:r w:rsidRPr="008B12BA">
        <w:t>Výsledky analýzy MOD-PFS po mediáne sledovania 61</w:t>
      </w:r>
      <w:r>
        <w:t>,</w:t>
      </w:r>
      <w:r w:rsidRPr="008B12BA">
        <w:t>4 mesiac</w:t>
      </w:r>
      <w:r w:rsidR="009C4ACB">
        <w:t>a</w:t>
      </w:r>
      <w:r w:rsidRPr="008B12BA">
        <w:t xml:space="preserve"> ukázali zlepšenie v MOD-PFS u pacientov v skupine D-VCD v porovnaní so skupinou VCD. Pomer rizika (HR) pre MOD-PFS bol 0</w:t>
      </w:r>
      <w:r>
        <w:t>,</w:t>
      </w:r>
      <w:r w:rsidRPr="008B12BA">
        <w:t>44 (95</w:t>
      </w:r>
      <w:r>
        <w:t> </w:t>
      </w:r>
      <w:r w:rsidRPr="008B12BA">
        <w:t>% IS:</w:t>
      </w:r>
      <w:r>
        <w:t> </w:t>
      </w:r>
      <w:r w:rsidRPr="008B12BA">
        <w:t>0</w:t>
      </w:r>
      <w:r>
        <w:t>,</w:t>
      </w:r>
      <w:r w:rsidRPr="008B12BA">
        <w:t>31</w:t>
      </w:r>
      <w:r>
        <w:t>;</w:t>
      </w:r>
      <w:r w:rsidRPr="008B12BA">
        <w:t xml:space="preserve"> 0.63) a hodnota p bola &lt;</w:t>
      </w:r>
      <w:r>
        <w:t> </w:t>
      </w:r>
      <w:r w:rsidRPr="008B12BA">
        <w:t>0</w:t>
      </w:r>
      <w:r>
        <w:t>,</w:t>
      </w:r>
      <w:r w:rsidRPr="008B12BA">
        <w:t>0001. Medián MOD-PFS sa nedosiahol v skupine D-VCD a bol 30</w:t>
      </w:r>
      <w:r>
        <w:t>,</w:t>
      </w:r>
      <w:r w:rsidRPr="008B12BA">
        <w:t>2 mesiacov v skupine VCD. Kaplan-Meier odhadol 60-mesačný podiel MOD-PFS 60</w:t>
      </w:r>
      <w:r>
        <w:t> </w:t>
      </w:r>
      <w:r w:rsidRPr="008B12BA">
        <w:t>% (95</w:t>
      </w:r>
      <w:r>
        <w:t> </w:t>
      </w:r>
      <w:r w:rsidRPr="008B12BA">
        <w:t>% IS:</w:t>
      </w:r>
      <w:r>
        <w:t> </w:t>
      </w:r>
      <w:r w:rsidRPr="008B12BA">
        <w:t>52; 67) v skupine D-VCD a bol 33</w:t>
      </w:r>
      <w:r>
        <w:t> </w:t>
      </w:r>
      <w:r w:rsidRPr="008B12BA">
        <w:t>% (95</w:t>
      </w:r>
      <w:r>
        <w:t> </w:t>
      </w:r>
      <w:r w:rsidRPr="008B12BA">
        <w:t>% IS:</w:t>
      </w:r>
      <w:r>
        <w:t> </w:t>
      </w:r>
      <w:r w:rsidRPr="008B12BA">
        <w:t>23; 44) v skupine VCD.</w:t>
      </w:r>
    </w:p>
    <w:p w14:paraId="06629D5C" w14:textId="77777777" w:rsidR="008B12BA" w:rsidRDefault="008B12BA" w:rsidP="001A3060"/>
    <w:p w14:paraId="6D2A16E4" w14:textId="5BC6DDC4" w:rsidR="00A91247" w:rsidRDefault="00A91247" w:rsidP="00A91247">
      <w:pPr>
        <w:keepNext/>
        <w:ind w:left="1134" w:hanging="1134"/>
        <w:rPr>
          <w:b/>
          <w:bCs/>
        </w:rPr>
      </w:pPr>
      <w:r>
        <w:rPr>
          <w:b/>
          <w:bCs/>
        </w:rPr>
        <w:t>Obrázok</w:t>
      </w:r>
      <w:r w:rsidRPr="009A05FF">
        <w:rPr>
          <w:b/>
          <w:bCs/>
        </w:rPr>
        <w:t> </w:t>
      </w:r>
      <w:r w:rsidR="00772A48">
        <w:rPr>
          <w:b/>
          <w:bCs/>
        </w:rPr>
        <w:t>5</w:t>
      </w:r>
      <w:r w:rsidRPr="009A05FF">
        <w:rPr>
          <w:b/>
          <w:bCs/>
        </w:rPr>
        <w:t>:</w:t>
      </w:r>
      <w:r w:rsidRPr="009A05FF">
        <w:rPr>
          <w:b/>
          <w:bCs/>
        </w:rPr>
        <w:tab/>
      </w:r>
      <w:r w:rsidRPr="00A91247">
        <w:rPr>
          <w:b/>
          <w:bCs/>
        </w:rPr>
        <w:t>Kaplan-Meierova krivka MOD-PFS v štúdii AMY3001</w:t>
      </w:r>
    </w:p>
    <w:p w14:paraId="04DE504A" w14:textId="77777777" w:rsidR="00A91247" w:rsidRDefault="00A91247" w:rsidP="00A91247">
      <w:pPr>
        <w:keepNext/>
        <w:ind w:left="1134" w:hanging="1134"/>
        <w:rPr>
          <w:b/>
          <w:bCs/>
        </w:rPr>
      </w:pPr>
    </w:p>
    <w:p w14:paraId="045DFD10" w14:textId="52395E25" w:rsidR="00A91247" w:rsidRDefault="00A91247" w:rsidP="00A91247">
      <w:pPr>
        <w:keepNext/>
        <w:ind w:left="1134" w:hanging="1134"/>
        <w:rPr>
          <w:b/>
          <w:bCs/>
        </w:rPr>
      </w:pPr>
      <w:r w:rsidRPr="003C543B">
        <w:rPr>
          <w:lang w:val="en-US"/>
        </w:rPr>
        <w:drawing>
          <wp:inline distT="0" distB="0" distL="0" distR="0" wp14:anchorId="7DDD861B" wp14:editId="40A6DCB3">
            <wp:extent cx="5760085" cy="4798484"/>
            <wp:effectExtent l="0" t="0" r="0" b="2540"/>
            <wp:docPr id="1419448775" name="Picture 11"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48775" name="Picture 11" descr="A graph of a number of patients&#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085" cy="4798484"/>
                    </a:xfrm>
                    <a:prstGeom prst="rect">
                      <a:avLst/>
                    </a:prstGeom>
                    <a:noFill/>
                    <a:ln>
                      <a:noFill/>
                    </a:ln>
                  </pic:spPr>
                </pic:pic>
              </a:graphicData>
            </a:graphic>
          </wp:inline>
        </w:drawing>
      </w:r>
    </w:p>
    <w:bookmarkEnd w:id="76"/>
    <w:p w14:paraId="7DB3AF15" w14:textId="77777777" w:rsidR="005D62EB" w:rsidRDefault="005D62EB" w:rsidP="001A3060"/>
    <w:p w14:paraId="45E4F125" w14:textId="3134AAC0" w:rsidR="00922809" w:rsidRPr="00AE742B" w:rsidRDefault="00A91247" w:rsidP="001A3060">
      <w:r w:rsidRPr="00A91247">
        <w:t>Po mediáne sledovania 61</w:t>
      </w:r>
      <w:r>
        <w:t>,</w:t>
      </w:r>
      <w:r w:rsidRPr="00A91247">
        <w:t>4 mesiac</w:t>
      </w:r>
      <w:r w:rsidR="00F01DF1">
        <w:t>a</w:t>
      </w:r>
      <w:r w:rsidRPr="00A91247">
        <w:t xml:space="preserve"> sa pozorovalo celkovo 112 úmrtí [n</w:t>
      </w:r>
      <w:r>
        <w:t> </w:t>
      </w:r>
      <w:r w:rsidRPr="00A91247">
        <w:t>=</w:t>
      </w:r>
      <w:r>
        <w:t> </w:t>
      </w:r>
      <w:r w:rsidRPr="00A91247">
        <w:t>46 (23</w:t>
      </w:r>
      <w:r>
        <w:t>,</w:t>
      </w:r>
      <w:r w:rsidRPr="00A91247">
        <w:t>6</w:t>
      </w:r>
      <w:r>
        <w:t> </w:t>
      </w:r>
      <w:r w:rsidRPr="00A91247">
        <w:t>%) D-VCD oproti n</w:t>
      </w:r>
      <w:r>
        <w:t> </w:t>
      </w:r>
      <w:r w:rsidRPr="00A91247">
        <w:t>=</w:t>
      </w:r>
      <w:r>
        <w:t> </w:t>
      </w:r>
      <w:r w:rsidRPr="00A91247">
        <w:t>66 (34</w:t>
      </w:r>
      <w:r>
        <w:t>,</w:t>
      </w:r>
      <w:r w:rsidRPr="00A91247">
        <w:t>2</w:t>
      </w:r>
      <w:r>
        <w:t> </w:t>
      </w:r>
      <w:r w:rsidRPr="00A91247">
        <w:t xml:space="preserve">%) skupine VCD]. Medián OS nebol dosiahnutý </w:t>
      </w:r>
      <w:r w:rsidR="00F55505">
        <w:t>ani v jednej zo</w:t>
      </w:r>
      <w:r w:rsidRPr="00A91247">
        <w:t xml:space="preserve"> skup</w:t>
      </w:r>
      <w:r w:rsidR="00F55505">
        <w:t>ín</w:t>
      </w:r>
      <w:r w:rsidRPr="00A91247">
        <w:t>; HR pre OS však bol 0</w:t>
      </w:r>
      <w:r>
        <w:t>,</w:t>
      </w:r>
      <w:r w:rsidRPr="00A91247">
        <w:t>62 (95</w:t>
      </w:r>
      <w:r>
        <w:t> </w:t>
      </w:r>
      <w:r w:rsidRPr="00A91247">
        <w:t>% IS:</w:t>
      </w:r>
      <w:r>
        <w:t> </w:t>
      </w:r>
      <w:r w:rsidRPr="00A91247">
        <w:t>0</w:t>
      </w:r>
      <w:r>
        <w:t>,</w:t>
      </w:r>
      <w:r w:rsidRPr="00A91247">
        <w:t>42</w:t>
      </w:r>
      <w:r>
        <w:t>;</w:t>
      </w:r>
      <w:r w:rsidRPr="00A91247">
        <w:t xml:space="preserve"> 0</w:t>
      </w:r>
      <w:r>
        <w:t>,</w:t>
      </w:r>
      <w:r w:rsidRPr="00A91247">
        <w:t>90) a hodnota p bola 0</w:t>
      </w:r>
      <w:r>
        <w:t>,</w:t>
      </w:r>
      <w:r w:rsidRPr="00A91247">
        <w:t>0121.</w:t>
      </w:r>
      <w:r>
        <w:t xml:space="preserve"> </w:t>
      </w:r>
      <w:r w:rsidRPr="00A91247">
        <w:t xml:space="preserve"> 60-mesačná miera OS bola 76</w:t>
      </w:r>
      <w:r>
        <w:t> </w:t>
      </w:r>
      <w:r w:rsidRPr="00A91247">
        <w:t>% (95</w:t>
      </w:r>
      <w:r>
        <w:t> </w:t>
      </w:r>
      <w:r w:rsidRPr="00A91247">
        <w:t>% IS:</w:t>
      </w:r>
      <w:r>
        <w:t> </w:t>
      </w:r>
      <w:r w:rsidRPr="00A91247">
        <w:t>69; 82) v skupine D-VCD a bola 65</w:t>
      </w:r>
      <w:r>
        <w:t> </w:t>
      </w:r>
      <w:r w:rsidRPr="00A91247">
        <w:t>% (95</w:t>
      </w:r>
      <w:r>
        <w:t> </w:t>
      </w:r>
      <w:r w:rsidRPr="00A91247">
        <w:t>% IS:</w:t>
      </w:r>
      <w:r>
        <w:t> </w:t>
      </w:r>
      <w:r w:rsidRPr="00A91247">
        <w:t>57; 71) v skupine VCD.</w:t>
      </w:r>
    </w:p>
    <w:p w14:paraId="1B834AF4" w14:textId="77777777" w:rsidR="00922809" w:rsidRDefault="00922809" w:rsidP="001A3060">
      <w:pPr>
        <w:rPr>
          <w:noProof w:val="0"/>
        </w:rPr>
      </w:pPr>
    </w:p>
    <w:p w14:paraId="42E1E750" w14:textId="4DB33FB1" w:rsidR="00A91247" w:rsidRDefault="00A91247" w:rsidP="00A91247">
      <w:pPr>
        <w:keepNext/>
        <w:ind w:left="1134" w:hanging="1134"/>
        <w:rPr>
          <w:b/>
          <w:bCs/>
        </w:rPr>
      </w:pPr>
      <w:r>
        <w:rPr>
          <w:b/>
          <w:bCs/>
        </w:rPr>
        <w:t>Obrázok</w:t>
      </w:r>
      <w:r w:rsidRPr="009A05FF">
        <w:rPr>
          <w:b/>
          <w:bCs/>
        </w:rPr>
        <w:t> </w:t>
      </w:r>
      <w:r w:rsidR="00772A48">
        <w:rPr>
          <w:b/>
          <w:bCs/>
        </w:rPr>
        <w:t>6</w:t>
      </w:r>
      <w:r w:rsidRPr="009A05FF">
        <w:rPr>
          <w:b/>
          <w:bCs/>
        </w:rPr>
        <w:t>:</w:t>
      </w:r>
      <w:r w:rsidRPr="009A05FF">
        <w:rPr>
          <w:b/>
          <w:bCs/>
        </w:rPr>
        <w:tab/>
      </w:r>
      <w:r w:rsidRPr="00A91247">
        <w:rPr>
          <w:b/>
          <w:bCs/>
        </w:rPr>
        <w:t>Kaplan-Meierova krivka OS v štúdii AMY3001</w:t>
      </w:r>
    </w:p>
    <w:p w14:paraId="7F9B539D" w14:textId="77777777" w:rsidR="00A91247" w:rsidRDefault="00A91247" w:rsidP="001A3060">
      <w:pPr>
        <w:rPr>
          <w:noProof w:val="0"/>
        </w:rPr>
      </w:pPr>
    </w:p>
    <w:p w14:paraId="10904D84" w14:textId="2B4EE65D" w:rsidR="00A91247" w:rsidRDefault="00A91247" w:rsidP="001A3060">
      <w:pPr>
        <w:rPr>
          <w:noProof w:val="0"/>
        </w:rPr>
      </w:pPr>
      <w:r w:rsidRPr="003C543B">
        <w:rPr>
          <w:b/>
          <w:bCs/>
          <w:lang w:val="en-US"/>
        </w:rPr>
        <w:lastRenderedPageBreak/>
        <w:drawing>
          <wp:inline distT="0" distB="0" distL="0" distR="0" wp14:anchorId="0CE84FE9" wp14:editId="6B27113E">
            <wp:extent cx="5753100" cy="4800600"/>
            <wp:effectExtent l="0" t="0" r="0" b="0"/>
            <wp:docPr id="36" name="Picture 10" descr="A graph of a patient's grow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0" descr="A graph of a patient's growth&#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3100" cy="4800600"/>
                    </a:xfrm>
                    <a:prstGeom prst="rect">
                      <a:avLst/>
                    </a:prstGeom>
                    <a:noFill/>
                    <a:ln>
                      <a:noFill/>
                    </a:ln>
                  </pic:spPr>
                </pic:pic>
              </a:graphicData>
            </a:graphic>
          </wp:inline>
        </w:drawing>
      </w:r>
    </w:p>
    <w:p w14:paraId="1485B5CC" w14:textId="77777777" w:rsidR="00A91247" w:rsidRPr="00AE742B" w:rsidRDefault="00A91247" w:rsidP="001A3060">
      <w:pPr>
        <w:rPr>
          <w:noProof w:val="0"/>
        </w:rPr>
      </w:pPr>
    </w:p>
    <w:p w14:paraId="26DE10B1" w14:textId="51DF2AF0" w:rsidR="00727D7A" w:rsidRPr="00283A5D" w:rsidRDefault="00727D7A" w:rsidP="001A3060">
      <w:pPr>
        <w:keepNext/>
        <w:rPr>
          <w:noProof w:val="0"/>
          <w:szCs w:val="22"/>
          <w:u w:val="single"/>
        </w:rPr>
      </w:pPr>
      <w:r w:rsidRPr="00833D71">
        <w:rPr>
          <w:noProof w:val="0"/>
          <w:szCs w:val="22"/>
          <w:u w:val="single"/>
        </w:rPr>
        <w:t>Klinické skú</w:t>
      </w:r>
      <w:r w:rsidRPr="00283A5D">
        <w:rPr>
          <w:noProof w:val="0"/>
          <w:szCs w:val="22"/>
          <w:u w:val="single"/>
        </w:rPr>
        <w:t xml:space="preserve">senosti s daratumumabom koncentrátom </w:t>
      </w:r>
      <w:r w:rsidR="001B4EF4">
        <w:rPr>
          <w:noProof w:val="0"/>
          <w:szCs w:val="22"/>
          <w:u w:val="single"/>
        </w:rPr>
        <w:t xml:space="preserve">na infúzny roztok </w:t>
      </w:r>
      <w:r w:rsidRPr="00283A5D">
        <w:rPr>
          <w:noProof w:val="0"/>
          <w:szCs w:val="22"/>
          <w:u w:val="single"/>
        </w:rPr>
        <w:t>(intravenózna forma)</w:t>
      </w:r>
    </w:p>
    <w:p w14:paraId="608DF9C7" w14:textId="77777777" w:rsidR="009E2E0F" w:rsidRPr="00ED7861" w:rsidRDefault="009E2E0F" w:rsidP="001A3060">
      <w:pPr>
        <w:keepNext/>
        <w:rPr>
          <w:iCs/>
          <w:noProof w:val="0"/>
          <w:szCs w:val="22"/>
        </w:rPr>
      </w:pPr>
    </w:p>
    <w:p w14:paraId="303316BE" w14:textId="5AC9082F" w:rsidR="00727D7A" w:rsidRDefault="00727D7A" w:rsidP="001A3060">
      <w:pPr>
        <w:keepNext/>
        <w:rPr>
          <w:i/>
          <w:noProof w:val="0"/>
          <w:szCs w:val="22"/>
          <w:u w:val="single"/>
        </w:rPr>
      </w:pPr>
      <w:r w:rsidRPr="00B53354">
        <w:rPr>
          <w:i/>
          <w:noProof w:val="0"/>
          <w:szCs w:val="22"/>
          <w:u w:val="single"/>
        </w:rPr>
        <w:t>Novodiagnostikovaný mnohopočetný myelóm</w:t>
      </w:r>
    </w:p>
    <w:p w14:paraId="32FC3298" w14:textId="59F76608" w:rsidR="00727D7A" w:rsidRPr="00283A5D" w:rsidRDefault="00727D7A" w:rsidP="00ED7861">
      <w:pPr>
        <w:keepNext/>
        <w:rPr>
          <w:bCs/>
          <w:iCs/>
          <w:noProof w:val="0"/>
        </w:rPr>
      </w:pPr>
      <w:r w:rsidRPr="00B53354">
        <w:rPr>
          <w:i/>
          <w:iCs/>
          <w:noProof w:val="0"/>
        </w:rPr>
        <w:t>Kombinovaná liečba s lenalidomidom a dexametazónom u pacientov nevhodných na autológnu transplantáciu kmeňových buniek</w:t>
      </w:r>
    </w:p>
    <w:p w14:paraId="102DB435" w14:textId="7F849535" w:rsidR="00727D7A" w:rsidRPr="00283A5D" w:rsidRDefault="00727D7A" w:rsidP="001A3060">
      <w:pPr>
        <w:rPr>
          <w:bCs/>
          <w:iCs/>
          <w:noProof w:val="0"/>
        </w:rPr>
      </w:pPr>
      <w:r w:rsidRPr="00283A5D">
        <w:rPr>
          <w:noProof w:val="0"/>
        </w:rPr>
        <w:t>Štúdia MMY3008, otvorená, randomizovaná, aktívne kontrolovaná štúdia fázy III porovnávala liečbu intravenóznym daratumumabom 16 mg/kg v kombinácii s lenalidomidom a nízkymi dávkami dexametazónu (DRd) a liečbu lenalidomidom a nízkymi dávkami dexametazónu (Rd) u pacientov s novodiagnostikovaným mnohopočetným myelómom. Lenalidomid (25 mg jedenkrát denne perorálne v 1</w:t>
      </w:r>
      <w:r w:rsidR="00BF59DA">
        <w:rPr>
          <w:noProof w:val="0"/>
        </w:rPr>
        <w:t> </w:t>
      </w:r>
      <w:r w:rsidRPr="00283A5D">
        <w:rPr>
          <w:noProof w:val="0"/>
        </w:rPr>
        <w:t>–</w:t>
      </w:r>
      <w:r w:rsidR="00BF59DA">
        <w:rPr>
          <w:noProof w:val="0"/>
        </w:rPr>
        <w:t> </w:t>
      </w:r>
      <w:r w:rsidRPr="00283A5D">
        <w:rPr>
          <w:noProof w:val="0"/>
        </w:rPr>
        <w:t>21. deň opakovaných 28-dňových [4-týždňových] cyklov) sa podával s nízkou dávkou perorálneho alebo intravenózneho dexametazónu 40 mg/týždeň (alebo so zníženou dávkou 20 mg/týždeň pre pacientov vo veku &gt; 75 rokov alebo s indexom telesnej hmotnosti [BMI] &lt; 18,5). V dňoch infúzie intravenózneho daratumumabu bola dávka dexametazónu podaná ako liek pred infúziou. Úpravy dávky lenalidomidu a dexametazónu sa vykonali podľa informácií o predpisovaní od výrobcu. Liečba pokračovala v oboch skupinách až do progresie ochorenia alebo do neprijateľnej toxicity.</w:t>
      </w:r>
    </w:p>
    <w:p w14:paraId="44671791" w14:textId="77777777" w:rsidR="00727D7A" w:rsidRPr="00283A5D" w:rsidRDefault="00727D7A" w:rsidP="001A3060">
      <w:pPr>
        <w:rPr>
          <w:bCs/>
          <w:iCs/>
          <w:noProof w:val="0"/>
        </w:rPr>
      </w:pPr>
    </w:p>
    <w:p w14:paraId="41FFE600" w14:textId="2D69A770" w:rsidR="00727D7A" w:rsidRPr="00283A5D" w:rsidRDefault="00727D7A" w:rsidP="001A3060">
      <w:pPr>
        <w:rPr>
          <w:bCs/>
          <w:iCs/>
          <w:noProof w:val="0"/>
        </w:rPr>
      </w:pPr>
      <w:r w:rsidRPr="00283A5D">
        <w:rPr>
          <w:noProof w:val="0"/>
        </w:rPr>
        <w:t>Celkovo bolo randomizovaných 737 pacientov: 368 do skupin</w:t>
      </w:r>
      <w:r w:rsidR="001139F2">
        <w:rPr>
          <w:noProof w:val="0"/>
        </w:rPr>
        <w:t>y</w:t>
      </w:r>
      <w:r w:rsidRPr="00283A5D">
        <w:rPr>
          <w:noProof w:val="0"/>
        </w:rPr>
        <w:t xml:space="preserve"> DRd a 369 do skupiny Rd. Východiskové demografické charakteristiky a charakteristiky ochorenia boli medzi oboma liečebnými skupinami podobné. Stredný vek bol 73 rokov (rozpätie: 45</w:t>
      </w:r>
      <w:r w:rsidR="00BF59DA">
        <w:rPr>
          <w:noProof w:val="0"/>
        </w:rPr>
        <w:t> </w:t>
      </w:r>
      <w:r w:rsidRPr="00283A5D">
        <w:rPr>
          <w:noProof w:val="0"/>
        </w:rPr>
        <w:t>–</w:t>
      </w:r>
      <w:r w:rsidR="00BF59DA">
        <w:rPr>
          <w:noProof w:val="0"/>
        </w:rPr>
        <w:t> </w:t>
      </w:r>
      <w:r w:rsidRPr="00283A5D">
        <w:rPr>
          <w:noProof w:val="0"/>
        </w:rPr>
        <w:t>90) rokov, pričom 44 % pacientov bolo vo veku ≥ 75 rokov. Väčšinu tvorili belosi (92 %), muži (52 %), 34 % malo skóre výkonnostného stavu ECOG 0</w:t>
      </w:r>
      <w:r w:rsidR="001139F2">
        <w:rPr>
          <w:noProof w:val="0"/>
        </w:rPr>
        <w:t>;</w:t>
      </w:r>
      <w:r w:rsidRPr="00283A5D">
        <w:rPr>
          <w:noProof w:val="0"/>
        </w:rPr>
        <w:t xml:space="preserve"> 49,5 % malo skóre výkonnostného stavu ECOG 1 a 17</w:t>
      </w:r>
      <w:r w:rsidR="00C223A0" w:rsidRPr="00283A5D">
        <w:rPr>
          <w:noProof w:val="0"/>
        </w:rPr>
        <w:t> </w:t>
      </w:r>
      <w:r w:rsidRPr="00283A5D">
        <w:rPr>
          <w:noProof w:val="0"/>
        </w:rPr>
        <w:t xml:space="preserve">% malo skóre výkonnostného stavu ECOG ≥ 2. Dvadsaťsedem percent malo štádium podľa medzinárodného prognostického indexu (ISS, </w:t>
      </w:r>
      <w:r w:rsidRPr="00D345C0">
        <w:rPr>
          <w:i/>
          <w:noProof w:val="0"/>
        </w:rPr>
        <w:t>International Staging System</w:t>
      </w:r>
      <w:r w:rsidRPr="00283A5D">
        <w:rPr>
          <w:noProof w:val="0"/>
        </w:rPr>
        <w:t xml:space="preserve">) I, 43 % malo </w:t>
      </w:r>
      <w:r w:rsidR="001139F2">
        <w:rPr>
          <w:noProof w:val="0"/>
        </w:rPr>
        <w:t xml:space="preserve">ISS </w:t>
      </w:r>
      <w:r w:rsidRPr="00283A5D">
        <w:rPr>
          <w:noProof w:val="0"/>
        </w:rPr>
        <w:t xml:space="preserve">štádium II a 29 % malo ISS štádium III. Účinnosť bola hodnotená podľa prežívania bez progresie </w:t>
      </w:r>
      <w:r w:rsidR="001139F2">
        <w:rPr>
          <w:noProof w:val="0"/>
        </w:rPr>
        <w:t xml:space="preserve">ochorenia </w:t>
      </w:r>
      <w:r w:rsidRPr="00283A5D">
        <w:rPr>
          <w:noProof w:val="0"/>
        </w:rPr>
        <w:t>(PFS</w:t>
      </w:r>
      <w:r w:rsidR="001139F2">
        <w:rPr>
          <w:noProof w:val="0"/>
        </w:rPr>
        <w:t xml:space="preserve">, </w:t>
      </w:r>
      <w:r w:rsidR="001139F2" w:rsidRPr="00FB322C">
        <w:rPr>
          <w:bCs/>
          <w:iCs/>
          <w:szCs w:val="22"/>
        </w:rPr>
        <w:t>progression free survival</w:t>
      </w:r>
      <w:r w:rsidRPr="00283A5D">
        <w:rPr>
          <w:noProof w:val="0"/>
        </w:rPr>
        <w:t xml:space="preserve">) na </w:t>
      </w:r>
      <w:r w:rsidRPr="00283A5D">
        <w:rPr>
          <w:noProof w:val="0"/>
        </w:rPr>
        <w:lastRenderedPageBreak/>
        <w:t>základe kritérií medzinárodnej pracovnej skupiny pre výskum myelómu (IMWG</w:t>
      </w:r>
      <w:r w:rsidR="001139F2">
        <w:rPr>
          <w:noProof w:val="0"/>
        </w:rPr>
        <w:t xml:space="preserve">, </w:t>
      </w:r>
      <w:r w:rsidR="001139F2" w:rsidRPr="00FB322C">
        <w:rPr>
          <w:bCs/>
          <w:iCs/>
          <w:szCs w:val="22"/>
        </w:rPr>
        <w:t>International Myeloma Working Group</w:t>
      </w:r>
      <w:r w:rsidRPr="00283A5D">
        <w:rPr>
          <w:noProof w:val="0"/>
        </w:rPr>
        <w:t>)</w:t>
      </w:r>
      <w:r w:rsidR="00B84A5F">
        <w:rPr>
          <w:noProof w:val="0"/>
        </w:rPr>
        <w:t xml:space="preserve"> a celkového prežívania (OS</w:t>
      </w:r>
      <w:r w:rsidR="00323D75">
        <w:rPr>
          <w:noProof w:val="0"/>
        </w:rPr>
        <w:t>, overall surviv</w:t>
      </w:r>
      <w:r w:rsidR="0076171F">
        <w:rPr>
          <w:noProof w:val="0"/>
        </w:rPr>
        <w:t>al</w:t>
      </w:r>
      <w:r w:rsidR="00B84A5F">
        <w:rPr>
          <w:noProof w:val="0"/>
        </w:rPr>
        <w:t>)</w:t>
      </w:r>
      <w:r w:rsidRPr="00283A5D">
        <w:rPr>
          <w:noProof w:val="0"/>
        </w:rPr>
        <w:t>.</w:t>
      </w:r>
    </w:p>
    <w:p w14:paraId="11275D0D" w14:textId="77777777" w:rsidR="00727D7A" w:rsidRPr="00283A5D" w:rsidRDefault="00727D7A" w:rsidP="001A3060">
      <w:pPr>
        <w:rPr>
          <w:bCs/>
          <w:iCs/>
          <w:noProof w:val="0"/>
        </w:rPr>
      </w:pPr>
    </w:p>
    <w:p w14:paraId="2E298767" w14:textId="2071A3AA" w:rsidR="00727D7A" w:rsidRPr="00CC3BDB" w:rsidRDefault="008D23C2" w:rsidP="001A3060">
      <w:pPr>
        <w:rPr>
          <w:noProof w:val="0"/>
        </w:rPr>
      </w:pPr>
      <w:r>
        <w:rPr>
          <w:bCs/>
          <w:iCs/>
          <w:noProof w:val="0"/>
        </w:rPr>
        <w:t>S mediánom sledovania 28 mesiacov ukázala primárna analýza PFS v š</w:t>
      </w:r>
      <w:r w:rsidR="00727D7A" w:rsidRPr="00283A5D">
        <w:rPr>
          <w:bCs/>
          <w:iCs/>
          <w:noProof w:val="0"/>
        </w:rPr>
        <w:t>túdi</w:t>
      </w:r>
      <w:r>
        <w:rPr>
          <w:bCs/>
          <w:iCs/>
          <w:noProof w:val="0"/>
        </w:rPr>
        <w:t>i</w:t>
      </w:r>
      <w:r w:rsidR="00727D7A" w:rsidRPr="00283A5D">
        <w:rPr>
          <w:bCs/>
          <w:iCs/>
          <w:noProof w:val="0"/>
        </w:rPr>
        <w:t xml:space="preserve"> MMY3008 zlepšenie prežívania bez progresie </w:t>
      </w:r>
      <w:r w:rsidR="001139F2">
        <w:rPr>
          <w:noProof w:val="0"/>
        </w:rPr>
        <w:t>ochorenia</w:t>
      </w:r>
      <w:r w:rsidR="001139F2" w:rsidRPr="00283A5D">
        <w:rPr>
          <w:bCs/>
          <w:iCs/>
          <w:noProof w:val="0"/>
        </w:rPr>
        <w:t xml:space="preserve"> </w:t>
      </w:r>
      <w:r w:rsidR="00727D7A" w:rsidRPr="00283A5D">
        <w:rPr>
          <w:bCs/>
          <w:iCs/>
          <w:noProof w:val="0"/>
        </w:rPr>
        <w:t xml:space="preserve">(PFS) v skupine DRd v porovnaní so skupinou Rd; medián PFS nebol dosiahnutý v skupine DRd a v skupine Rd bol 31,9 mesiaca ( [HR] = 0,56, 95 % IS: 0,43; 0,73; p &lt; 0,0001), čo predstavuje 44-percentné zníženie rizika progresie ochorenia alebo úmrtia u pacientov liečených DRd. </w:t>
      </w:r>
      <w:r>
        <w:rPr>
          <w:noProof w:val="0"/>
        </w:rPr>
        <w:t>Výsledky aktualizovanej</w:t>
      </w:r>
      <w:r w:rsidR="00E1174A">
        <w:rPr>
          <w:noProof w:val="0"/>
        </w:rPr>
        <w:t xml:space="preserve"> analýzy PFS po mediáne sledovania 64 mesiacov naďalej vykazovali zlepšenie PFS u pacientov v skupine DRd v porovnaní so skupinou Rd. Medián PFS bol 61,9 mesiaca v skupine DRd a 34,4 mesiaca v skupine Rd (HR = 0,55; 95 % IS: 0,45; 0,67).</w:t>
      </w:r>
    </w:p>
    <w:p w14:paraId="0A3C3F6E" w14:textId="77777777" w:rsidR="00727D7A" w:rsidRPr="00CC3BDB" w:rsidRDefault="00727D7A" w:rsidP="001A3060">
      <w:pPr>
        <w:rPr>
          <w:noProof w:val="0"/>
        </w:rPr>
      </w:pPr>
    </w:p>
    <w:p w14:paraId="445A1D9A" w14:textId="709F3DD1" w:rsidR="00727D7A" w:rsidRDefault="00727D7A" w:rsidP="001A3060">
      <w:pPr>
        <w:keepNext/>
        <w:ind w:left="1418" w:hanging="1418"/>
        <w:rPr>
          <w:b/>
          <w:bCs/>
          <w:iCs/>
          <w:noProof w:val="0"/>
        </w:rPr>
      </w:pPr>
      <w:r w:rsidRPr="00270411">
        <w:rPr>
          <w:b/>
          <w:bCs/>
          <w:iCs/>
          <w:noProof w:val="0"/>
        </w:rPr>
        <w:t>Obrázok </w:t>
      </w:r>
      <w:r w:rsidR="00C214BD">
        <w:rPr>
          <w:b/>
          <w:bCs/>
          <w:iCs/>
          <w:noProof w:val="0"/>
        </w:rPr>
        <w:t>7</w:t>
      </w:r>
      <w:r w:rsidRPr="00270411">
        <w:rPr>
          <w:b/>
          <w:bCs/>
          <w:iCs/>
          <w:noProof w:val="0"/>
        </w:rPr>
        <w:t>:</w:t>
      </w:r>
      <w:r w:rsidRPr="00270411">
        <w:rPr>
          <w:b/>
          <w:bCs/>
          <w:iCs/>
          <w:noProof w:val="0"/>
        </w:rPr>
        <w:tab/>
        <w:t>Kaplanova-Meierova krivka PFS v štúdii MM3008</w:t>
      </w:r>
    </w:p>
    <w:p w14:paraId="6F8BCD69" w14:textId="77777777" w:rsidR="009F32EC" w:rsidRDefault="009F32EC" w:rsidP="009F32EC">
      <w:pPr>
        <w:keepNext/>
      </w:pPr>
    </w:p>
    <w:p w14:paraId="1F2C4539" w14:textId="3093C20F" w:rsidR="009055CD" w:rsidRPr="009F32EC" w:rsidRDefault="009055CD" w:rsidP="004A6502">
      <w:pPr>
        <w:rPr>
          <w:iCs/>
          <w:noProof w:val="0"/>
        </w:rPr>
      </w:pPr>
      <w:r w:rsidRPr="009F32EC">
        <w:rPr>
          <w:lang w:eastAsia="sk-SK"/>
        </w:rPr>
        <w:drawing>
          <wp:inline distT="0" distB="0" distL="0" distR="0" wp14:anchorId="2F888102" wp14:editId="3BC06A15">
            <wp:extent cx="5924550" cy="408076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26491" cy="4082099"/>
                    </a:xfrm>
                    <a:prstGeom prst="rect">
                      <a:avLst/>
                    </a:prstGeom>
                  </pic:spPr>
                </pic:pic>
              </a:graphicData>
            </a:graphic>
          </wp:inline>
        </w:drawing>
      </w:r>
    </w:p>
    <w:p w14:paraId="20B55886" w14:textId="1C0112A8" w:rsidR="00727D7A" w:rsidRPr="00CC3BDB" w:rsidRDefault="00727D7A" w:rsidP="001A3060">
      <w:pPr>
        <w:rPr>
          <w:bCs/>
          <w:iCs/>
          <w:noProof w:val="0"/>
        </w:rPr>
      </w:pPr>
    </w:p>
    <w:p w14:paraId="6811C5FF" w14:textId="4CD1F00B" w:rsidR="00727D7A" w:rsidRPr="00A041A5" w:rsidRDefault="00E1174A" w:rsidP="001A3060">
      <w:pPr>
        <w:rPr>
          <w:bCs/>
          <w:iCs/>
          <w:noProof w:val="0"/>
        </w:rPr>
      </w:pPr>
      <w:r w:rsidRPr="00A041A5">
        <w:rPr>
          <w:bCs/>
          <w:iCs/>
          <w:noProof w:val="0"/>
        </w:rPr>
        <w:t xml:space="preserve">S mediánom sledovania 56 mesiacov </w:t>
      </w:r>
      <w:r w:rsidR="00B20293" w:rsidRPr="00A041A5">
        <w:rPr>
          <w:bCs/>
          <w:iCs/>
          <w:noProof w:val="0"/>
        </w:rPr>
        <w:t>DRd pre</w:t>
      </w:r>
      <w:r w:rsidRPr="00A041A5">
        <w:rPr>
          <w:bCs/>
          <w:iCs/>
          <w:noProof w:val="0"/>
        </w:rPr>
        <w:t xml:space="preserve">ukázal výhodu OS oproti skupine Rd (HR = 0,68; 95 % IS: 0,53; 0,86; p = 0,0013). Výsledky aktualizovanej analýzy OS po mediáne </w:t>
      </w:r>
      <w:r w:rsidR="00393F07" w:rsidRPr="00A041A5">
        <w:rPr>
          <w:bCs/>
          <w:iCs/>
          <w:noProof w:val="0"/>
        </w:rPr>
        <w:t xml:space="preserve">89 </w:t>
      </w:r>
      <w:r w:rsidRPr="00A041A5">
        <w:rPr>
          <w:bCs/>
          <w:iCs/>
          <w:noProof w:val="0"/>
        </w:rPr>
        <w:t>mesiacov</w:t>
      </w:r>
      <w:r w:rsidR="00102D6B" w:rsidRPr="00A041A5">
        <w:rPr>
          <w:bCs/>
          <w:iCs/>
          <w:noProof w:val="0"/>
        </w:rPr>
        <w:t xml:space="preserve"> naďalej vykazovali zlepšenie OS u pacientov v skupine DRd v porovnaní so skupinou Rd. Medián OS bol </w:t>
      </w:r>
      <w:r w:rsidR="0048441E" w:rsidRPr="00A041A5">
        <w:rPr>
          <w:bCs/>
          <w:iCs/>
          <w:noProof w:val="0"/>
        </w:rPr>
        <w:t xml:space="preserve">90,3 mesiaca </w:t>
      </w:r>
      <w:r w:rsidR="00102D6B" w:rsidRPr="00A041A5">
        <w:rPr>
          <w:bCs/>
          <w:iCs/>
          <w:noProof w:val="0"/>
        </w:rPr>
        <w:t>v skupine DRd a </w:t>
      </w:r>
      <w:r w:rsidR="004711BA" w:rsidRPr="00A041A5">
        <w:rPr>
          <w:bCs/>
          <w:iCs/>
          <w:noProof w:val="0"/>
        </w:rPr>
        <w:t>64,1</w:t>
      </w:r>
      <w:r w:rsidR="00102D6B" w:rsidRPr="00A041A5">
        <w:rPr>
          <w:bCs/>
          <w:iCs/>
          <w:noProof w:val="0"/>
        </w:rPr>
        <w:t xml:space="preserve"> mesiaca v skupine Rd (HR = 0,</w:t>
      </w:r>
      <w:r w:rsidR="0048441E" w:rsidRPr="00A041A5">
        <w:rPr>
          <w:bCs/>
          <w:iCs/>
          <w:noProof w:val="0"/>
        </w:rPr>
        <w:t>67</w:t>
      </w:r>
      <w:r w:rsidR="00102D6B" w:rsidRPr="00A041A5">
        <w:rPr>
          <w:bCs/>
          <w:iCs/>
          <w:noProof w:val="0"/>
        </w:rPr>
        <w:t>; 95 % IS: 0,</w:t>
      </w:r>
      <w:r w:rsidR="0048441E" w:rsidRPr="00A041A5">
        <w:rPr>
          <w:bCs/>
          <w:iCs/>
          <w:noProof w:val="0"/>
        </w:rPr>
        <w:t>55</w:t>
      </w:r>
      <w:r w:rsidR="00102D6B" w:rsidRPr="00A041A5">
        <w:rPr>
          <w:bCs/>
          <w:iCs/>
          <w:noProof w:val="0"/>
        </w:rPr>
        <w:t>; 0,</w:t>
      </w:r>
      <w:r w:rsidR="0048441E" w:rsidRPr="00A041A5">
        <w:rPr>
          <w:bCs/>
          <w:iCs/>
          <w:noProof w:val="0"/>
        </w:rPr>
        <w:t>82</w:t>
      </w:r>
      <w:r w:rsidR="00102D6B" w:rsidRPr="00A041A5">
        <w:rPr>
          <w:bCs/>
          <w:iCs/>
          <w:noProof w:val="0"/>
        </w:rPr>
        <w:t>).</w:t>
      </w:r>
    </w:p>
    <w:p w14:paraId="44503817" w14:textId="281376EF" w:rsidR="00E1174A" w:rsidRPr="00A041A5" w:rsidRDefault="00E1174A" w:rsidP="00E1174A">
      <w:pPr>
        <w:keepNext/>
        <w:ind w:left="1418" w:hanging="1418"/>
        <w:rPr>
          <w:b/>
          <w:bCs/>
          <w:iCs/>
          <w:noProof w:val="0"/>
        </w:rPr>
      </w:pPr>
      <w:r w:rsidRPr="00A041A5">
        <w:rPr>
          <w:b/>
          <w:bCs/>
          <w:iCs/>
          <w:noProof w:val="0"/>
        </w:rPr>
        <w:lastRenderedPageBreak/>
        <w:t>Obrázok </w:t>
      </w:r>
      <w:r w:rsidR="00C214BD">
        <w:rPr>
          <w:b/>
          <w:bCs/>
          <w:iCs/>
          <w:noProof w:val="0"/>
        </w:rPr>
        <w:t>8</w:t>
      </w:r>
      <w:r w:rsidRPr="00A041A5">
        <w:rPr>
          <w:b/>
          <w:bCs/>
          <w:iCs/>
          <w:noProof w:val="0"/>
        </w:rPr>
        <w:t>:</w:t>
      </w:r>
      <w:r w:rsidRPr="00A041A5">
        <w:rPr>
          <w:b/>
          <w:bCs/>
          <w:iCs/>
          <w:noProof w:val="0"/>
        </w:rPr>
        <w:tab/>
        <w:t>Kaplanova-Meierova krivka OS v štúdii MM3008</w:t>
      </w:r>
    </w:p>
    <w:p w14:paraId="75E5D0A2" w14:textId="77777777" w:rsidR="009F32EC" w:rsidRPr="00A041A5" w:rsidRDefault="009F32EC" w:rsidP="009F32EC">
      <w:pPr>
        <w:keepNext/>
      </w:pPr>
    </w:p>
    <w:p w14:paraId="51291F15" w14:textId="614652D7" w:rsidR="00C25CD2" w:rsidRPr="00A041A5" w:rsidRDefault="00D03387" w:rsidP="00A041A5">
      <w:r w:rsidRPr="00A041A5">
        <w:drawing>
          <wp:inline distT="0" distB="0" distL="0" distR="0" wp14:anchorId="61E4E875" wp14:editId="7914D548">
            <wp:extent cx="5563209" cy="4904064"/>
            <wp:effectExtent l="0" t="0" r="0" b="0"/>
            <wp:docPr id="7081361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9533" cy="4909639"/>
                    </a:xfrm>
                    <a:prstGeom prst="rect">
                      <a:avLst/>
                    </a:prstGeom>
                    <a:noFill/>
                    <a:ln>
                      <a:noFill/>
                    </a:ln>
                  </pic:spPr>
                </pic:pic>
              </a:graphicData>
            </a:graphic>
          </wp:inline>
        </w:drawing>
      </w:r>
    </w:p>
    <w:p w14:paraId="071051B7" w14:textId="77777777" w:rsidR="00E1174A" w:rsidRPr="00CC3BDB" w:rsidRDefault="00E1174A" w:rsidP="001A3060">
      <w:pPr>
        <w:rPr>
          <w:bCs/>
          <w:iCs/>
          <w:noProof w:val="0"/>
        </w:rPr>
      </w:pPr>
    </w:p>
    <w:p w14:paraId="0CE5C61E" w14:textId="148849C9" w:rsidR="00727D7A" w:rsidRPr="00CC3BDB" w:rsidRDefault="00727D7A" w:rsidP="001A3060">
      <w:pPr>
        <w:rPr>
          <w:bCs/>
          <w:iCs/>
          <w:noProof w:val="0"/>
        </w:rPr>
      </w:pPr>
      <w:r w:rsidRPr="00CC3BDB">
        <w:rPr>
          <w:noProof w:val="0"/>
        </w:rPr>
        <w:t>Ďalšie výsledky účinnosti zo štúdie MMY3008 sú uvedené v </w:t>
      </w:r>
      <w:r w:rsidR="009E2E0F">
        <w:rPr>
          <w:noProof w:val="0"/>
        </w:rPr>
        <w:t>t</w:t>
      </w:r>
      <w:r w:rsidRPr="00CC3BDB">
        <w:rPr>
          <w:noProof w:val="0"/>
        </w:rPr>
        <w:t>abuľke </w:t>
      </w:r>
      <w:r w:rsidR="00C214BD" w:rsidRPr="00CC3BDB">
        <w:rPr>
          <w:noProof w:val="0"/>
        </w:rPr>
        <w:t>1</w:t>
      </w:r>
      <w:r w:rsidR="00C214BD">
        <w:rPr>
          <w:noProof w:val="0"/>
        </w:rPr>
        <w:t>7</w:t>
      </w:r>
      <w:r w:rsidR="00C214BD" w:rsidRPr="00CC3BDB">
        <w:rPr>
          <w:noProof w:val="0"/>
        </w:rPr>
        <w:t xml:space="preserve"> </w:t>
      </w:r>
      <w:r w:rsidRPr="00CC3BDB">
        <w:rPr>
          <w:noProof w:val="0"/>
        </w:rPr>
        <w:t>nižšie.</w:t>
      </w:r>
    </w:p>
    <w:p w14:paraId="65EE37C0" w14:textId="77777777" w:rsidR="00727D7A" w:rsidRPr="00CC3BDB" w:rsidRDefault="00727D7A" w:rsidP="001A3060">
      <w:pPr>
        <w:rPr>
          <w:bCs/>
          <w:iCs/>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77" w:author="SK LOC JK" w:date="2025-09-12T12:58:00Z" w16du:dateUtc="2025-09-12T10:58: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4817"/>
        <w:gridCol w:w="2126"/>
        <w:gridCol w:w="2128"/>
        <w:tblGridChange w:id="78">
          <w:tblGrid>
            <w:gridCol w:w="30"/>
            <w:gridCol w:w="4787"/>
            <w:gridCol w:w="2126"/>
            <w:gridCol w:w="2128"/>
            <w:gridCol w:w="20"/>
          </w:tblGrid>
        </w:tblGridChange>
      </w:tblGrid>
      <w:tr w:rsidR="00727D7A" w:rsidRPr="00A76D2D" w14:paraId="1923E623" w14:textId="77777777" w:rsidTr="00B64851">
        <w:trPr>
          <w:cantSplit/>
          <w:trPrChange w:id="79" w:author="SK LOC JK" w:date="2025-09-12T12:58:00Z" w16du:dateUtc="2025-09-12T10:58:00Z">
            <w:trPr>
              <w:gridBefore w:val="1"/>
              <w:cantSplit/>
            </w:trPr>
          </w:trPrChange>
        </w:trPr>
        <w:tc>
          <w:tcPr>
            <w:tcW w:w="9072" w:type="dxa"/>
            <w:gridSpan w:val="3"/>
            <w:tcBorders>
              <w:top w:val="nil"/>
              <w:left w:val="nil"/>
              <w:bottom w:val="single" w:sz="4" w:space="0" w:color="auto"/>
              <w:right w:val="nil"/>
            </w:tcBorders>
            <w:hideMark/>
            <w:tcPrChange w:id="80" w:author="SK LOC JK" w:date="2025-09-12T12:58:00Z" w16du:dateUtc="2025-09-12T10:58:00Z">
              <w:tcPr>
                <w:tcW w:w="9072" w:type="dxa"/>
                <w:gridSpan w:val="4"/>
                <w:tcBorders>
                  <w:top w:val="single" w:sz="4" w:space="0" w:color="auto"/>
                  <w:left w:val="single" w:sz="4" w:space="0" w:color="auto"/>
                  <w:bottom w:val="single" w:sz="4" w:space="0" w:color="auto"/>
                  <w:right w:val="single" w:sz="4" w:space="0" w:color="auto"/>
                </w:tcBorders>
                <w:hideMark/>
              </w:tcPr>
            </w:tcPrChange>
          </w:tcPr>
          <w:p w14:paraId="7EDDAC32" w14:textId="0781632B" w:rsidR="00727D7A" w:rsidRPr="00270411" w:rsidRDefault="00727D7A" w:rsidP="001A3060">
            <w:pPr>
              <w:keepNext/>
              <w:ind w:left="1418" w:hanging="1418"/>
              <w:rPr>
                <w:b/>
                <w:bCs/>
                <w:iCs/>
                <w:noProof w:val="0"/>
              </w:rPr>
            </w:pPr>
            <w:r w:rsidRPr="00270411">
              <w:rPr>
                <w:b/>
                <w:bCs/>
                <w:iCs/>
                <w:noProof w:val="0"/>
              </w:rPr>
              <w:t>Tabuľka </w:t>
            </w:r>
            <w:r w:rsidR="00C214BD" w:rsidRPr="00270411">
              <w:rPr>
                <w:b/>
                <w:bCs/>
                <w:iCs/>
                <w:noProof w:val="0"/>
              </w:rPr>
              <w:t>1</w:t>
            </w:r>
            <w:r w:rsidR="00C214BD">
              <w:rPr>
                <w:b/>
                <w:bCs/>
                <w:iCs/>
                <w:noProof w:val="0"/>
              </w:rPr>
              <w:t>7</w:t>
            </w:r>
            <w:r w:rsidRPr="00270411">
              <w:rPr>
                <w:b/>
                <w:bCs/>
                <w:iCs/>
                <w:noProof w:val="0"/>
              </w:rPr>
              <w:t>:</w:t>
            </w:r>
            <w:r w:rsidRPr="00270411">
              <w:rPr>
                <w:b/>
                <w:bCs/>
                <w:iCs/>
                <w:noProof w:val="0"/>
              </w:rPr>
              <w:tab/>
              <w:t>Ďalšie výsledky účinnosti zo štúdie MMY3008</w:t>
            </w:r>
            <w:r w:rsidRPr="00270411">
              <w:rPr>
                <w:b/>
                <w:bCs/>
                <w:iCs/>
                <w:noProof w:val="0"/>
                <w:vertAlign w:val="superscript"/>
              </w:rPr>
              <w:t>a</w:t>
            </w:r>
          </w:p>
        </w:tc>
      </w:tr>
      <w:tr w:rsidR="00727D7A" w:rsidRPr="00C37F0C" w14:paraId="70D8B216" w14:textId="77777777" w:rsidTr="001A3060">
        <w:trPr>
          <w:cantSplit/>
        </w:trPr>
        <w:tc>
          <w:tcPr>
            <w:tcW w:w="4818" w:type="dxa"/>
            <w:tcBorders>
              <w:top w:val="single" w:sz="4" w:space="0" w:color="auto"/>
              <w:left w:val="single" w:sz="4" w:space="0" w:color="auto"/>
              <w:bottom w:val="single" w:sz="4" w:space="0" w:color="auto"/>
              <w:right w:val="single" w:sz="4" w:space="0" w:color="auto"/>
            </w:tcBorders>
          </w:tcPr>
          <w:p w14:paraId="11409CD1" w14:textId="77777777" w:rsidR="00727D7A" w:rsidRPr="00B53354" w:rsidRDefault="00727D7A" w:rsidP="001A3060">
            <w:pPr>
              <w:keepNext/>
              <w:rPr>
                <w:b/>
                <w:bCs/>
                <w:iCs/>
                <w:noProof w:val="0"/>
                <w:szCs w:val="22"/>
              </w:rPr>
            </w:pPr>
          </w:p>
        </w:tc>
        <w:tc>
          <w:tcPr>
            <w:tcW w:w="2126" w:type="dxa"/>
            <w:tcBorders>
              <w:top w:val="single" w:sz="4" w:space="0" w:color="auto"/>
              <w:left w:val="single" w:sz="4" w:space="0" w:color="auto"/>
              <w:bottom w:val="single" w:sz="4" w:space="0" w:color="auto"/>
              <w:right w:val="single" w:sz="4" w:space="0" w:color="auto"/>
            </w:tcBorders>
            <w:hideMark/>
          </w:tcPr>
          <w:p w14:paraId="76CCB811" w14:textId="0FAF6294" w:rsidR="00727D7A" w:rsidRPr="00B53354" w:rsidRDefault="00727D7A" w:rsidP="001A3060">
            <w:pPr>
              <w:keepNext/>
              <w:rPr>
                <w:b/>
                <w:bCs/>
                <w:iCs/>
                <w:noProof w:val="0"/>
                <w:szCs w:val="22"/>
              </w:rPr>
            </w:pPr>
            <w:r w:rsidRPr="00B53354">
              <w:rPr>
                <w:b/>
                <w:bCs/>
                <w:iCs/>
                <w:noProof w:val="0"/>
                <w:szCs w:val="22"/>
              </w:rPr>
              <w:t>DRd (n</w:t>
            </w:r>
            <w:r w:rsidR="000E6E40">
              <w:rPr>
                <w:b/>
                <w:bCs/>
                <w:iCs/>
                <w:noProof w:val="0"/>
                <w:szCs w:val="22"/>
              </w:rPr>
              <w:t> </w:t>
            </w:r>
            <w:r w:rsidRPr="00B53354">
              <w:rPr>
                <w:b/>
                <w:bCs/>
                <w:iCs/>
                <w:noProof w:val="0"/>
                <w:szCs w:val="22"/>
              </w:rPr>
              <w:t>=</w:t>
            </w:r>
            <w:r w:rsidR="000E6E40">
              <w:rPr>
                <w:b/>
                <w:bCs/>
                <w:iCs/>
                <w:noProof w:val="0"/>
                <w:szCs w:val="22"/>
              </w:rPr>
              <w:t> </w:t>
            </w:r>
            <w:r w:rsidRPr="00B53354">
              <w:rPr>
                <w:b/>
                <w:bCs/>
                <w:iCs/>
                <w:noProof w:val="0"/>
                <w:szCs w:val="22"/>
              </w:rPr>
              <w:t>368)</w:t>
            </w:r>
          </w:p>
        </w:tc>
        <w:tc>
          <w:tcPr>
            <w:tcW w:w="2128" w:type="dxa"/>
            <w:tcBorders>
              <w:top w:val="single" w:sz="4" w:space="0" w:color="auto"/>
              <w:left w:val="single" w:sz="4" w:space="0" w:color="auto"/>
              <w:bottom w:val="single" w:sz="4" w:space="0" w:color="auto"/>
              <w:right w:val="single" w:sz="4" w:space="0" w:color="auto"/>
            </w:tcBorders>
            <w:hideMark/>
          </w:tcPr>
          <w:p w14:paraId="26BE6295" w14:textId="0D3036F8" w:rsidR="00727D7A" w:rsidRPr="00B53354" w:rsidRDefault="00727D7A" w:rsidP="001A3060">
            <w:pPr>
              <w:keepNext/>
              <w:rPr>
                <w:b/>
                <w:bCs/>
                <w:iCs/>
                <w:noProof w:val="0"/>
                <w:szCs w:val="22"/>
              </w:rPr>
            </w:pPr>
            <w:r w:rsidRPr="00B53354">
              <w:rPr>
                <w:b/>
                <w:bCs/>
                <w:iCs/>
                <w:noProof w:val="0"/>
                <w:szCs w:val="22"/>
              </w:rPr>
              <w:t>Rd (n</w:t>
            </w:r>
            <w:r w:rsidR="000E6E40">
              <w:rPr>
                <w:b/>
                <w:bCs/>
                <w:iCs/>
                <w:noProof w:val="0"/>
                <w:szCs w:val="22"/>
              </w:rPr>
              <w:t> </w:t>
            </w:r>
            <w:r w:rsidRPr="00B53354">
              <w:rPr>
                <w:b/>
                <w:bCs/>
                <w:iCs/>
                <w:noProof w:val="0"/>
                <w:szCs w:val="22"/>
              </w:rPr>
              <w:t>=</w:t>
            </w:r>
            <w:r w:rsidR="000E6E40">
              <w:rPr>
                <w:b/>
                <w:bCs/>
                <w:iCs/>
                <w:noProof w:val="0"/>
                <w:szCs w:val="22"/>
              </w:rPr>
              <w:t> </w:t>
            </w:r>
            <w:r w:rsidRPr="00B53354">
              <w:rPr>
                <w:b/>
                <w:bCs/>
                <w:iCs/>
                <w:noProof w:val="0"/>
                <w:szCs w:val="22"/>
              </w:rPr>
              <w:t>369)</w:t>
            </w:r>
          </w:p>
        </w:tc>
      </w:tr>
      <w:tr w:rsidR="00727D7A" w:rsidRPr="00C37F0C" w14:paraId="01DB8435" w14:textId="77777777" w:rsidTr="001A3060">
        <w:trPr>
          <w:cantSplit/>
        </w:trPr>
        <w:tc>
          <w:tcPr>
            <w:tcW w:w="4818" w:type="dxa"/>
            <w:tcBorders>
              <w:top w:val="single" w:sz="4" w:space="0" w:color="auto"/>
              <w:left w:val="single" w:sz="4" w:space="0" w:color="auto"/>
              <w:bottom w:val="single" w:sz="4" w:space="0" w:color="auto"/>
              <w:right w:val="single" w:sz="4" w:space="0" w:color="auto"/>
            </w:tcBorders>
            <w:hideMark/>
          </w:tcPr>
          <w:p w14:paraId="4434EC87" w14:textId="77777777" w:rsidR="00727D7A" w:rsidRPr="00B53354" w:rsidRDefault="00727D7A" w:rsidP="001A3060">
            <w:pPr>
              <w:rPr>
                <w:bCs/>
                <w:iCs/>
                <w:noProof w:val="0"/>
                <w:szCs w:val="22"/>
              </w:rPr>
            </w:pPr>
            <w:r w:rsidRPr="00B53354">
              <w:rPr>
                <w:bCs/>
                <w:iCs/>
                <w:noProof w:val="0"/>
                <w:szCs w:val="22"/>
              </w:rPr>
              <w:t>Celková odpoveď (sCR+CR+VGPR+PR) n (%)</w:t>
            </w:r>
            <w:r w:rsidRPr="00C37F0C">
              <w:rPr>
                <w:bCs/>
                <w:iCs/>
                <w:noProof w:val="0"/>
                <w:szCs w:val="22"/>
                <w:vertAlign w:val="superscript"/>
              </w:rPr>
              <w:t>a</w:t>
            </w:r>
          </w:p>
        </w:tc>
        <w:tc>
          <w:tcPr>
            <w:tcW w:w="2126" w:type="dxa"/>
            <w:tcBorders>
              <w:top w:val="single" w:sz="4" w:space="0" w:color="auto"/>
              <w:left w:val="single" w:sz="4" w:space="0" w:color="auto"/>
              <w:bottom w:val="single" w:sz="4" w:space="0" w:color="auto"/>
              <w:right w:val="single" w:sz="4" w:space="0" w:color="auto"/>
            </w:tcBorders>
            <w:hideMark/>
          </w:tcPr>
          <w:p w14:paraId="3D62DEAB" w14:textId="77777777" w:rsidR="00727D7A" w:rsidRPr="00B53354" w:rsidRDefault="00727D7A" w:rsidP="001A3060">
            <w:pPr>
              <w:rPr>
                <w:bCs/>
                <w:iCs/>
                <w:noProof w:val="0"/>
                <w:szCs w:val="22"/>
              </w:rPr>
            </w:pPr>
            <w:r w:rsidRPr="00B53354">
              <w:rPr>
                <w:bCs/>
                <w:iCs/>
                <w:noProof w:val="0"/>
                <w:szCs w:val="22"/>
              </w:rPr>
              <w:t>342 (92,9 %)</w:t>
            </w:r>
          </w:p>
        </w:tc>
        <w:tc>
          <w:tcPr>
            <w:tcW w:w="2128" w:type="dxa"/>
            <w:tcBorders>
              <w:top w:val="single" w:sz="4" w:space="0" w:color="auto"/>
              <w:left w:val="single" w:sz="4" w:space="0" w:color="auto"/>
              <w:bottom w:val="single" w:sz="4" w:space="0" w:color="auto"/>
              <w:right w:val="single" w:sz="4" w:space="0" w:color="auto"/>
            </w:tcBorders>
            <w:hideMark/>
          </w:tcPr>
          <w:p w14:paraId="150527FB" w14:textId="77777777" w:rsidR="00727D7A" w:rsidRPr="00B53354" w:rsidRDefault="00727D7A" w:rsidP="001A3060">
            <w:pPr>
              <w:rPr>
                <w:bCs/>
                <w:iCs/>
                <w:noProof w:val="0"/>
                <w:szCs w:val="22"/>
              </w:rPr>
            </w:pPr>
            <w:r w:rsidRPr="00B53354">
              <w:rPr>
                <w:bCs/>
                <w:iCs/>
                <w:noProof w:val="0"/>
                <w:szCs w:val="22"/>
              </w:rPr>
              <w:t>300 (81,3 %)</w:t>
            </w:r>
          </w:p>
        </w:tc>
      </w:tr>
      <w:tr w:rsidR="00727D7A" w:rsidRPr="00C37F0C" w14:paraId="0BF7A30A" w14:textId="77777777" w:rsidTr="001A3060">
        <w:trPr>
          <w:cantSplit/>
        </w:trPr>
        <w:tc>
          <w:tcPr>
            <w:tcW w:w="4818" w:type="dxa"/>
            <w:tcBorders>
              <w:top w:val="single" w:sz="4" w:space="0" w:color="auto"/>
              <w:left w:val="single" w:sz="4" w:space="0" w:color="auto"/>
              <w:bottom w:val="single" w:sz="4" w:space="0" w:color="auto"/>
              <w:right w:val="single" w:sz="4" w:space="0" w:color="auto"/>
            </w:tcBorders>
            <w:hideMark/>
          </w:tcPr>
          <w:p w14:paraId="5D6B8552" w14:textId="77777777" w:rsidR="00727D7A" w:rsidRPr="00B53354" w:rsidRDefault="00727D7A" w:rsidP="001A3060">
            <w:pPr>
              <w:rPr>
                <w:bCs/>
                <w:iCs/>
                <w:noProof w:val="0"/>
                <w:szCs w:val="22"/>
              </w:rPr>
            </w:pPr>
            <w:r w:rsidRPr="00B53354">
              <w:rPr>
                <w:bCs/>
                <w:iCs/>
                <w:noProof w:val="0"/>
                <w:szCs w:val="22"/>
              </w:rPr>
              <w:t>Hodnota p</w:t>
            </w:r>
            <w:r w:rsidRPr="00C37F0C">
              <w:rPr>
                <w:bCs/>
                <w:iCs/>
                <w:noProof w:val="0"/>
                <w:szCs w:val="22"/>
                <w:vertAlign w:val="superscript"/>
              </w:rPr>
              <w:t>b</w:t>
            </w:r>
          </w:p>
        </w:tc>
        <w:tc>
          <w:tcPr>
            <w:tcW w:w="2126" w:type="dxa"/>
            <w:tcBorders>
              <w:top w:val="single" w:sz="4" w:space="0" w:color="auto"/>
              <w:left w:val="single" w:sz="4" w:space="0" w:color="auto"/>
              <w:bottom w:val="single" w:sz="4" w:space="0" w:color="auto"/>
              <w:right w:val="single" w:sz="4" w:space="0" w:color="auto"/>
            </w:tcBorders>
            <w:hideMark/>
          </w:tcPr>
          <w:p w14:paraId="00E6911B" w14:textId="77777777" w:rsidR="00727D7A" w:rsidRPr="00B53354" w:rsidRDefault="00727D7A" w:rsidP="001A3060">
            <w:pPr>
              <w:rPr>
                <w:bCs/>
                <w:iCs/>
                <w:noProof w:val="0"/>
                <w:szCs w:val="22"/>
              </w:rPr>
            </w:pPr>
            <w:r w:rsidRPr="00B53354">
              <w:rPr>
                <w:bCs/>
                <w:iCs/>
                <w:noProof w:val="0"/>
                <w:szCs w:val="22"/>
              </w:rPr>
              <w:t>&lt; 0,0001</w:t>
            </w:r>
          </w:p>
        </w:tc>
        <w:tc>
          <w:tcPr>
            <w:tcW w:w="2128" w:type="dxa"/>
            <w:tcBorders>
              <w:top w:val="single" w:sz="4" w:space="0" w:color="auto"/>
              <w:left w:val="single" w:sz="4" w:space="0" w:color="auto"/>
              <w:bottom w:val="single" w:sz="4" w:space="0" w:color="auto"/>
              <w:right w:val="single" w:sz="4" w:space="0" w:color="auto"/>
            </w:tcBorders>
          </w:tcPr>
          <w:p w14:paraId="28597C05" w14:textId="77777777" w:rsidR="00727D7A" w:rsidRPr="00B53354" w:rsidRDefault="00727D7A" w:rsidP="001A3060">
            <w:pPr>
              <w:rPr>
                <w:bCs/>
                <w:iCs/>
                <w:noProof w:val="0"/>
                <w:szCs w:val="22"/>
              </w:rPr>
            </w:pPr>
          </w:p>
        </w:tc>
      </w:tr>
      <w:tr w:rsidR="00727D7A" w:rsidRPr="00C37F0C" w14:paraId="246C5A21" w14:textId="77777777" w:rsidTr="001A3060">
        <w:trPr>
          <w:cantSplit/>
        </w:trPr>
        <w:tc>
          <w:tcPr>
            <w:tcW w:w="4818" w:type="dxa"/>
            <w:tcBorders>
              <w:top w:val="single" w:sz="4" w:space="0" w:color="auto"/>
              <w:left w:val="single" w:sz="4" w:space="0" w:color="auto"/>
              <w:bottom w:val="single" w:sz="4" w:space="0" w:color="auto"/>
              <w:right w:val="single" w:sz="4" w:space="0" w:color="auto"/>
            </w:tcBorders>
            <w:hideMark/>
          </w:tcPr>
          <w:p w14:paraId="36365FBB" w14:textId="77777777" w:rsidR="00727D7A" w:rsidRPr="00B53354" w:rsidRDefault="00727D7A" w:rsidP="001A3060">
            <w:pPr>
              <w:ind w:left="567"/>
              <w:rPr>
                <w:bCs/>
                <w:iCs/>
                <w:noProof w:val="0"/>
                <w:szCs w:val="22"/>
              </w:rPr>
            </w:pPr>
            <w:r w:rsidRPr="00B53354">
              <w:rPr>
                <w:bCs/>
                <w:iCs/>
                <w:noProof w:val="0"/>
                <w:szCs w:val="22"/>
              </w:rPr>
              <w:t xml:space="preserve">Striktná kompletná odpoveď (sCR) </w:t>
            </w:r>
          </w:p>
        </w:tc>
        <w:tc>
          <w:tcPr>
            <w:tcW w:w="2126" w:type="dxa"/>
            <w:tcBorders>
              <w:top w:val="single" w:sz="4" w:space="0" w:color="auto"/>
              <w:left w:val="nil"/>
              <w:bottom w:val="single" w:sz="4" w:space="0" w:color="auto"/>
              <w:right w:val="single" w:sz="4" w:space="0" w:color="auto"/>
            </w:tcBorders>
            <w:shd w:val="clear" w:color="auto" w:fill="FFFFFF"/>
            <w:vAlign w:val="bottom"/>
            <w:hideMark/>
          </w:tcPr>
          <w:p w14:paraId="5F0367C1" w14:textId="77777777" w:rsidR="00727D7A" w:rsidRPr="00B53354" w:rsidRDefault="00727D7A" w:rsidP="001A3060">
            <w:pPr>
              <w:rPr>
                <w:bCs/>
                <w:iCs/>
                <w:noProof w:val="0"/>
                <w:szCs w:val="22"/>
              </w:rPr>
            </w:pPr>
            <w:r w:rsidRPr="00B53354">
              <w:rPr>
                <w:bCs/>
                <w:iCs/>
                <w:noProof w:val="0"/>
                <w:szCs w:val="22"/>
              </w:rPr>
              <w:t>112 (30,4 %)</w:t>
            </w:r>
          </w:p>
        </w:tc>
        <w:tc>
          <w:tcPr>
            <w:tcW w:w="21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20B03EF7" w14:textId="77777777" w:rsidR="00727D7A" w:rsidRPr="00B53354" w:rsidRDefault="00727D7A" w:rsidP="001A3060">
            <w:pPr>
              <w:rPr>
                <w:bCs/>
                <w:iCs/>
                <w:noProof w:val="0"/>
                <w:szCs w:val="22"/>
              </w:rPr>
            </w:pPr>
            <w:r w:rsidRPr="00B53354">
              <w:rPr>
                <w:bCs/>
                <w:iCs/>
                <w:noProof w:val="0"/>
                <w:szCs w:val="22"/>
              </w:rPr>
              <w:t>46 (12,5 %)</w:t>
            </w:r>
          </w:p>
        </w:tc>
      </w:tr>
      <w:tr w:rsidR="00727D7A" w:rsidRPr="00C37F0C" w14:paraId="20FA3646" w14:textId="77777777" w:rsidTr="001A3060">
        <w:trPr>
          <w:cantSplit/>
        </w:trPr>
        <w:tc>
          <w:tcPr>
            <w:tcW w:w="4818" w:type="dxa"/>
            <w:tcBorders>
              <w:top w:val="single" w:sz="4" w:space="0" w:color="auto"/>
              <w:left w:val="single" w:sz="4" w:space="0" w:color="auto"/>
              <w:bottom w:val="single" w:sz="4" w:space="0" w:color="auto"/>
              <w:right w:val="single" w:sz="4" w:space="0" w:color="auto"/>
            </w:tcBorders>
            <w:hideMark/>
          </w:tcPr>
          <w:p w14:paraId="6BCA7A01" w14:textId="77777777" w:rsidR="00727D7A" w:rsidRPr="00B53354" w:rsidRDefault="00727D7A" w:rsidP="001A3060">
            <w:pPr>
              <w:ind w:left="567"/>
              <w:rPr>
                <w:bCs/>
                <w:iCs/>
                <w:noProof w:val="0"/>
                <w:szCs w:val="22"/>
              </w:rPr>
            </w:pPr>
            <w:r w:rsidRPr="00B53354">
              <w:rPr>
                <w:bCs/>
                <w:iCs/>
                <w:noProof w:val="0"/>
                <w:szCs w:val="22"/>
              </w:rPr>
              <w:t xml:space="preserve">Kompletná odpoveď (CR) </w:t>
            </w:r>
          </w:p>
        </w:tc>
        <w:tc>
          <w:tcPr>
            <w:tcW w:w="2126" w:type="dxa"/>
            <w:tcBorders>
              <w:top w:val="single" w:sz="4" w:space="0" w:color="auto"/>
              <w:left w:val="nil"/>
              <w:bottom w:val="single" w:sz="4" w:space="0" w:color="auto"/>
              <w:right w:val="single" w:sz="4" w:space="0" w:color="auto"/>
            </w:tcBorders>
            <w:shd w:val="clear" w:color="auto" w:fill="FFFFFF"/>
            <w:vAlign w:val="bottom"/>
            <w:hideMark/>
          </w:tcPr>
          <w:p w14:paraId="51B76648" w14:textId="77777777" w:rsidR="00727D7A" w:rsidRPr="00B53354" w:rsidRDefault="00727D7A" w:rsidP="001A3060">
            <w:pPr>
              <w:rPr>
                <w:bCs/>
                <w:iCs/>
                <w:noProof w:val="0"/>
                <w:szCs w:val="22"/>
              </w:rPr>
            </w:pPr>
            <w:r w:rsidRPr="00B53354">
              <w:rPr>
                <w:bCs/>
                <w:iCs/>
                <w:noProof w:val="0"/>
                <w:szCs w:val="22"/>
              </w:rPr>
              <w:t>63 (17,1 %)</w:t>
            </w:r>
          </w:p>
        </w:tc>
        <w:tc>
          <w:tcPr>
            <w:tcW w:w="21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3DBC3FB" w14:textId="77777777" w:rsidR="00727D7A" w:rsidRPr="00B53354" w:rsidRDefault="00727D7A" w:rsidP="001A3060">
            <w:pPr>
              <w:rPr>
                <w:bCs/>
                <w:iCs/>
                <w:noProof w:val="0"/>
                <w:szCs w:val="22"/>
              </w:rPr>
            </w:pPr>
            <w:r w:rsidRPr="00B53354">
              <w:rPr>
                <w:bCs/>
                <w:iCs/>
                <w:noProof w:val="0"/>
                <w:szCs w:val="22"/>
              </w:rPr>
              <w:t>46 (12,5 %)</w:t>
            </w:r>
          </w:p>
        </w:tc>
      </w:tr>
      <w:tr w:rsidR="00727D7A" w:rsidRPr="00C37F0C" w14:paraId="60A7BB9F" w14:textId="77777777" w:rsidTr="001A3060">
        <w:trPr>
          <w:cantSplit/>
        </w:trPr>
        <w:tc>
          <w:tcPr>
            <w:tcW w:w="4818" w:type="dxa"/>
            <w:tcBorders>
              <w:top w:val="single" w:sz="4" w:space="0" w:color="auto"/>
              <w:left w:val="single" w:sz="4" w:space="0" w:color="auto"/>
              <w:bottom w:val="single" w:sz="4" w:space="0" w:color="auto"/>
              <w:right w:val="single" w:sz="4" w:space="0" w:color="auto"/>
            </w:tcBorders>
            <w:hideMark/>
          </w:tcPr>
          <w:p w14:paraId="3A00D6D9" w14:textId="77777777" w:rsidR="00727D7A" w:rsidRPr="00B53354" w:rsidRDefault="00727D7A" w:rsidP="001A3060">
            <w:pPr>
              <w:ind w:left="567"/>
              <w:rPr>
                <w:bCs/>
                <w:iCs/>
                <w:noProof w:val="0"/>
                <w:szCs w:val="22"/>
              </w:rPr>
            </w:pPr>
            <w:r w:rsidRPr="00B53354">
              <w:rPr>
                <w:bCs/>
                <w:iCs/>
                <w:noProof w:val="0"/>
                <w:szCs w:val="22"/>
              </w:rPr>
              <w:t xml:space="preserve">Veľmi dobrá čiastočná odpoveď (VGPR) </w:t>
            </w:r>
          </w:p>
        </w:tc>
        <w:tc>
          <w:tcPr>
            <w:tcW w:w="2126" w:type="dxa"/>
            <w:tcBorders>
              <w:top w:val="single" w:sz="4" w:space="0" w:color="auto"/>
              <w:left w:val="nil"/>
              <w:bottom w:val="single" w:sz="4" w:space="0" w:color="auto"/>
              <w:right w:val="single" w:sz="4" w:space="0" w:color="auto"/>
            </w:tcBorders>
            <w:shd w:val="clear" w:color="auto" w:fill="FFFFFF"/>
            <w:vAlign w:val="bottom"/>
            <w:hideMark/>
          </w:tcPr>
          <w:p w14:paraId="4D3F1E3E" w14:textId="77777777" w:rsidR="00727D7A" w:rsidRPr="00B53354" w:rsidRDefault="00727D7A" w:rsidP="001A3060">
            <w:pPr>
              <w:rPr>
                <w:bCs/>
                <w:iCs/>
                <w:noProof w:val="0"/>
                <w:szCs w:val="22"/>
              </w:rPr>
            </w:pPr>
            <w:r w:rsidRPr="00B53354">
              <w:rPr>
                <w:bCs/>
                <w:iCs/>
                <w:noProof w:val="0"/>
                <w:szCs w:val="22"/>
              </w:rPr>
              <w:t>117 (31,8 %)</w:t>
            </w:r>
          </w:p>
        </w:tc>
        <w:tc>
          <w:tcPr>
            <w:tcW w:w="21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09782172" w14:textId="77777777" w:rsidR="00727D7A" w:rsidRPr="00B53354" w:rsidRDefault="00727D7A" w:rsidP="001A3060">
            <w:pPr>
              <w:rPr>
                <w:bCs/>
                <w:iCs/>
                <w:noProof w:val="0"/>
                <w:szCs w:val="22"/>
              </w:rPr>
            </w:pPr>
            <w:r w:rsidRPr="00B53354">
              <w:rPr>
                <w:bCs/>
                <w:iCs/>
                <w:noProof w:val="0"/>
                <w:szCs w:val="22"/>
              </w:rPr>
              <w:t>104 (28,2 %)</w:t>
            </w:r>
          </w:p>
        </w:tc>
      </w:tr>
      <w:tr w:rsidR="00727D7A" w:rsidRPr="00C37F0C" w14:paraId="0C58584A" w14:textId="77777777" w:rsidTr="001A3060">
        <w:trPr>
          <w:cantSplit/>
        </w:trPr>
        <w:tc>
          <w:tcPr>
            <w:tcW w:w="4818" w:type="dxa"/>
            <w:tcBorders>
              <w:top w:val="single" w:sz="4" w:space="0" w:color="auto"/>
              <w:left w:val="single" w:sz="4" w:space="0" w:color="auto"/>
              <w:bottom w:val="single" w:sz="4" w:space="0" w:color="auto"/>
              <w:right w:val="single" w:sz="4" w:space="0" w:color="auto"/>
            </w:tcBorders>
            <w:hideMark/>
          </w:tcPr>
          <w:p w14:paraId="1DD5BF38" w14:textId="77777777" w:rsidR="00727D7A" w:rsidRPr="00B53354" w:rsidRDefault="00727D7A" w:rsidP="001A3060">
            <w:pPr>
              <w:ind w:left="567"/>
              <w:rPr>
                <w:bCs/>
                <w:iCs/>
                <w:noProof w:val="0"/>
                <w:szCs w:val="22"/>
              </w:rPr>
            </w:pPr>
            <w:r w:rsidRPr="00B53354">
              <w:rPr>
                <w:bCs/>
                <w:iCs/>
                <w:noProof w:val="0"/>
                <w:szCs w:val="22"/>
              </w:rPr>
              <w:t>Čiastočná odpoveď (PR)</w:t>
            </w:r>
          </w:p>
        </w:tc>
        <w:tc>
          <w:tcPr>
            <w:tcW w:w="2126" w:type="dxa"/>
            <w:tcBorders>
              <w:top w:val="single" w:sz="4" w:space="0" w:color="auto"/>
              <w:left w:val="nil"/>
              <w:bottom w:val="single" w:sz="4" w:space="0" w:color="auto"/>
              <w:right w:val="single" w:sz="4" w:space="0" w:color="auto"/>
            </w:tcBorders>
            <w:shd w:val="clear" w:color="auto" w:fill="FFFFFF"/>
            <w:vAlign w:val="bottom"/>
            <w:hideMark/>
          </w:tcPr>
          <w:p w14:paraId="2C1595DF" w14:textId="77777777" w:rsidR="00727D7A" w:rsidRPr="00B53354" w:rsidRDefault="00727D7A" w:rsidP="001A3060">
            <w:pPr>
              <w:rPr>
                <w:bCs/>
                <w:iCs/>
                <w:noProof w:val="0"/>
                <w:szCs w:val="22"/>
              </w:rPr>
            </w:pPr>
            <w:r w:rsidRPr="00B53354">
              <w:rPr>
                <w:bCs/>
                <w:iCs/>
                <w:noProof w:val="0"/>
                <w:szCs w:val="22"/>
              </w:rPr>
              <w:t>50 (13,6 %)</w:t>
            </w:r>
          </w:p>
        </w:tc>
        <w:tc>
          <w:tcPr>
            <w:tcW w:w="2128"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3234D46" w14:textId="77777777" w:rsidR="00727D7A" w:rsidRPr="00B53354" w:rsidRDefault="00727D7A" w:rsidP="001A3060">
            <w:pPr>
              <w:rPr>
                <w:bCs/>
                <w:iCs/>
                <w:noProof w:val="0"/>
                <w:szCs w:val="22"/>
              </w:rPr>
            </w:pPr>
            <w:r w:rsidRPr="00B53354">
              <w:rPr>
                <w:bCs/>
                <w:iCs/>
                <w:noProof w:val="0"/>
                <w:szCs w:val="22"/>
              </w:rPr>
              <w:t>104 (28,2 %)</w:t>
            </w:r>
          </w:p>
        </w:tc>
      </w:tr>
      <w:tr w:rsidR="00727D7A" w:rsidRPr="00C37F0C" w14:paraId="25139E84" w14:textId="77777777" w:rsidTr="001A3060">
        <w:trPr>
          <w:cantSplit/>
        </w:trPr>
        <w:tc>
          <w:tcPr>
            <w:tcW w:w="4818" w:type="dxa"/>
            <w:tcBorders>
              <w:top w:val="single" w:sz="4" w:space="0" w:color="auto"/>
              <w:left w:val="single" w:sz="4" w:space="0" w:color="auto"/>
              <w:bottom w:val="single" w:sz="4" w:space="0" w:color="auto"/>
              <w:right w:val="single" w:sz="4" w:space="0" w:color="auto"/>
            </w:tcBorders>
            <w:hideMark/>
          </w:tcPr>
          <w:p w14:paraId="343FCAE7" w14:textId="77777777" w:rsidR="00727D7A" w:rsidRPr="00B53354" w:rsidRDefault="00727D7A" w:rsidP="001A3060">
            <w:pPr>
              <w:rPr>
                <w:bCs/>
                <w:iCs/>
                <w:noProof w:val="0"/>
                <w:szCs w:val="22"/>
              </w:rPr>
            </w:pPr>
            <w:r w:rsidRPr="00B53354">
              <w:rPr>
                <w:bCs/>
                <w:iCs/>
                <w:noProof w:val="0"/>
                <w:szCs w:val="22"/>
              </w:rPr>
              <w:t>CR alebo lepšie (sCR + CR)</w:t>
            </w:r>
          </w:p>
        </w:tc>
        <w:tc>
          <w:tcPr>
            <w:tcW w:w="2126" w:type="dxa"/>
            <w:tcBorders>
              <w:top w:val="single" w:sz="4" w:space="0" w:color="auto"/>
              <w:left w:val="single" w:sz="4" w:space="0" w:color="auto"/>
              <w:bottom w:val="single" w:sz="4" w:space="0" w:color="auto"/>
              <w:right w:val="single" w:sz="4" w:space="0" w:color="auto"/>
            </w:tcBorders>
            <w:hideMark/>
          </w:tcPr>
          <w:p w14:paraId="0E57C65B" w14:textId="77777777" w:rsidR="00727D7A" w:rsidRPr="00B53354" w:rsidRDefault="00727D7A" w:rsidP="001A3060">
            <w:pPr>
              <w:rPr>
                <w:bCs/>
                <w:iCs/>
                <w:noProof w:val="0"/>
                <w:szCs w:val="22"/>
              </w:rPr>
            </w:pPr>
            <w:r w:rsidRPr="00B53354">
              <w:rPr>
                <w:bCs/>
                <w:iCs/>
                <w:noProof w:val="0"/>
                <w:szCs w:val="22"/>
              </w:rPr>
              <w:t>175 (47,6 %)</w:t>
            </w:r>
          </w:p>
        </w:tc>
        <w:tc>
          <w:tcPr>
            <w:tcW w:w="2128" w:type="dxa"/>
            <w:tcBorders>
              <w:top w:val="single" w:sz="4" w:space="0" w:color="auto"/>
              <w:left w:val="single" w:sz="4" w:space="0" w:color="auto"/>
              <w:bottom w:val="single" w:sz="4" w:space="0" w:color="auto"/>
              <w:right w:val="single" w:sz="4" w:space="0" w:color="auto"/>
            </w:tcBorders>
            <w:hideMark/>
          </w:tcPr>
          <w:p w14:paraId="58613AA5" w14:textId="77777777" w:rsidR="00727D7A" w:rsidRPr="00B53354" w:rsidRDefault="00727D7A" w:rsidP="001A3060">
            <w:pPr>
              <w:rPr>
                <w:bCs/>
                <w:iCs/>
                <w:noProof w:val="0"/>
                <w:szCs w:val="22"/>
              </w:rPr>
            </w:pPr>
            <w:r w:rsidRPr="00B53354">
              <w:rPr>
                <w:bCs/>
                <w:iCs/>
                <w:noProof w:val="0"/>
                <w:szCs w:val="22"/>
              </w:rPr>
              <w:t>92 (24,9 %)</w:t>
            </w:r>
          </w:p>
        </w:tc>
      </w:tr>
      <w:tr w:rsidR="00727D7A" w:rsidRPr="00C37F0C" w14:paraId="27208430" w14:textId="77777777" w:rsidTr="001A3060">
        <w:trPr>
          <w:cantSplit/>
        </w:trPr>
        <w:tc>
          <w:tcPr>
            <w:tcW w:w="4818" w:type="dxa"/>
            <w:tcBorders>
              <w:top w:val="single" w:sz="4" w:space="0" w:color="auto"/>
              <w:left w:val="single" w:sz="4" w:space="0" w:color="auto"/>
              <w:bottom w:val="single" w:sz="4" w:space="0" w:color="auto"/>
              <w:right w:val="single" w:sz="4" w:space="0" w:color="auto"/>
            </w:tcBorders>
            <w:hideMark/>
          </w:tcPr>
          <w:p w14:paraId="7CB4E7DF" w14:textId="77777777" w:rsidR="00727D7A" w:rsidRPr="00B53354" w:rsidRDefault="00727D7A" w:rsidP="001A3060">
            <w:pPr>
              <w:rPr>
                <w:bCs/>
                <w:iCs/>
                <w:noProof w:val="0"/>
                <w:szCs w:val="22"/>
              </w:rPr>
            </w:pPr>
            <w:r w:rsidRPr="00B53354">
              <w:rPr>
                <w:bCs/>
                <w:iCs/>
                <w:noProof w:val="0"/>
                <w:szCs w:val="22"/>
              </w:rPr>
              <w:t>Hodnota p</w:t>
            </w:r>
            <w:r w:rsidRPr="00C37F0C">
              <w:rPr>
                <w:bCs/>
                <w:iCs/>
                <w:noProof w:val="0"/>
                <w:szCs w:val="22"/>
                <w:vertAlign w:val="superscript"/>
              </w:rPr>
              <w:t>b</w:t>
            </w:r>
          </w:p>
        </w:tc>
        <w:tc>
          <w:tcPr>
            <w:tcW w:w="2126" w:type="dxa"/>
            <w:tcBorders>
              <w:top w:val="single" w:sz="4" w:space="0" w:color="auto"/>
              <w:left w:val="single" w:sz="4" w:space="0" w:color="auto"/>
              <w:bottom w:val="single" w:sz="4" w:space="0" w:color="auto"/>
              <w:right w:val="single" w:sz="4" w:space="0" w:color="auto"/>
            </w:tcBorders>
            <w:hideMark/>
          </w:tcPr>
          <w:p w14:paraId="43303F83" w14:textId="77777777" w:rsidR="00727D7A" w:rsidRPr="00B53354" w:rsidRDefault="00727D7A" w:rsidP="001A3060">
            <w:pPr>
              <w:rPr>
                <w:bCs/>
                <w:iCs/>
                <w:noProof w:val="0"/>
                <w:szCs w:val="22"/>
              </w:rPr>
            </w:pPr>
            <w:r w:rsidRPr="00B53354">
              <w:rPr>
                <w:bCs/>
                <w:iCs/>
                <w:noProof w:val="0"/>
                <w:szCs w:val="22"/>
              </w:rPr>
              <w:t>&lt; 0,0001</w:t>
            </w:r>
          </w:p>
        </w:tc>
        <w:tc>
          <w:tcPr>
            <w:tcW w:w="2128" w:type="dxa"/>
            <w:tcBorders>
              <w:top w:val="single" w:sz="4" w:space="0" w:color="auto"/>
              <w:left w:val="single" w:sz="4" w:space="0" w:color="auto"/>
              <w:bottom w:val="single" w:sz="4" w:space="0" w:color="auto"/>
              <w:right w:val="single" w:sz="4" w:space="0" w:color="auto"/>
            </w:tcBorders>
          </w:tcPr>
          <w:p w14:paraId="2D0154D7" w14:textId="77777777" w:rsidR="00727D7A" w:rsidRPr="00B53354" w:rsidRDefault="00727D7A" w:rsidP="001A3060">
            <w:pPr>
              <w:rPr>
                <w:bCs/>
                <w:iCs/>
                <w:noProof w:val="0"/>
                <w:szCs w:val="22"/>
              </w:rPr>
            </w:pPr>
          </w:p>
        </w:tc>
      </w:tr>
      <w:tr w:rsidR="00727D7A" w:rsidRPr="00C37F0C" w14:paraId="729BB4D0" w14:textId="77777777" w:rsidTr="001A3060">
        <w:trPr>
          <w:cantSplit/>
        </w:trPr>
        <w:tc>
          <w:tcPr>
            <w:tcW w:w="4818" w:type="dxa"/>
            <w:tcBorders>
              <w:top w:val="single" w:sz="4" w:space="0" w:color="auto"/>
              <w:left w:val="single" w:sz="4" w:space="0" w:color="auto"/>
              <w:bottom w:val="single" w:sz="4" w:space="0" w:color="auto"/>
              <w:right w:val="single" w:sz="4" w:space="0" w:color="auto"/>
            </w:tcBorders>
            <w:hideMark/>
          </w:tcPr>
          <w:p w14:paraId="257BF53D" w14:textId="77777777" w:rsidR="00727D7A" w:rsidRPr="00B53354" w:rsidRDefault="00727D7A" w:rsidP="001A3060">
            <w:pPr>
              <w:rPr>
                <w:bCs/>
                <w:iCs/>
                <w:noProof w:val="0"/>
                <w:szCs w:val="22"/>
              </w:rPr>
            </w:pPr>
            <w:r w:rsidRPr="00B53354">
              <w:rPr>
                <w:bCs/>
                <w:iCs/>
                <w:noProof w:val="0"/>
                <w:szCs w:val="22"/>
              </w:rPr>
              <w:t>VGPR alebo lepšie (sCR + CR + VGPR)</w:t>
            </w:r>
          </w:p>
        </w:tc>
        <w:tc>
          <w:tcPr>
            <w:tcW w:w="2126" w:type="dxa"/>
            <w:tcBorders>
              <w:top w:val="single" w:sz="4" w:space="0" w:color="auto"/>
              <w:left w:val="single" w:sz="4" w:space="0" w:color="auto"/>
              <w:bottom w:val="single" w:sz="4" w:space="0" w:color="auto"/>
              <w:right w:val="single" w:sz="4" w:space="0" w:color="auto"/>
            </w:tcBorders>
            <w:hideMark/>
          </w:tcPr>
          <w:p w14:paraId="1F7BE9CC" w14:textId="77777777" w:rsidR="00727D7A" w:rsidRPr="00B53354" w:rsidRDefault="00727D7A" w:rsidP="001A3060">
            <w:pPr>
              <w:rPr>
                <w:bCs/>
                <w:iCs/>
                <w:noProof w:val="0"/>
                <w:szCs w:val="22"/>
              </w:rPr>
            </w:pPr>
            <w:r w:rsidRPr="00B53354">
              <w:rPr>
                <w:bCs/>
                <w:iCs/>
                <w:noProof w:val="0"/>
                <w:szCs w:val="22"/>
              </w:rPr>
              <w:t>292 (79,3 %)</w:t>
            </w:r>
          </w:p>
        </w:tc>
        <w:tc>
          <w:tcPr>
            <w:tcW w:w="2128" w:type="dxa"/>
            <w:tcBorders>
              <w:top w:val="single" w:sz="4" w:space="0" w:color="auto"/>
              <w:left w:val="single" w:sz="4" w:space="0" w:color="auto"/>
              <w:bottom w:val="single" w:sz="4" w:space="0" w:color="auto"/>
              <w:right w:val="single" w:sz="4" w:space="0" w:color="auto"/>
            </w:tcBorders>
            <w:hideMark/>
          </w:tcPr>
          <w:p w14:paraId="6FC4F945" w14:textId="77777777" w:rsidR="00727D7A" w:rsidRPr="00B53354" w:rsidRDefault="00727D7A" w:rsidP="001A3060">
            <w:pPr>
              <w:rPr>
                <w:bCs/>
                <w:iCs/>
                <w:noProof w:val="0"/>
                <w:szCs w:val="22"/>
              </w:rPr>
            </w:pPr>
            <w:r w:rsidRPr="00B53354">
              <w:rPr>
                <w:bCs/>
                <w:iCs/>
                <w:noProof w:val="0"/>
                <w:szCs w:val="22"/>
              </w:rPr>
              <w:t>196 (53,1 %)</w:t>
            </w:r>
          </w:p>
        </w:tc>
      </w:tr>
      <w:tr w:rsidR="00727D7A" w:rsidRPr="00C37F0C" w14:paraId="5E0D8DD4" w14:textId="77777777" w:rsidTr="001A3060">
        <w:trPr>
          <w:cantSplit/>
        </w:trPr>
        <w:tc>
          <w:tcPr>
            <w:tcW w:w="4818" w:type="dxa"/>
            <w:tcBorders>
              <w:top w:val="single" w:sz="4" w:space="0" w:color="auto"/>
              <w:left w:val="single" w:sz="4" w:space="0" w:color="auto"/>
              <w:bottom w:val="single" w:sz="4" w:space="0" w:color="auto"/>
              <w:right w:val="single" w:sz="4" w:space="0" w:color="auto"/>
            </w:tcBorders>
            <w:hideMark/>
          </w:tcPr>
          <w:p w14:paraId="5A748D5E" w14:textId="77777777" w:rsidR="00727D7A" w:rsidRPr="00B53354" w:rsidRDefault="00727D7A" w:rsidP="001A3060">
            <w:pPr>
              <w:rPr>
                <w:bCs/>
                <w:iCs/>
                <w:noProof w:val="0"/>
                <w:szCs w:val="22"/>
              </w:rPr>
            </w:pPr>
            <w:r w:rsidRPr="00B53354">
              <w:rPr>
                <w:bCs/>
                <w:iCs/>
                <w:noProof w:val="0"/>
                <w:szCs w:val="22"/>
              </w:rPr>
              <w:t>Hodnota p</w:t>
            </w:r>
            <w:r w:rsidRPr="00C37F0C">
              <w:rPr>
                <w:bCs/>
                <w:iCs/>
                <w:noProof w:val="0"/>
                <w:szCs w:val="22"/>
                <w:vertAlign w:val="superscript"/>
              </w:rPr>
              <w:t>b</w:t>
            </w:r>
          </w:p>
        </w:tc>
        <w:tc>
          <w:tcPr>
            <w:tcW w:w="2126" w:type="dxa"/>
            <w:tcBorders>
              <w:top w:val="single" w:sz="4" w:space="0" w:color="auto"/>
              <w:left w:val="single" w:sz="4" w:space="0" w:color="auto"/>
              <w:bottom w:val="single" w:sz="4" w:space="0" w:color="auto"/>
              <w:right w:val="single" w:sz="4" w:space="0" w:color="auto"/>
            </w:tcBorders>
            <w:hideMark/>
          </w:tcPr>
          <w:p w14:paraId="44602817" w14:textId="77777777" w:rsidR="00727D7A" w:rsidRPr="00B53354" w:rsidRDefault="00727D7A" w:rsidP="001A3060">
            <w:pPr>
              <w:rPr>
                <w:bCs/>
                <w:iCs/>
                <w:noProof w:val="0"/>
                <w:szCs w:val="22"/>
              </w:rPr>
            </w:pPr>
            <w:r w:rsidRPr="00B53354">
              <w:rPr>
                <w:bCs/>
                <w:iCs/>
                <w:noProof w:val="0"/>
                <w:szCs w:val="22"/>
              </w:rPr>
              <w:t>&lt; 0,0001</w:t>
            </w:r>
          </w:p>
        </w:tc>
        <w:tc>
          <w:tcPr>
            <w:tcW w:w="2128" w:type="dxa"/>
            <w:tcBorders>
              <w:top w:val="single" w:sz="4" w:space="0" w:color="auto"/>
              <w:left w:val="single" w:sz="4" w:space="0" w:color="auto"/>
              <w:bottom w:val="single" w:sz="4" w:space="0" w:color="auto"/>
              <w:right w:val="single" w:sz="4" w:space="0" w:color="auto"/>
            </w:tcBorders>
          </w:tcPr>
          <w:p w14:paraId="37EEC522" w14:textId="77777777" w:rsidR="00727D7A" w:rsidRPr="00B53354" w:rsidRDefault="00727D7A" w:rsidP="001A3060">
            <w:pPr>
              <w:rPr>
                <w:bCs/>
                <w:iCs/>
                <w:noProof w:val="0"/>
                <w:szCs w:val="22"/>
              </w:rPr>
            </w:pPr>
          </w:p>
        </w:tc>
      </w:tr>
      <w:tr w:rsidR="00727D7A" w:rsidRPr="00C37F0C" w14:paraId="1CFC971A" w14:textId="77777777" w:rsidTr="001A3060">
        <w:trPr>
          <w:cantSplit/>
        </w:trPr>
        <w:tc>
          <w:tcPr>
            <w:tcW w:w="4818" w:type="dxa"/>
            <w:tcBorders>
              <w:top w:val="single" w:sz="4" w:space="0" w:color="auto"/>
              <w:left w:val="single" w:sz="4" w:space="0" w:color="auto"/>
              <w:bottom w:val="nil"/>
              <w:right w:val="single" w:sz="4" w:space="0" w:color="auto"/>
            </w:tcBorders>
            <w:hideMark/>
          </w:tcPr>
          <w:p w14:paraId="4906EE1C" w14:textId="77777777" w:rsidR="00727D7A" w:rsidRPr="00B53354" w:rsidRDefault="00727D7A" w:rsidP="001A3060">
            <w:pPr>
              <w:rPr>
                <w:bCs/>
                <w:iCs/>
                <w:noProof w:val="0"/>
                <w:szCs w:val="22"/>
              </w:rPr>
            </w:pPr>
            <w:r w:rsidRPr="00B53354">
              <w:rPr>
                <w:bCs/>
                <w:iCs/>
                <w:noProof w:val="0"/>
                <w:szCs w:val="22"/>
              </w:rPr>
              <w:t>Miera negativity MRD</w:t>
            </w:r>
            <w:r w:rsidRPr="00C37F0C">
              <w:rPr>
                <w:bCs/>
                <w:iCs/>
                <w:noProof w:val="0"/>
                <w:szCs w:val="22"/>
                <w:vertAlign w:val="superscript"/>
              </w:rPr>
              <w:t>a,c</w:t>
            </w:r>
            <w:r w:rsidRPr="00B53354">
              <w:rPr>
                <w:bCs/>
                <w:iCs/>
                <w:noProof w:val="0"/>
                <w:szCs w:val="22"/>
              </w:rPr>
              <w:t xml:space="preserve"> n (%)</w:t>
            </w:r>
          </w:p>
        </w:tc>
        <w:tc>
          <w:tcPr>
            <w:tcW w:w="2126" w:type="dxa"/>
            <w:tcBorders>
              <w:top w:val="single" w:sz="4" w:space="0" w:color="auto"/>
              <w:left w:val="single" w:sz="4" w:space="0" w:color="auto"/>
              <w:bottom w:val="single" w:sz="4" w:space="0" w:color="auto"/>
              <w:right w:val="single" w:sz="4" w:space="0" w:color="auto"/>
            </w:tcBorders>
            <w:hideMark/>
          </w:tcPr>
          <w:p w14:paraId="29E977D3" w14:textId="77777777" w:rsidR="00727D7A" w:rsidRPr="00B53354" w:rsidRDefault="00727D7A" w:rsidP="001A3060">
            <w:pPr>
              <w:rPr>
                <w:bCs/>
                <w:iCs/>
                <w:noProof w:val="0"/>
                <w:szCs w:val="22"/>
              </w:rPr>
            </w:pPr>
            <w:r w:rsidRPr="00B53354">
              <w:rPr>
                <w:bCs/>
                <w:iCs/>
                <w:noProof w:val="0"/>
                <w:szCs w:val="22"/>
              </w:rPr>
              <w:t>89 (24,2 %)</w:t>
            </w:r>
          </w:p>
        </w:tc>
        <w:tc>
          <w:tcPr>
            <w:tcW w:w="2128" w:type="dxa"/>
            <w:tcBorders>
              <w:top w:val="single" w:sz="4" w:space="0" w:color="auto"/>
              <w:left w:val="single" w:sz="4" w:space="0" w:color="auto"/>
              <w:bottom w:val="single" w:sz="4" w:space="0" w:color="auto"/>
              <w:right w:val="single" w:sz="4" w:space="0" w:color="auto"/>
            </w:tcBorders>
            <w:hideMark/>
          </w:tcPr>
          <w:p w14:paraId="7CA69059" w14:textId="77777777" w:rsidR="00727D7A" w:rsidRPr="00B53354" w:rsidRDefault="00727D7A" w:rsidP="001A3060">
            <w:pPr>
              <w:rPr>
                <w:bCs/>
                <w:iCs/>
                <w:noProof w:val="0"/>
                <w:szCs w:val="22"/>
              </w:rPr>
            </w:pPr>
            <w:r w:rsidRPr="00B53354">
              <w:rPr>
                <w:bCs/>
                <w:iCs/>
                <w:noProof w:val="0"/>
                <w:szCs w:val="22"/>
              </w:rPr>
              <w:t>27 (7,3 %)</w:t>
            </w:r>
          </w:p>
        </w:tc>
      </w:tr>
      <w:tr w:rsidR="00727D7A" w:rsidRPr="00C37F0C" w14:paraId="0D1865BD" w14:textId="77777777" w:rsidTr="001A3060">
        <w:trPr>
          <w:cantSplit/>
        </w:trPr>
        <w:tc>
          <w:tcPr>
            <w:tcW w:w="4818" w:type="dxa"/>
            <w:tcBorders>
              <w:top w:val="single" w:sz="4" w:space="0" w:color="auto"/>
              <w:left w:val="single" w:sz="4" w:space="0" w:color="auto"/>
              <w:bottom w:val="single" w:sz="4" w:space="0" w:color="auto"/>
              <w:right w:val="single" w:sz="4" w:space="0" w:color="auto"/>
            </w:tcBorders>
            <w:hideMark/>
          </w:tcPr>
          <w:p w14:paraId="213D8229" w14:textId="77777777" w:rsidR="00727D7A" w:rsidRPr="00B53354" w:rsidRDefault="00727D7A" w:rsidP="001A3060">
            <w:pPr>
              <w:rPr>
                <w:bCs/>
                <w:iCs/>
                <w:noProof w:val="0"/>
                <w:szCs w:val="22"/>
              </w:rPr>
            </w:pPr>
            <w:r w:rsidRPr="00B53354">
              <w:rPr>
                <w:bCs/>
                <w:iCs/>
                <w:noProof w:val="0"/>
                <w:szCs w:val="22"/>
              </w:rPr>
              <w:t>95 % IS (%)</w:t>
            </w:r>
          </w:p>
        </w:tc>
        <w:tc>
          <w:tcPr>
            <w:tcW w:w="2126" w:type="dxa"/>
            <w:tcBorders>
              <w:top w:val="single" w:sz="4" w:space="0" w:color="auto"/>
              <w:left w:val="single" w:sz="4" w:space="0" w:color="auto"/>
              <w:bottom w:val="single" w:sz="4" w:space="0" w:color="auto"/>
              <w:right w:val="single" w:sz="4" w:space="0" w:color="auto"/>
            </w:tcBorders>
            <w:hideMark/>
          </w:tcPr>
          <w:p w14:paraId="4FB71DD5" w14:textId="77777777" w:rsidR="00727D7A" w:rsidRPr="00B53354" w:rsidRDefault="00727D7A" w:rsidP="001A3060">
            <w:pPr>
              <w:rPr>
                <w:bCs/>
                <w:iCs/>
                <w:noProof w:val="0"/>
                <w:szCs w:val="22"/>
              </w:rPr>
            </w:pPr>
            <w:r w:rsidRPr="00B53354">
              <w:rPr>
                <w:bCs/>
                <w:iCs/>
                <w:noProof w:val="0"/>
                <w:szCs w:val="22"/>
              </w:rPr>
              <w:t>(19,9 %; 28,9 %)</w:t>
            </w:r>
          </w:p>
        </w:tc>
        <w:tc>
          <w:tcPr>
            <w:tcW w:w="2128" w:type="dxa"/>
            <w:tcBorders>
              <w:top w:val="single" w:sz="4" w:space="0" w:color="auto"/>
              <w:left w:val="single" w:sz="4" w:space="0" w:color="auto"/>
              <w:bottom w:val="single" w:sz="4" w:space="0" w:color="auto"/>
              <w:right w:val="single" w:sz="4" w:space="0" w:color="auto"/>
            </w:tcBorders>
            <w:hideMark/>
          </w:tcPr>
          <w:p w14:paraId="3F006466" w14:textId="77777777" w:rsidR="00727D7A" w:rsidRPr="00B53354" w:rsidRDefault="00727D7A" w:rsidP="001A3060">
            <w:pPr>
              <w:rPr>
                <w:bCs/>
                <w:iCs/>
                <w:noProof w:val="0"/>
                <w:szCs w:val="22"/>
              </w:rPr>
            </w:pPr>
            <w:r w:rsidRPr="00B53354">
              <w:rPr>
                <w:bCs/>
                <w:iCs/>
                <w:noProof w:val="0"/>
                <w:szCs w:val="22"/>
              </w:rPr>
              <w:t>(4,9 %; 10,5 %)</w:t>
            </w:r>
          </w:p>
        </w:tc>
      </w:tr>
      <w:tr w:rsidR="00727D7A" w:rsidRPr="00C37F0C" w14:paraId="7C05B7A3" w14:textId="77777777" w:rsidTr="001A3060">
        <w:trPr>
          <w:cantSplit/>
        </w:trPr>
        <w:tc>
          <w:tcPr>
            <w:tcW w:w="4818" w:type="dxa"/>
            <w:tcBorders>
              <w:top w:val="single" w:sz="4" w:space="0" w:color="auto"/>
              <w:left w:val="single" w:sz="4" w:space="0" w:color="auto"/>
              <w:bottom w:val="single" w:sz="4" w:space="0" w:color="auto"/>
              <w:right w:val="single" w:sz="4" w:space="0" w:color="auto"/>
            </w:tcBorders>
            <w:hideMark/>
          </w:tcPr>
          <w:p w14:paraId="7C03BE7A" w14:textId="77777777" w:rsidR="00727D7A" w:rsidRPr="00B53354" w:rsidRDefault="00727D7A" w:rsidP="001A3060">
            <w:pPr>
              <w:rPr>
                <w:bCs/>
                <w:iCs/>
                <w:noProof w:val="0"/>
                <w:szCs w:val="22"/>
              </w:rPr>
            </w:pPr>
            <w:r w:rsidRPr="00B53354">
              <w:rPr>
                <w:bCs/>
                <w:iCs/>
                <w:noProof w:val="0"/>
                <w:szCs w:val="22"/>
              </w:rPr>
              <w:t>Pomer šancí s 95 % IS</w:t>
            </w:r>
            <w:r w:rsidRPr="00C37F0C">
              <w:rPr>
                <w:bCs/>
                <w:iCs/>
                <w:noProof w:val="0"/>
                <w:szCs w:val="22"/>
                <w:vertAlign w:val="superscript"/>
              </w:rPr>
              <w:t>d</w:t>
            </w:r>
          </w:p>
        </w:tc>
        <w:tc>
          <w:tcPr>
            <w:tcW w:w="4254" w:type="dxa"/>
            <w:gridSpan w:val="2"/>
            <w:tcBorders>
              <w:top w:val="single" w:sz="4" w:space="0" w:color="auto"/>
              <w:left w:val="single" w:sz="4" w:space="0" w:color="auto"/>
              <w:bottom w:val="single" w:sz="4" w:space="0" w:color="auto"/>
              <w:right w:val="single" w:sz="4" w:space="0" w:color="auto"/>
            </w:tcBorders>
            <w:hideMark/>
          </w:tcPr>
          <w:p w14:paraId="36AF3EB7" w14:textId="77777777" w:rsidR="00727D7A" w:rsidRPr="00B53354" w:rsidRDefault="00727D7A" w:rsidP="001A3060">
            <w:pPr>
              <w:rPr>
                <w:bCs/>
                <w:iCs/>
                <w:noProof w:val="0"/>
                <w:szCs w:val="22"/>
              </w:rPr>
            </w:pPr>
            <w:r w:rsidRPr="00B53354">
              <w:rPr>
                <w:bCs/>
                <w:iCs/>
                <w:noProof w:val="0"/>
                <w:szCs w:val="22"/>
              </w:rPr>
              <w:t>4,04 (2,55; 6,39)</w:t>
            </w:r>
          </w:p>
        </w:tc>
      </w:tr>
      <w:tr w:rsidR="00727D7A" w:rsidRPr="00C37F0C" w14:paraId="7B3F90FB" w14:textId="77777777" w:rsidTr="001A3060">
        <w:trPr>
          <w:cantSplit/>
        </w:trPr>
        <w:tc>
          <w:tcPr>
            <w:tcW w:w="4818" w:type="dxa"/>
            <w:tcBorders>
              <w:top w:val="single" w:sz="4" w:space="0" w:color="auto"/>
              <w:left w:val="single" w:sz="4" w:space="0" w:color="auto"/>
              <w:bottom w:val="single" w:sz="4" w:space="0" w:color="auto"/>
              <w:right w:val="single" w:sz="4" w:space="0" w:color="auto"/>
            </w:tcBorders>
            <w:hideMark/>
          </w:tcPr>
          <w:p w14:paraId="0262DB29" w14:textId="77777777" w:rsidR="00727D7A" w:rsidRPr="00B53354" w:rsidRDefault="00727D7A" w:rsidP="001A3060">
            <w:pPr>
              <w:rPr>
                <w:bCs/>
                <w:iCs/>
                <w:noProof w:val="0"/>
                <w:szCs w:val="22"/>
              </w:rPr>
            </w:pPr>
            <w:r w:rsidRPr="00B53354">
              <w:rPr>
                <w:bCs/>
                <w:iCs/>
                <w:noProof w:val="0"/>
                <w:szCs w:val="22"/>
              </w:rPr>
              <w:t>Hodnota p</w:t>
            </w:r>
            <w:r w:rsidRPr="00C37F0C">
              <w:rPr>
                <w:bCs/>
                <w:iCs/>
                <w:noProof w:val="0"/>
                <w:szCs w:val="22"/>
                <w:vertAlign w:val="superscript"/>
              </w:rPr>
              <w:t>e</w:t>
            </w:r>
          </w:p>
        </w:tc>
        <w:tc>
          <w:tcPr>
            <w:tcW w:w="4254" w:type="dxa"/>
            <w:gridSpan w:val="2"/>
            <w:tcBorders>
              <w:top w:val="single" w:sz="4" w:space="0" w:color="auto"/>
              <w:left w:val="single" w:sz="4" w:space="0" w:color="auto"/>
              <w:bottom w:val="single" w:sz="4" w:space="0" w:color="auto"/>
              <w:right w:val="single" w:sz="4" w:space="0" w:color="auto"/>
            </w:tcBorders>
            <w:hideMark/>
          </w:tcPr>
          <w:p w14:paraId="257E5996" w14:textId="77777777" w:rsidR="00727D7A" w:rsidRPr="00B53354" w:rsidRDefault="00727D7A" w:rsidP="001A3060">
            <w:pPr>
              <w:rPr>
                <w:bCs/>
                <w:iCs/>
                <w:noProof w:val="0"/>
                <w:szCs w:val="22"/>
              </w:rPr>
            </w:pPr>
            <w:r w:rsidRPr="00B53354">
              <w:rPr>
                <w:bCs/>
                <w:iCs/>
                <w:noProof w:val="0"/>
                <w:szCs w:val="22"/>
              </w:rPr>
              <w:t>&lt; 0,0001</w:t>
            </w:r>
          </w:p>
        </w:tc>
      </w:tr>
      <w:tr w:rsidR="00727D7A" w:rsidRPr="00A76D2D" w14:paraId="31E633DD" w14:textId="77777777" w:rsidTr="001A3060">
        <w:trPr>
          <w:cantSplit/>
        </w:trPr>
        <w:tc>
          <w:tcPr>
            <w:tcW w:w="9072" w:type="dxa"/>
            <w:gridSpan w:val="3"/>
            <w:tcBorders>
              <w:top w:val="single" w:sz="4" w:space="0" w:color="auto"/>
              <w:left w:val="nil"/>
              <w:bottom w:val="nil"/>
              <w:right w:val="nil"/>
            </w:tcBorders>
            <w:hideMark/>
          </w:tcPr>
          <w:p w14:paraId="50A9D495" w14:textId="409B4D65" w:rsidR="00727D7A" w:rsidRPr="00283A5D" w:rsidRDefault="00727D7A" w:rsidP="001A3060">
            <w:pPr>
              <w:rPr>
                <w:bCs/>
                <w:iCs/>
                <w:noProof w:val="0"/>
                <w:sz w:val="18"/>
                <w:szCs w:val="18"/>
              </w:rPr>
            </w:pPr>
            <w:r w:rsidRPr="00283A5D">
              <w:rPr>
                <w:bCs/>
                <w:iCs/>
                <w:noProof w:val="0"/>
                <w:sz w:val="18"/>
                <w:szCs w:val="18"/>
              </w:rPr>
              <w:lastRenderedPageBreak/>
              <w:t>DRd = daratumumab-lenalidomid-dexametazón; Rd = lenalidomid-dexametazón; MRD = minimálna reziduálna choroba; IS = interval spoľahlivosti</w:t>
            </w:r>
            <w:r w:rsidR="009E2E0F">
              <w:rPr>
                <w:bCs/>
                <w:iCs/>
                <w:noProof w:val="0"/>
                <w:sz w:val="18"/>
                <w:szCs w:val="18"/>
              </w:rPr>
              <w:t>.</w:t>
            </w:r>
          </w:p>
          <w:p w14:paraId="1E4D4B72" w14:textId="20F4F635" w:rsidR="00727D7A" w:rsidRPr="00283A5D" w:rsidRDefault="00727D7A" w:rsidP="001A3060">
            <w:pPr>
              <w:ind w:left="284" w:hanging="284"/>
              <w:rPr>
                <w:bCs/>
                <w:iCs/>
                <w:noProof w:val="0"/>
                <w:sz w:val="18"/>
                <w:szCs w:val="18"/>
              </w:rPr>
            </w:pPr>
            <w:r w:rsidRPr="00283A5D">
              <w:rPr>
                <w:noProof w:val="0"/>
                <w:szCs w:val="18"/>
                <w:vertAlign w:val="superscript"/>
              </w:rPr>
              <w:t>a</w:t>
            </w:r>
            <w:r w:rsidRPr="00283A5D">
              <w:rPr>
                <w:noProof w:val="0"/>
                <w:sz w:val="18"/>
                <w:szCs w:val="18"/>
              </w:rPr>
              <w:tab/>
            </w:r>
            <w:r w:rsidRPr="00283A5D">
              <w:rPr>
                <w:bCs/>
                <w:iCs/>
                <w:noProof w:val="0"/>
                <w:sz w:val="18"/>
                <w:szCs w:val="18"/>
              </w:rPr>
              <w:t>Založené na populácii s úmyslom liečiť</w:t>
            </w:r>
            <w:r w:rsidR="009E2E0F">
              <w:rPr>
                <w:bCs/>
                <w:iCs/>
                <w:noProof w:val="0"/>
                <w:sz w:val="18"/>
                <w:szCs w:val="18"/>
              </w:rPr>
              <w:t>.</w:t>
            </w:r>
          </w:p>
          <w:p w14:paraId="16541CCC" w14:textId="77777777" w:rsidR="00727D7A" w:rsidRPr="00283A5D" w:rsidRDefault="00727D7A" w:rsidP="001A3060">
            <w:pPr>
              <w:ind w:left="284" w:hanging="284"/>
              <w:rPr>
                <w:bCs/>
                <w:iCs/>
                <w:noProof w:val="0"/>
                <w:sz w:val="18"/>
                <w:szCs w:val="18"/>
              </w:rPr>
            </w:pPr>
            <w:r w:rsidRPr="00283A5D">
              <w:rPr>
                <w:noProof w:val="0"/>
                <w:szCs w:val="18"/>
                <w:vertAlign w:val="superscript"/>
              </w:rPr>
              <w:t>b</w:t>
            </w:r>
            <w:r w:rsidRPr="00283A5D">
              <w:rPr>
                <w:noProof w:val="0"/>
                <w:sz w:val="18"/>
                <w:szCs w:val="18"/>
              </w:rPr>
              <w:tab/>
            </w:r>
            <w:r w:rsidRPr="00283A5D">
              <w:rPr>
                <w:bCs/>
                <w:iCs/>
                <w:noProof w:val="0"/>
                <w:sz w:val="18"/>
                <w:szCs w:val="18"/>
              </w:rPr>
              <w:t>Hodnota p z Cochranovho-Mantelovho-Haenszelovho chí-kvadrát testu.</w:t>
            </w:r>
          </w:p>
          <w:p w14:paraId="33E1836B" w14:textId="709612E9" w:rsidR="00727D7A" w:rsidRPr="00283A5D" w:rsidRDefault="00727D7A" w:rsidP="001A3060">
            <w:pPr>
              <w:ind w:left="284" w:hanging="284"/>
              <w:rPr>
                <w:bCs/>
                <w:iCs/>
                <w:noProof w:val="0"/>
                <w:sz w:val="18"/>
                <w:szCs w:val="18"/>
              </w:rPr>
            </w:pPr>
            <w:r w:rsidRPr="00283A5D">
              <w:rPr>
                <w:noProof w:val="0"/>
                <w:szCs w:val="18"/>
                <w:vertAlign w:val="superscript"/>
              </w:rPr>
              <w:t>c</w:t>
            </w:r>
            <w:r w:rsidRPr="00283A5D">
              <w:rPr>
                <w:noProof w:val="0"/>
                <w:sz w:val="18"/>
                <w:szCs w:val="18"/>
              </w:rPr>
              <w:tab/>
            </w:r>
            <w:r w:rsidRPr="00283A5D">
              <w:rPr>
                <w:bCs/>
                <w:iCs/>
                <w:noProof w:val="0"/>
                <w:sz w:val="18"/>
                <w:szCs w:val="18"/>
              </w:rPr>
              <w:t>Na základe prahovej hodnoty 10</w:t>
            </w:r>
            <w:r w:rsidRPr="002275EA">
              <w:rPr>
                <w:bCs/>
                <w:iCs/>
                <w:noProof w:val="0"/>
                <w:szCs w:val="22"/>
                <w:vertAlign w:val="superscript"/>
              </w:rPr>
              <w:t>-5</w:t>
            </w:r>
            <w:r w:rsidR="009E2E0F" w:rsidRPr="00B53354">
              <w:rPr>
                <w:bCs/>
                <w:iCs/>
                <w:noProof w:val="0"/>
                <w:szCs w:val="22"/>
              </w:rPr>
              <w:t>.</w:t>
            </w:r>
          </w:p>
          <w:p w14:paraId="6D7B7A62" w14:textId="77777777" w:rsidR="00727D7A" w:rsidRPr="00283A5D" w:rsidRDefault="00727D7A" w:rsidP="001A3060">
            <w:pPr>
              <w:ind w:left="284" w:hanging="284"/>
              <w:rPr>
                <w:bCs/>
                <w:iCs/>
                <w:noProof w:val="0"/>
                <w:sz w:val="18"/>
                <w:szCs w:val="18"/>
              </w:rPr>
            </w:pPr>
            <w:r w:rsidRPr="00283A5D">
              <w:rPr>
                <w:noProof w:val="0"/>
                <w:szCs w:val="18"/>
                <w:vertAlign w:val="superscript"/>
              </w:rPr>
              <w:t>d</w:t>
            </w:r>
            <w:r w:rsidRPr="00283A5D">
              <w:rPr>
                <w:noProof w:val="0"/>
                <w:sz w:val="18"/>
                <w:szCs w:val="18"/>
              </w:rPr>
              <w:tab/>
            </w:r>
            <w:r w:rsidRPr="00283A5D">
              <w:rPr>
                <w:bCs/>
                <w:iCs/>
                <w:noProof w:val="0"/>
                <w:sz w:val="18"/>
                <w:szCs w:val="18"/>
              </w:rPr>
              <w:t>Používa sa Mantelov-Haenszelov odhad pomeru šancí pre tabuľky so zrušením stratifikácie. Pomer šancí &gt; 1 znamená výhodu pre DRd.</w:t>
            </w:r>
          </w:p>
          <w:p w14:paraId="3512EBA0" w14:textId="77777777" w:rsidR="00727D7A" w:rsidRPr="00283A5D" w:rsidRDefault="00727D7A" w:rsidP="001A3060">
            <w:pPr>
              <w:ind w:left="284" w:hanging="284"/>
              <w:rPr>
                <w:bCs/>
                <w:iCs/>
                <w:noProof w:val="0"/>
                <w:sz w:val="20"/>
              </w:rPr>
            </w:pPr>
            <w:r w:rsidRPr="00283A5D">
              <w:rPr>
                <w:noProof w:val="0"/>
                <w:szCs w:val="18"/>
                <w:vertAlign w:val="superscript"/>
              </w:rPr>
              <w:t>e</w:t>
            </w:r>
            <w:r w:rsidRPr="00283A5D">
              <w:rPr>
                <w:noProof w:val="0"/>
                <w:sz w:val="18"/>
                <w:szCs w:val="18"/>
              </w:rPr>
              <w:tab/>
            </w:r>
            <w:r w:rsidRPr="00283A5D">
              <w:rPr>
                <w:bCs/>
                <w:iCs/>
                <w:noProof w:val="0"/>
                <w:sz w:val="18"/>
                <w:szCs w:val="18"/>
              </w:rPr>
              <w:t>Hodnota p z Fisherovho exaktného testu.</w:t>
            </w:r>
          </w:p>
        </w:tc>
      </w:tr>
    </w:tbl>
    <w:p w14:paraId="67607DD9" w14:textId="77777777" w:rsidR="00727D7A" w:rsidRPr="00283A5D" w:rsidRDefault="00727D7A" w:rsidP="001A3060">
      <w:pPr>
        <w:rPr>
          <w:bCs/>
          <w:iCs/>
          <w:noProof w:val="0"/>
          <w:u w:val="single"/>
        </w:rPr>
      </w:pPr>
    </w:p>
    <w:p w14:paraId="7BC8E27E" w14:textId="77777777" w:rsidR="00727D7A" w:rsidRPr="00283A5D" w:rsidRDefault="00727D7A" w:rsidP="001A3060">
      <w:pPr>
        <w:rPr>
          <w:bCs/>
          <w:iCs/>
          <w:noProof w:val="0"/>
        </w:rPr>
      </w:pPr>
      <w:r w:rsidRPr="00283A5D">
        <w:rPr>
          <w:noProof w:val="0"/>
        </w:rPr>
        <w:t>Pri respondentoch bol medián času do odpovede 1,05 mesiaca (rozpätie: 0,2 až 12,1 mesiaca) v skupine DRd a 1,05 mesiaca (rozpätie: 0,3 až 15,3 mesiaca) v skupine Rd. Stredná dĺžka odpovede nebola dosiahnutá v skupine DRd a bola 34,7 mesiaca (95 % IS: 30,8, nie je možné odhadnúť) v skupine Rd.</w:t>
      </w:r>
    </w:p>
    <w:p w14:paraId="64A5F4DB" w14:textId="77777777" w:rsidR="00727D7A" w:rsidRPr="00283A5D" w:rsidRDefault="00727D7A" w:rsidP="001A3060">
      <w:pPr>
        <w:rPr>
          <w:bCs/>
          <w:iCs/>
          <w:noProof w:val="0"/>
        </w:rPr>
      </w:pPr>
    </w:p>
    <w:p w14:paraId="4DAF63C7" w14:textId="69147D7F" w:rsidR="00727D7A" w:rsidRPr="00283A5D" w:rsidRDefault="00727D7A" w:rsidP="009F32EC">
      <w:pPr>
        <w:keepNext/>
        <w:rPr>
          <w:bCs/>
          <w:iCs/>
          <w:noProof w:val="0"/>
          <w:szCs w:val="22"/>
        </w:rPr>
      </w:pPr>
      <w:r w:rsidRPr="00B53354">
        <w:rPr>
          <w:i/>
          <w:iCs/>
          <w:noProof w:val="0"/>
        </w:rPr>
        <w:t>Kombinovaná liečba bortezomibom, melfalanom a prednizónom (VMP) u pacientov nevhodných na autológnu transplantáciu kmeňových buniek</w:t>
      </w:r>
    </w:p>
    <w:p w14:paraId="5C93AA8C" w14:textId="762A9674" w:rsidR="00727D7A" w:rsidRPr="00283A5D" w:rsidRDefault="00727D7A" w:rsidP="001A3060">
      <w:pPr>
        <w:rPr>
          <w:noProof w:val="0"/>
        </w:rPr>
      </w:pPr>
      <w:r w:rsidRPr="00283A5D">
        <w:rPr>
          <w:noProof w:val="0"/>
        </w:rPr>
        <w:t>Štúdia MMY3007, otvorená, randomizovaná, aktívne kontrolovaná štúdia fázy III, porovnávala liečbu intravenózn</w:t>
      </w:r>
      <w:r w:rsidR="00C340BE" w:rsidRPr="00283A5D">
        <w:rPr>
          <w:noProof w:val="0"/>
        </w:rPr>
        <w:t>ym</w:t>
      </w:r>
      <w:r w:rsidRPr="00283A5D">
        <w:rPr>
          <w:noProof w:val="0"/>
        </w:rPr>
        <w:t xml:space="preserve"> daratumumab</w:t>
      </w:r>
      <w:r w:rsidR="00C340BE" w:rsidRPr="00283A5D">
        <w:rPr>
          <w:noProof w:val="0"/>
        </w:rPr>
        <w:t>om</w:t>
      </w:r>
      <w:r w:rsidRPr="00283A5D">
        <w:rPr>
          <w:noProof w:val="0"/>
        </w:rPr>
        <w:t xml:space="preserve"> 16 mg/kg v kombinácii s bortezomibom, melfalanom a prednizónom (D-VMP) oproti liečbe VMP u pacientov s novodiagnostikovaným mnohopočetným myelómom. Bortezomib bol podávaný subkutánne injekciou v dávke 1,3 mg/m</w:t>
      </w:r>
      <w:r w:rsidRPr="00283A5D">
        <w:rPr>
          <w:noProof w:val="0"/>
          <w:vertAlign w:val="superscript"/>
        </w:rPr>
        <w:t>2</w:t>
      </w:r>
      <w:r w:rsidRPr="00283A5D">
        <w:rPr>
          <w:noProof w:val="0"/>
        </w:rPr>
        <w:t xml:space="preserve"> plochy povrchu </w:t>
      </w:r>
      <w:r w:rsidR="00D40131">
        <w:rPr>
          <w:noProof w:val="0"/>
        </w:rPr>
        <w:t xml:space="preserve">tela </w:t>
      </w:r>
      <w:r w:rsidRPr="00283A5D">
        <w:rPr>
          <w:noProof w:val="0"/>
        </w:rPr>
        <w:t>dvakrát týždenne v 1., 2., 4. a 5. týždni v prvom 6-týždňovom cykle (cyklus 1; 8 dávok), po ktorom nasledovalo podávanie jedenkrát týždenne v 1., 2., 4. a 5. týždni v ďalších ôsmich 6-týždňových cykloch (cykly 2 - 9, 4 dávky v jednom cykle). Melfalan v dávke 9 mg/m</w:t>
      </w:r>
      <w:r w:rsidRPr="00283A5D">
        <w:rPr>
          <w:noProof w:val="0"/>
          <w:vertAlign w:val="superscript"/>
        </w:rPr>
        <w:t>2</w:t>
      </w:r>
      <w:r w:rsidRPr="00283A5D">
        <w:rPr>
          <w:noProof w:val="0"/>
        </w:rPr>
        <w:t xml:space="preserve"> a prednizón v dávke 60 mg/m</w:t>
      </w:r>
      <w:r w:rsidRPr="00283A5D">
        <w:rPr>
          <w:noProof w:val="0"/>
          <w:vertAlign w:val="superscript"/>
        </w:rPr>
        <w:t>2</w:t>
      </w:r>
      <w:r w:rsidRPr="00283A5D">
        <w:rPr>
          <w:noProof w:val="0"/>
        </w:rPr>
        <w:t xml:space="preserve"> sa podávali perorálne v 1. až 4. deň deviatich 6-týždňových cyklov (cykly 1 - 9). Liečba intravenóznym daratumumabom pokračovala až do progresie ochorenia alebo neprijateľnej toxicity.</w:t>
      </w:r>
    </w:p>
    <w:p w14:paraId="2802B439" w14:textId="77777777" w:rsidR="00727D7A" w:rsidRPr="00283A5D" w:rsidRDefault="00727D7A" w:rsidP="001A3060">
      <w:pPr>
        <w:rPr>
          <w:bCs/>
          <w:iCs/>
          <w:noProof w:val="0"/>
          <w:szCs w:val="22"/>
        </w:rPr>
      </w:pPr>
    </w:p>
    <w:p w14:paraId="0AC8AFC0" w14:textId="5ADACA3D" w:rsidR="00727D7A" w:rsidRPr="00283A5D" w:rsidRDefault="00727D7A" w:rsidP="001A3060">
      <w:pPr>
        <w:rPr>
          <w:bCs/>
          <w:iCs/>
          <w:noProof w:val="0"/>
          <w:szCs w:val="22"/>
        </w:rPr>
      </w:pPr>
      <w:r w:rsidRPr="00283A5D">
        <w:rPr>
          <w:noProof w:val="0"/>
        </w:rPr>
        <w:t>Celkovo bolo randomizovaných 706 pacientov: 350 do skupiny D-VMP a 356 do skupiny VMP. Východiskové demografické charakteristiky a charakteristiky ochorenia boli medzi oboma liečebnými skupinami podobné. Stredný vek bol 71 rokov (rozpätie: 40 - 93) rokov, pričom 30 % pacientov bolo vo veku ≥</w:t>
      </w:r>
      <w:r w:rsidR="00C223A0" w:rsidRPr="00283A5D">
        <w:rPr>
          <w:noProof w:val="0"/>
        </w:rPr>
        <w:t> </w:t>
      </w:r>
      <w:r w:rsidRPr="00283A5D">
        <w:rPr>
          <w:noProof w:val="0"/>
        </w:rPr>
        <w:t>75 rokov. Väčšinu tvorili belosi (85 %), ženy (54 %), 25 % malo skóre výkonnostného stavu ECOG 0, 50 % malo skóre výkonnostného stavu ECOG 1 a 25 % malo skóre výkonnostného stavu ECOG 2. Pacienti mali myelóm IgG/IgA/ ľahkých reťazcov v 64 %/22 %/10 % prípadov v uvedenom poradí, 19 % malo ISS štádium I, 42 % malo ISS štádium II, 38 % malo ISS štádium III a</w:t>
      </w:r>
      <w:r w:rsidR="00D40131">
        <w:rPr>
          <w:noProof w:val="0"/>
        </w:rPr>
        <w:t> </w:t>
      </w:r>
      <w:r w:rsidRPr="00283A5D">
        <w:rPr>
          <w:noProof w:val="0"/>
        </w:rPr>
        <w:t>84 % malo štandardnú rizikovú cytogenetiku. Účinnosť bola hodnotená podľa PFS na základe kritérií IMWG a celkového prežívania (OS</w:t>
      </w:r>
      <w:r w:rsidR="00D40131">
        <w:rPr>
          <w:noProof w:val="0"/>
        </w:rPr>
        <w:t>,</w:t>
      </w:r>
      <w:r w:rsidR="00D40131" w:rsidRPr="00FB322C">
        <w:rPr>
          <w:bCs/>
          <w:iCs/>
          <w:szCs w:val="22"/>
        </w:rPr>
        <w:t xml:space="preserve"> overall survival</w:t>
      </w:r>
      <w:r w:rsidRPr="00283A5D">
        <w:rPr>
          <w:noProof w:val="0"/>
        </w:rPr>
        <w:t>).</w:t>
      </w:r>
    </w:p>
    <w:p w14:paraId="500AFF56" w14:textId="77777777" w:rsidR="00727D7A" w:rsidRPr="00283A5D" w:rsidRDefault="00727D7A" w:rsidP="001A3060">
      <w:pPr>
        <w:rPr>
          <w:bCs/>
          <w:iCs/>
          <w:noProof w:val="0"/>
          <w:szCs w:val="22"/>
        </w:rPr>
      </w:pPr>
    </w:p>
    <w:p w14:paraId="50F274FC" w14:textId="3584DFA8" w:rsidR="00727D7A" w:rsidRPr="00283A5D" w:rsidRDefault="00727D7A" w:rsidP="001A3060">
      <w:pPr>
        <w:rPr>
          <w:bCs/>
          <w:iCs/>
          <w:noProof w:val="0"/>
          <w:szCs w:val="22"/>
        </w:rPr>
      </w:pPr>
      <w:r w:rsidRPr="00283A5D">
        <w:rPr>
          <w:noProof w:val="0"/>
        </w:rPr>
        <w:t>S mediánom sledovania 16,5 mesiaca ukázala primárna analýza PFS v štúdii MMY3007 zlepšenie v skupine D-VMP v porovnaní so skupinou VMP; medián PFS nebol dosiahnutý v skupine D-VMP a</w:t>
      </w:r>
      <w:r w:rsidR="00D40131">
        <w:rPr>
          <w:noProof w:val="0"/>
        </w:rPr>
        <w:t> </w:t>
      </w:r>
      <w:r w:rsidRPr="00283A5D">
        <w:rPr>
          <w:noProof w:val="0"/>
        </w:rPr>
        <w:t>bol 18,1 mesiaca v skupine VMP (HR = 0,5, 95 % IS: 0,38; 0,65; p &lt;</w:t>
      </w:r>
      <w:r w:rsidR="00BF59DA">
        <w:rPr>
          <w:noProof w:val="0"/>
        </w:rPr>
        <w:t> </w:t>
      </w:r>
      <w:r w:rsidRPr="00283A5D">
        <w:rPr>
          <w:noProof w:val="0"/>
        </w:rPr>
        <w:t>0,0001). Výsledky aktualizovanej analýzy PFS po mediáne sledovania 40 mesiacov naďalej vykazovali zlepšenie PFS u</w:t>
      </w:r>
      <w:r w:rsidR="00D40131">
        <w:rPr>
          <w:noProof w:val="0"/>
        </w:rPr>
        <w:t> </w:t>
      </w:r>
      <w:r w:rsidRPr="00283A5D">
        <w:rPr>
          <w:noProof w:val="0"/>
        </w:rPr>
        <w:t>pacientov v</w:t>
      </w:r>
      <w:r w:rsidR="00C223A0" w:rsidRPr="00283A5D">
        <w:rPr>
          <w:noProof w:val="0"/>
        </w:rPr>
        <w:t> </w:t>
      </w:r>
      <w:r w:rsidRPr="00283A5D">
        <w:rPr>
          <w:noProof w:val="0"/>
        </w:rPr>
        <w:t>skupine D-VMP v porovnaní so skupinou VMP. Medián PFS bol 36,4 mesiaca v</w:t>
      </w:r>
      <w:r w:rsidR="00D40131">
        <w:rPr>
          <w:noProof w:val="0"/>
        </w:rPr>
        <w:t> </w:t>
      </w:r>
      <w:r w:rsidRPr="00283A5D">
        <w:rPr>
          <w:noProof w:val="0"/>
        </w:rPr>
        <w:t>skupine D-VMP a 19,3 mesiaca v skupine VMP (HR = 0,42; 95 % IS: 0,34; 0,51; p &lt; 0,0001), čo predstavuje 58 % zníženie rizika progresie ochorenia alebo smrti</w:t>
      </w:r>
      <w:r w:rsidR="00206935">
        <w:rPr>
          <w:noProof w:val="0"/>
        </w:rPr>
        <w:t xml:space="preserve"> </w:t>
      </w:r>
      <w:r w:rsidRPr="00283A5D">
        <w:rPr>
          <w:noProof w:val="0"/>
        </w:rPr>
        <w:t>u pacientov liečených D-VMP.</w:t>
      </w:r>
    </w:p>
    <w:p w14:paraId="007ED339" w14:textId="77777777" w:rsidR="00727D7A" w:rsidRPr="00283A5D" w:rsidRDefault="00727D7A" w:rsidP="001A3060">
      <w:pPr>
        <w:rPr>
          <w:bCs/>
          <w:iCs/>
          <w:noProof w:val="0"/>
          <w:szCs w:val="22"/>
        </w:rPr>
      </w:pPr>
    </w:p>
    <w:p w14:paraId="1C79E5DC" w14:textId="0DB97282" w:rsidR="00727D7A" w:rsidRDefault="00727D7A" w:rsidP="001A3060">
      <w:pPr>
        <w:keepNext/>
        <w:ind w:left="1418" w:hanging="1418"/>
        <w:rPr>
          <w:b/>
          <w:bCs/>
          <w:noProof w:val="0"/>
          <w:szCs w:val="22"/>
        </w:rPr>
      </w:pPr>
      <w:r w:rsidRPr="00270411">
        <w:rPr>
          <w:b/>
          <w:bCs/>
          <w:noProof w:val="0"/>
          <w:szCs w:val="22"/>
        </w:rPr>
        <w:lastRenderedPageBreak/>
        <w:t>Obrázok </w:t>
      </w:r>
      <w:r w:rsidR="00C214BD">
        <w:rPr>
          <w:b/>
          <w:bCs/>
          <w:noProof w:val="0"/>
          <w:szCs w:val="22"/>
        </w:rPr>
        <w:t>9</w:t>
      </w:r>
      <w:r w:rsidRPr="00270411">
        <w:rPr>
          <w:b/>
          <w:bCs/>
          <w:noProof w:val="0"/>
          <w:szCs w:val="22"/>
        </w:rPr>
        <w:t>:</w:t>
      </w:r>
      <w:r w:rsidRPr="00270411">
        <w:rPr>
          <w:b/>
          <w:bCs/>
          <w:noProof w:val="0"/>
          <w:szCs w:val="22"/>
        </w:rPr>
        <w:tab/>
        <w:t>Kaplanova-Meierova krivka PFS v štúdii MMY3007</w:t>
      </w:r>
    </w:p>
    <w:p w14:paraId="68445286" w14:textId="77777777" w:rsidR="009F32EC" w:rsidRPr="00270411" w:rsidRDefault="009F32EC" w:rsidP="009F32EC">
      <w:pPr>
        <w:keepNext/>
      </w:pPr>
    </w:p>
    <w:p w14:paraId="7947F64A" w14:textId="07086A47" w:rsidR="00727D7A" w:rsidRPr="00283A5D" w:rsidRDefault="00727D7A" w:rsidP="001A3060">
      <w:pPr>
        <w:rPr>
          <w:noProof w:val="0"/>
        </w:rPr>
      </w:pPr>
      <w:r w:rsidRPr="00283A5D">
        <w:rPr>
          <w:lang w:eastAsia="sk-SK"/>
        </w:rPr>
        <w:drawing>
          <wp:inline distT="0" distB="0" distL="0" distR="0" wp14:anchorId="112137F5" wp14:editId="2CEFCFEC">
            <wp:extent cx="5756910" cy="5224145"/>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6910" cy="5224145"/>
                    </a:xfrm>
                    <a:prstGeom prst="rect">
                      <a:avLst/>
                    </a:prstGeom>
                    <a:noFill/>
                    <a:ln>
                      <a:noFill/>
                    </a:ln>
                  </pic:spPr>
                </pic:pic>
              </a:graphicData>
            </a:graphic>
          </wp:inline>
        </w:drawing>
      </w:r>
    </w:p>
    <w:p w14:paraId="58C07B7E" w14:textId="77777777" w:rsidR="00727D7A" w:rsidRPr="00283A5D" w:rsidRDefault="00727D7A" w:rsidP="001A3060">
      <w:pPr>
        <w:rPr>
          <w:noProof w:val="0"/>
        </w:rPr>
      </w:pPr>
    </w:p>
    <w:p w14:paraId="6B4E63B7" w14:textId="692A1098" w:rsidR="00727D7A" w:rsidRPr="00283A5D" w:rsidRDefault="00727D7A" w:rsidP="001A3060">
      <w:pPr>
        <w:rPr>
          <w:noProof w:val="0"/>
        </w:rPr>
      </w:pPr>
      <w:r w:rsidRPr="00283A5D">
        <w:rPr>
          <w:noProof w:val="0"/>
        </w:rPr>
        <w:t>Po mediáne sledovania 40 mesiacov preukázal D</w:t>
      </w:r>
      <w:r w:rsidR="00F45B33">
        <w:rPr>
          <w:noProof w:val="0"/>
        </w:rPr>
        <w:noBreakHyphen/>
      </w:r>
      <w:r w:rsidRPr="00283A5D">
        <w:rPr>
          <w:noProof w:val="0"/>
        </w:rPr>
        <w:t>VMP výhodu</w:t>
      </w:r>
      <w:r w:rsidR="00357F19">
        <w:rPr>
          <w:noProof w:val="0"/>
        </w:rPr>
        <w:t xml:space="preserve"> </w:t>
      </w:r>
      <w:r w:rsidRPr="00283A5D">
        <w:rPr>
          <w:noProof w:val="0"/>
        </w:rPr>
        <w:t xml:space="preserve">OS oproti skupine VMP (HR = 0,60; 95 % IS: 0,46; 0,80; p = 0,0003), čo predstavuje 40 % zníženie rizika smrti u pacientov liečených </w:t>
      </w:r>
      <w:bookmarkStart w:id="81" w:name="_Hlk159840630"/>
      <w:r w:rsidRPr="00283A5D">
        <w:rPr>
          <w:noProof w:val="0"/>
        </w:rPr>
        <w:t>v</w:t>
      </w:r>
      <w:r w:rsidR="00F421AC">
        <w:rPr>
          <w:noProof w:val="0"/>
        </w:rPr>
        <w:t> </w:t>
      </w:r>
      <w:r w:rsidRPr="00283A5D">
        <w:rPr>
          <w:noProof w:val="0"/>
        </w:rPr>
        <w:t>skupine D</w:t>
      </w:r>
      <w:r w:rsidR="00F45B33">
        <w:rPr>
          <w:noProof w:val="0"/>
        </w:rPr>
        <w:noBreakHyphen/>
      </w:r>
      <w:r w:rsidRPr="00283A5D">
        <w:rPr>
          <w:noProof w:val="0"/>
        </w:rPr>
        <w:t xml:space="preserve">VMP. </w:t>
      </w:r>
      <w:r w:rsidR="00234FA3">
        <w:rPr>
          <w:noProof w:val="0"/>
        </w:rPr>
        <w:t>Po mediáne sledovania 87</w:t>
      </w:r>
      <w:r w:rsidR="00F45B33">
        <w:rPr>
          <w:noProof w:val="0"/>
        </w:rPr>
        <w:t> </w:t>
      </w:r>
      <w:r w:rsidR="00234FA3">
        <w:rPr>
          <w:noProof w:val="0"/>
        </w:rPr>
        <w:t>mesiacov</w:t>
      </w:r>
      <w:r w:rsidR="00234FA3" w:rsidRPr="00283A5D">
        <w:rPr>
          <w:noProof w:val="0"/>
        </w:rPr>
        <w:t xml:space="preserve"> </w:t>
      </w:r>
      <w:r w:rsidR="00234FA3">
        <w:rPr>
          <w:noProof w:val="0"/>
        </w:rPr>
        <w:t>bol m</w:t>
      </w:r>
      <w:r w:rsidR="00234FA3" w:rsidRPr="00283A5D">
        <w:rPr>
          <w:noProof w:val="0"/>
        </w:rPr>
        <w:t xml:space="preserve">edián OS </w:t>
      </w:r>
      <w:r w:rsidR="00234FA3">
        <w:rPr>
          <w:noProof w:val="0"/>
        </w:rPr>
        <w:t>83</w:t>
      </w:r>
      <w:r w:rsidR="00F45B33">
        <w:rPr>
          <w:noProof w:val="0"/>
        </w:rPr>
        <w:t> </w:t>
      </w:r>
      <w:r w:rsidR="00234FA3">
        <w:rPr>
          <w:noProof w:val="0"/>
        </w:rPr>
        <w:t>mesiacov (95 % IS: 72,5; NO) v skupine D</w:t>
      </w:r>
      <w:r w:rsidR="00F45B33">
        <w:rPr>
          <w:noProof w:val="0"/>
        </w:rPr>
        <w:noBreakHyphen/>
      </w:r>
      <w:r w:rsidR="00234FA3">
        <w:rPr>
          <w:noProof w:val="0"/>
        </w:rPr>
        <w:t>VMP a 53,6</w:t>
      </w:r>
      <w:r w:rsidR="00F45B33">
        <w:rPr>
          <w:noProof w:val="0"/>
        </w:rPr>
        <w:t> </w:t>
      </w:r>
      <w:r w:rsidR="00C7443C">
        <w:rPr>
          <w:noProof w:val="0"/>
        </w:rPr>
        <w:t>mesiaca</w:t>
      </w:r>
      <w:r w:rsidR="00234FA3">
        <w:rPr>
          <w:noProof w:val="0"/>
        </w:rPr>
        <w:t xml:space="preserve"> (95 % IS: 46,3; 60,9) v skupine VMP.</w:t>
      </w:r>
    </w:p>
    <w:bookmarkEnd w:id="81"/>
    <w:p w14:paraId="3954669B" w14:textId="77777777" w:rsidR="00727D7A" w:rsidRPr="00283A5D" w:rsidRDefault="00727D7A" w:rsidP="001A3060">
      <w:pPr>
        <w:rPr>
          <w:noProof w:val="0"/>
        </w:rPr>
      </w:pPr>
    </w:p>
    <w:p w14:paraId="75F11D59" w14:textId="1E6A915D" w:rsidR="00727D7A" w:rsidRDefault="00727D7A" w:rsidP="001A3060">
      <w:pPr>
        <w:keepNext/>
        <w:ind w:left="1418" w:hanging="1418"/>
        <w:rPr>
          <w:b/>
          <w:bCs/>
          <w:noProof w:val="0"/>
        </w:rPr>
      </w:pPr>
      <w:r w:rsidRPr="00270411">
        <w:rPr>
          <w:b/>
          <w:bCs/>
          <w:noProof w:val="0"/>
        </w:rPr>
        <w:lastRenderedPageBreak/>
        <w:t>Obrázok </w:t>
      </w:r>
      <w:r w:rsidR="00C214BD">
        <w:rPr>
          <w:b/>
          <w:bCs/>
          <w:noProof w:val="0"/>
        </w:rPr>
        <w:t>10</w:t>
      </w:r>
      <w:r w:rsidRPr="00270411">
        <w:rPr>
          <w:b/>
          <w:bCs/>
          <w:noProof w:val="0"/>
        </w:rPr>
        <w:t>:</w:t>
      </w:r>
      <w:r w:rsidR="00270411" w:rsidRPr="00270411">
        <w:rPr>
          <w:b/>
          <w:bCs/>
          <w:noProof w:val="0"/>
        </w:rPr>
        <w:tab/>
      </w:r>
      <w:r w:rsidRPr="00270411">
        <w:rPr>
          <w:b/>
          <w:bCs/>
          <w:noProof w:val="0"/>
        </w:rPr>
        <w:t>Kaplanova-Meierova krivka OS v štúdii MMY3007</w:t>
      </w:r>
    </w:p>
    <w:p w14:paraId="38B7ABC7" w14:textId="77777777" w:rsidR="00F45B33" w:rsidRDefault="00F45B33" w:rsidP="0088173F">
      <w:pPr>
        <w:keepNext/>
      </w:pPr>
    </w:p>
    <w:p w14:paraId="443758F4" w14:textId="3226DE21" w:rsidR="00234FA3" w:rsidRDefault="00234FA3" w:rsidP="00F45B33">
      <w:pPr>
        <w:rPr>
          <w:noProof w:val="0"/>
        </w:rPr>
      </w:pPr>
      <w:r>
        <w:drawing>
          <wp:inline distT="0" distB="0" distL="0" distR="0" wp14:anchorId="18246CCF" wp14:editId="29AC8DEF">
            <wp:extent cx="5760085" cy="48621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085" cy="4862195"/>
                    </a:xfrm>
                    <a:prstGeom prst="rect">
                      <a:avLst/>
                    </a:prstGeom>
                  </pic:spPr>
                </pic:pic>
              </a:graphicData>
            </a:graphic>
          </wp:inline>
        </w:drawing>
      </w:r>
    </w:p>
    <w:p w14:paraId="20D4491C" w14:textId="77777777" w:rsidR="00727D7A" w:rsidRPr="00283A5D" w:rsidRDefault="00727D7A" w:rsidP="001A3060">
      <w:pPr>
        <w:rPr>
          <w:noProof w:val="0"/>
        </w:rPr>
      </w:pPr>
    </w:p>
    <w:p w14:paraId="0B0575E4" w14:textId="3EB42352" w:rsidR="00727D7A" w:rsidRPr="00CC3BDB" w:rsidRDefault="00727D7A" w:rsidP="001A3060">
      <w:pPr>
        <w:rPr>
          <w:noProof w:val="0"/>
          <w:szCs w:val="22"/>
        </w:rPr>
      </w:pPr>
      <w:r w:rsidRPr="00CC3BDB">
        <w:rPr>
          <w:noProof w:val="0"/>
        </w:rPr>
        <w:t xml:space="preserve">Ďalšie výsledky účinnosti zo štúdie MMY3007 sú uvedené v </w:t>
      </w:r>
      <w:r w:rsidR="009E2E0F">
        <w:rPr>
          <w:noProof w:val="0"/>
        </w:rPr>
        <w:t>t</w:t>
      </w:r>
      <w:r w:rsidRPr="00CC3BDB">
        <w:rPr>
          <w:noProof w:val="0"/>
        </w:rPr>
        <w:t>abuľke </w:t>
      </w:r>
      <w:r w:rsidR="00C214BD" w:rsidRPr="00CC3BDB">
        <w:rPr>
          <w:noProof w:val="0"/>
        </w:rPr>
        <w:t>1</w:t>
      </w:r>
      <w:r w:rsidR="00C214BD">
        <w:rPr>
          <w:noProof w:val="0"/>
        </w:rPr>
        <w:t>8</w:t>
      </w:r>
      <w:r w:rsidR="00C214BD" w:rsidRPr="00CC3BDB">
        <w:rPr>
          <w:noProof w:val="0"/>
        </w:rPr>
        <w:t xml:space="preserve"> </w:t>
      </w:r>
      <w:r w:rsidRPr="00CC3BDB">
        <w:rPr>
          <w:noProof w:val="0"/>
        </w:rPr>
        <w:t>nižšie.</w:t>
      </w:r>
    </w:p>
    <w:p w14:paraId="6B886093" w14:textId="77777777" w:rsidR="00727D7A" w:rsidRPr="00CC3BDB" w:rsidRDefault="00727D7A" w:rsidP="001A3060">
      <w:pPr>
        <w:rPr>
          <w:noProof w:val="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82" w:author="SK LOC JK" w:date="2025-09-12T12:58:00Z" w16du:dateUtc="2025-09-12T10:58: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4605"/>
        <w:gridCol w:w="1916"/>
        <w:gridCol w:w="2550"/>
        <w:tblGridChange w:id="83">
          <w:tblGrid>
            <w:gridCol w:w="30"/>
            <w:gridCol w:w="4575"/>
            <w:gridCol w:w="1916"/>
            <w:gridCol w:w="2550"/>
            <w:gridCol w:w="20"/>
          </w:tblGrid>
        </w:tblGridChange>
      </w:tblGrid>
      <w:tr w:rsidR="00727D7A" w:rsidRPr="00A76D2D" w14:paraId="6622FF55" w14:textId="77777777" w:rsidTr="00B64851">
        <w:trPr>
          <w:cantSplit/>
          <w:trPrChange w:id="84" w:author="SK LOC JK" w:date="2025-09-12T12:58:00Z" w16du:dateUtc="2025-09-12T10:58:00Z">
            <w:trPr>
              <w:gridBefore w:val="1"/>
              <w:cantSplit/>
            </w:trPr>
          </w:trPrChange>
        </w:trPr>
        <w:tc>
          <w:tcPr>
            <w:tcW w:w="9214" w:type="dxa"/>
            <w:gridSpan w:val="3"/>
            <w:tcBorders>
              <w:top w:val="nil"/>
              <w:left w:val="nil"/>
              <w:bottom w:val="single" w:sz="4" w:space="0" w:color="auto"/>
              <w:right w:val="nil"/>
            </w:tcBorders>
            <w:hideMark/>
            <w:tcPrChange w:id="85" w:author="SK LOC JK" w:date="2025-09-12T12:58:00Z" w16du:dateUtc="2025-09-12T10:58:00Z">
              <w:tcPr>
                <w:tcW w:w="9214" w:type="dxa"/>
                <w:gridSpan w:val="4"/>
                <w:tcBorders>
                  <w:top w:val="single" w:sz="4" w:space="0" w:color="auto"/>
                  <w:left w:val="single" w:sz="4" w:space="0" w:color="auto"/>
                  <w:bottom w:val="single" w:sz="4" w:space="0" w:color="auto"/>
                  <w:right w:val="single" w:sz="4" w:space="0" w:color="auto"/>
                </w:tcBorders>
                <w:hideMark/>
              </w:tcPr>
            </w:tcPrChange>
          </w:tcPr>
          <w:p w14:paraId="69EDE2CF" w14:textId="03A850B5" w:rsidR="00727D7A" w:rsidRPr="00206935" w:rsidRDefault="00727D7A" w:rsidP="001A3060">
            <w:pPr>
              <w:keepNext/>
              <w:ind w:left="1418" w:hanging="1418"/>
              <w:rPr>
                <w:b/>
                <w:bCs/>
                <w:iCs/>
                <w:noProof w:val="0"/>
              </w:rPr>
            </w:pPr>
            <w:r w:rsidRPr="00CC3BDB">
              <w:rPr>
                <w:b/>
                <w:bCs/>
                <w:noProof w:val="0"/>
              </w:rPr>
              <w:t>Tabuľka </w:t>
            </w:r>
            <w:r w:rsidR="00C214BD" w:rsidRPr="00CC3BDB">
              <w:rPr>
                <w:b/>
                <w:bCs/>
                <w:noProof w:val="0"/>
              </w:rPr>
              <w:t>1</w:t>
            </w:r>
            <w:r w:rsidR="00C214BD">
              <w:rPr>
                <w:b/>
                <w:bCs/>
                <w:noProof w:val="0"/>
              </w:rPr>
              <w:t>8</w:t>
            </w:r>
            <w:r w:rsidRPr="00CC3BDB">
              <w:rPr>
                <w:b/>
                <w:bCs/>
                <w:noProof w:val="0"/>
              </w:rPr>
              <w:t>:</w:t>
            </w:r>
            <w:r w:rsidRPr="00CC3BDB">
              <w:rPr>
                <w:b/>
                <w:bCs/>
                <w:noProof w:val="0"/>
              </w:rPr>
              <w:tab/>
              <w:t>Ďalšie výsledky účinnosti zo štúdie MMY3007</w:t>
            </w:r>
            <w:r w:rsidRPr="00CC3BDB">
              <w:rPr>
                <w:b/>
                <w:bCs/>
                <w:noProof w:val="0"/>
                <w:vertAlign w:val="superscript"/>
              </w:rPr>
              <w:t>a</w:t>
            </w:r>
          </w:p>
        </w:tc>
      </w:tr>
      <w:tr w:rsidR="00727D7A" w:rsidRPr="00283A5D" w14:paraId="581B50DB" w14:textId="77777777" w:rsidTr="001A3060">
        <w:trPr>
          <w:cantSplit/>
        </w:trPr>
        <w:tc>
          <w:tcPr>
            <w:tcW w:w="4676" w:type="dxa"/>
            <w:tcBorders>
              <w:top w:val="single" w:sz="4" w:space="0" w:color="auto"/>
              <w:left w:val="single" w:sz="4" w:space="0" w:color="auto"/>
              <w:bottom w:val="single" w:sz="4" w:space="0" w:color="auto"/>
              <w:right w:val="single" w:sz="4" w:space="0" w:color="auto"/>
            </w:tcBorders>
          </w:tcPr>
          <w:p w14:paraId="67AA3B70" w14:textId="77777777" w:rsidR="00727D7A" w:rsidRPr="00283A5D" w:rsidRDefault="00727D7A" w:rsidP="001A3060">
            <w:pPr>
              <w:keepNext/>
              <w:rPr>
                <w:b/>
                <w:noProof w:val="0"/>
                <w:szCs w:val="22"/>
              </w:rPr>
            </w:pPr>
          </w:p>
        </w:tc>
        <w:tc>
          <w:tcPr>
            <w:tcW w:w="1942" w:type="dxa"/>
            <w:tcBorders>
              <w:top w:val="single" w:sz="4" w:space="0" w:color="auto"/>
              <w:left w:val="single" w:sz="4" w:space="0" w:color="auto"/>
              <w:bottom w:val="single" w:sz="4" w:space="0" w:color="auto"/>
              <w:right w:val="single" w:sz="4" w:space="0" w:color="auto"/>
            </w:tcBorders>
            <w:hideMark/>
          </w:tcPr>
          <w:p w14:paraId="08B7368B" w14:textId="163DBCAF" w:rsidR="00727D7A" w:rsidRPr="00283A5D" w:rsidRDefault="00727D7A" w:rsidP="001A3060">
            <w:pPr>
              <w:keepNext/>
              <w:rPr>
                <w:b/>
                <w:noProof w:val="0"/>
                <w:szCs w:val="22"/>
              </w:rPr>
            </w:pPr>
            <w:r w:rsidRPr="00283A5D">
              <w:rPr>
                <w:b/>
                <w:noProof w:val="0"/>
                <w:szCs w:val="22"/>
              </w:rPr>
              <w:t>D-VMP (n</w:t>
            </w:r>
            <w:r w:rsidR="00BF59DA">
              <w:rPr>
                <w:b/>
                <w:noProof w:val="0"/>
                <w:szCs w:val="22"/>
              </w:rPr>
              <w:t> </w:t>
            </w:r>
            <w:r w:rsidRPr="00283A5D">
              <w:rPr>
                <w:b/>
                <w:noProof w:val="0"/>
                <w:szCs w:val="22"/>
              </w:rPr>
              <w:t>=</w:t>
            </w:r>
            <w:r w:rsidR="00BF59DA">
              <w:rPr>
                <w:b/>
                <w:noProof w:val="0"/>
                <w:szCs w:val="22"/>
              </w:rPr>
              <w:t> </w:t>
            </w:r>
            <w:r w:rsidRPr="00283A5D">
              <w:rPr>
                <w:b/>
                <w:noProof w:val="0"/>
                <w:szCs w:val="22"/>
              </w:rPr>
              <w:t>350)</w:t>
            </w:r>
          </w:p>
        </w:tc>
        <w:tc>
          <w:tcPr>
            <w:tcW w:w="2596" w:type="dxa"/>
            <w:tcBorders>
              <w:top w:val="single" w:sz="4" w:space="0" w:color="auto"/>
              <w:left w:val="single" w:sz="4" w:space="0" w:color="auto"/>
              <w:bottom w:val="single" w:sz="4" w:space="0" w:color="auto"/>
              <w:right w:val="single" w:sz="4" w:space="0" w:color="auto"/>
            </w:tcBorders>
            <w:hideMark/>
          </w:tcPr>
          <w:p w14:paraId="77B439D3" w14:textId="0EB68D1D" w:rsidR="00727D7A" w:rsidRPr="00283A5D" w:rsidRDefault="00727D7A" w:rsidP="001A3060">
            <w:pPr>
              <w:keepNext/>
              <w:rPr>
                <w:b/>
                <w:noProof w:val="0"/>
                <w:szCs w:val="22"/>
              </w:rPr>
            </w:pPr>
            <w:r w:rsidRPr="00283A5D">
              <w:rPr>
                <w:b/>
                <w:noProof w:val="0"/>
                <w:szCs w:val="22"/>
              </w:rPr>
              <w:t>VMP (n</w:t>
            </w:r>
            <w:r w:rsidR="00BF59DA">
              <w:rPr>
                <w:b/>
                <w:noProof w:val="0"/>
                <w:szCs w:val="22"/>
              </w:rPr>
              <w:t> </w:t>
            </w:r>
            <w:r w:rsidRPr="00283A5D">
              <w:rPr>
                <w:b/>
                <w:noProof w:val="0"/>
                <w:szCs w:val="22"/>
              </w:rPr>
              <w:t>=</w:t>
            </w:r>
            <w:r w:rsidR="00BF59DA">
              <w:rPr>
                <w:b/>
                <w:noProof w:val="0"/>
                <w:szCs w:val="22"/>
              </w:rPr>
              <w:t> </w:t>
            </w:r>
            <w:r w:rsidRPr="00283A5D">
              <w:rPr>
                <w:b/>
                <w:noProof w:val="0"/>
                <w:szCs w:val="22"/>
              </w:rPr>
              <w:t>356)</w:t>
            </w:r>
          </w:p>
        </w:tc>
      </w:tr>
      <w:tr w:rsidR="00727D7A" w:rsidRPr="00283A5D" w14:paraId="786B8AEE" w14:textId="77777777" w:rsidTr="001A3060">
        <w:trPr>
          <w:cantSplit/>
        </w:trPr>
        <w:tc>
          <w:tcPr>
            <w:tcW w:w="4676" w:type="dxa"/>
            <w:tcBorders>
              <w:top w:val="single" w:sz="4" w:space="0" w:color="auto"/>
              <w:left w:val="single" w:sz="4" w:space="0" w:color="auto"/>
              <w:bottom w:val="single" w:sz="4" w:space="0" w:color="auto"/>
              <w:right w:val="single" w:sz="4" w:space="0" w:color="auto"/>
            </w:tcBorders>
            <w:hideMark/>
          </w:tcPr>
          <w:p w14:paraId="2AF9CF7B" w14:textId="77777777" w:rsidR="00727D7A" w:rsidRPr="00283A5D" w:rsidRDefault="00727D7A" w:rsidP="00046B24">
            <w:pPr>
              <w:rPr>
                <w:noProof w:val="0"/>
                <w:szCs w:val="22"/>
              </w:rPr>
            </w:pPr>
            <w:r w:rsidRPr="00283A5D">
              <w:rPr>
                <w:noProof w:val="0"/>
              </w:rPr>
              <w:t>Celková odpoveď (sCR+CR+VGPR+PR) [n</w:t>
            </w:r>
            <w:r w:rsidRPr="00283A5D">
              <w:rPr>
                <w:noProof w:val="0"/>
                <w:sz w:val="18"/>
                <w:szCs w:val="18"/>
              </w:rPr>
              <w:t> </w:t>
            </w:r>
            <w:r w:rsidRPr="00283A5D">
              <w:rPr>
                <w:noProof w:val="0"/>
              </w:rPr>
              <w:t>(%)]</w:t>
            </w:r>
          </w:p>
        </w:tc>
        <w:tc>
          <w:tcPr>
            <w:tcW w:w="1942" w:type="dxa"/>
            <w:tcBorders>
              <w:top w:val="single" w:sz="4" w:space="0" w:color="auto"/>
              <w:left w:val="single" w:sz="4" w:space="0" w:color="auto"/>
              <w:bottom w:val="single" w:sz="4" w:space="0" w:color="auto"/>
              <w:right w:val="single" w:sz="4" w:space="0" w:color="auto"/>
            </w:tcBorders>
            <w:hideMark/>
          </w:tcPr>
          <w:p w14:paraId="4C996711" w14:textId="77777777" w:rsidR="00727D7A" w:rsidRPr="00283A5D" w:rsidRDefault="00727D7A" w:rsidP="001A3060">
            <w:pPr>
              <w:keepNext/>
              <w:rPr>
                <w:noProof w:val="0"/>
                <w:szCs w:val="22"/>
              </w:rPr>
            </w:pPr>
            <w:r w:rsidRPr="00283A5D">
              <w:rPr>
                <w:noProof w:val="0"/>
                <w:szCs w:val="22"/>
              </w:rPr>
              <w:t>318 (90,9)</w:t>
            </w:r>
          </w:p>
        </w:tc>
        <w:tc>
          <w:tcPr>
            <w:tcW w:w="2596" w:type="dxa"/>
            <w:tcBorders>
              <w:top w:val="single" w:sz="4" w:space="0" w:color="auto"/>
              <w:left w:val="single" w:sz="4" w:space="0" w:color="auto"/>
              <w:bottom w:val="single" w:sz="4" w:space="0" w:color="auto"/>
              <w:right w:val="single" w:sz="4" w:space="0" w:color="auto"/>
            </w:tcBorders>
            <w:hideMark/>
          </w:tcPr>
          <w:p w14:paraId="3413D8A9" w14:textId="77777777" w:rsidR="00727D7A" w:rsidRPr="00283A5D" w:rsidRDefault="00727D7A" w:rsidP="001A3060">
            <w:pPr>
              <w:keepNext/>
              <w:rPr>
                <w:noProof w:val="0"/>
                <w:szCs w:val="22"/>
              </w:rPr>
            </w:pPr>
            <w:r w:rsidRPr="00283A5D">
              <w:rPr>
                <w:noProof w:val="0"/>
              </w:rPr>
              <w:t>263 (73,9)</w:t>
            </w:r>
          </w:p>
        </w:tc>
      </w:tr>
      <w:tr w:rsidR="00727D7A" w:rsidRPr="00283A5D" w14:paraId="7CF0780D" w14:textId="77777777" w:rsidTr="001A3060">
        <w:trPr>
          <w:cantSplit/>
        </w:trPr>
        <w:tc>
          <w:tcPr>
            <w:tcW w:w="4676" w:type="dxa"/>
            <w:tcBorders>
              <w:top w:val="single" w:sz="4" w:space="0" w:color="auto"/>
              <w:left w:val="single" w:sz="4" w:space="0" w:color="auto"/>
              <w:bottom w:val="single" w:sz="4" w:space="0" w:color="auto"/>
              <w:right w:val="single" w:sz="4" w:space="0" w:color="auto"/>
            </w:tcBorders>
            <w:hideMark/>
          </w:tcPr>
          <w:p w14:paraId="50BDCDDD" w14:textId="77777777" w:rsidR="00727D7A" w:rsidRPr="00283A5D" w:rsidRDefault="00727D7A" w:rsidP="001A3060">
            <w:pPr>
              <w:ind w:left="567"/>
              <w:rPr>
                <w:noProof w:val="0"/>
                <w:szCs w:val="22"/>
              </w:rPr>
            </w:pPr>
            <w:r w:rsidRPr="00283A5D">
              <w:rPr>
                <w:noProof w:val="0"/>
              </w:rPr>
              <w:t>Hodnota p</w:t>
            </w:r>
            <w:r w:rsidRPr="00283A5D">
              <w:rPr>
                <w:noProof w:val="0"/>
                <w:szCs w:val="22"/>
                <w:vertAlign w:val="superscript"/>
              </w:rPr>
              <w:t>b</w:t>
            </w:r>
          </w:p>
        </w:tc>
        <w:tc>
          <w:tcPr>
            <w:tcW w:w="1942" w:type="dxa"/>
            <w:tcBorders>
              <w:top w:val="single" w:sz="4" w:space="0" w:color="auto"/>
              <w:left w:val="single" w:sz="4" w:space="0" w:color="auto"/>
              <w:bottom w:val="single" w:sz="4" w:space="0" w:color="auto"/>
              <w:right w:val="single" w:sz="4" w:space="0" w:color="auto"/>
            </w:tcBorders>
            <w:hideMark/>
          </w:tcPr>
          <w:p w14:paraId="1C8F6570" w14:textId="77777777" w:rsidR="00727D7A" w:rsidRPr="00283A5D" w:rsidRDefault="00727D7A" w:rsidP="001A3060">
            <w:pPr>
              <w:rPr>
                <w:noProof w:val="0"/>
                <w:szCs w:val="22"/>
              </w:rPr>
            </w:pPr>
            <w:r w:rsidRPr="00283A5D">
              <w:rPr>
                <w:noProof w:val="0"/>
              </w:rPr>
              <w:t xml:space="preserve">&lt; 0,0001 </w:t>
            </w:r>
          </w:p>
        </w:tc>
        <w:tc>
          <w:tcPr>
            <w:tcW w:w="2596" w:type="dxa"/>
            <w:tcBorders>
              <w:top w:val="nil"/>
              <w:left w:val="single" w:sz="4" w:space="0" w:color="auto"/>
              <w:bottom w:val="nil"/>
              <w:right w:val="single" w:sz="4" w:space="0" w:color="auto"/>
            </w:tcBorders>
            <w:vAlign w:val="bottom"/>
          </w:tcPr>
          <w:p w14:paraId="44333E79" w14:textId="77777777" w:rsidR="00727D7A" w:rsidRPr="00283A5D" w:rsidRDefault="00727D7A" w:rsidP="001A3060">
            <w:pPr>
              <w:rPr>
                <w:noProof w:val="0"/>
                <w:szCs w:val="22"/>
              </w:rPr>
            </w:pPr>
          </w:p>
        </w:tc>
      </w:tr>
      <w:tr w:rsidR="00727D7A" w:rsidRPr="00283A5D" w14:paraId="46B9FC46" w14:textId="77777777" w:rsidTr="001A3060">
        <w:trPr>
          <w:cantSplit/>
        </w:trPr>
        <w:tc>
          <w:tcPr>
            <w:tcW w:w="4676" w:type="dxa"/>
            <w:tcBorders>
              <w:top w:val="single" w:sz="4" w:space="0" w:color="auto"/>
              <w:left w:val="single" w:sz="4" w:space="0" w:color="auto"/>
              <w:bottom w:val="single" w:sz="4" w:space="0" w:color="auto"/>
              <w:right w:val="single" w:sz="4" w:space="0" w:color="auto"/>
            </w:tcBorders>
            <w:hideMark/>
          </w:tcPr>
          <w:p w14:paraId="303A9198" w14:textId="77777777" w:rsidR="00727D7A" w:rsidRPr="00283A5D" w:rsidRDefault="00727D7A" w:rsidP="001A3060">
            <w:pPr>
              <w:ind w:left="567"/>
              <w:rPr>
                <w:noProof w:val="0"/>
                <w:szCs w:val="22"/>
              </w:rPr>
            </w:pPr>
            <w:r w:rsidRPr="00283A5D">
              <w:rPr>
                <w:noProof w:val="0"/>
              </w:rPr>
              <w:t>Striktná kompletná odpoveď (sCR) [n</w:t>
            </w:r>
            <w:r w:rsidRPr="00283A5D">
              <w:rPr>
                <w:noProof w:val="0"/>
                <w:sz w:val="18"/>
                <w:szCs w:val="18"/>
              </w:rPr>
              <w:t> </w:t>
            </w:r>
            <w:r w:rsidRPr="00283A5D">
              <w:rPr>
                <w:noProof w:val="0"/>
              </w:rPr>
              <w:t>(%)]</w:t>
            </w:r>
          </w:p>
        </w:tc>
        <w:tc>
          <w:tcPr>
            <w:tcW w:w="1942" w:type="dxa"/>
            <w:tcBorders>
              <w:top w:val="single" w:sz="4" w:space="0" w:color="auto"/>
              <w:left w:val="single" w:sz="4" w:space="0" w:color="auto"/>
              <w:bottom w:val="single" w:sz="4" w:space="0" w:color="auto"/>
              <w:right w:val="single" w:sz="4" w:space="0" w:color="auto"/>
            </w:tcBorders>
            <w:hideMark/>
          </w:tcPr>
          <w:p w14:paraId="51F04C42" w14:textId="77777777" w:rsidR="00727D7A" w:rsidRPr="00283A5D" w:rsidRDefault="00727D7A" w:rsidP="001A3060">
            <w:pPr>
              <w:rPr>
                <w:noProof w:val="0"/>
                <w:szCs w:val="22"/>
              </w:rPr>
            </w:pPr>
            <w:r w:rsidRPr="00283A5D">
              <w:rPr>
                <w:noProof w:val="0"/>
              </w:rPr>
              <w:t>63 (18,0)</w:t>
            </w:r>
          </w:p>
        </w:tc>
        <w:tc>
          <w:tcPr>
            <w:tcW w:w="2596" w:type="dxa"/>
            <w:tcBorders>
              <w:top w:val="single" w:sz="4" w:space="0" w:color="auto"/>
              <w:left w:val="single" w:sz="4" w:space="0" w:color="auto"/>
              <w:bottom w:val="single" w:sz="4" w:space="0" w:color="auto"/>
              <w:right w:val="single" w:sz="4" w:space="0" w:color="auto"/>
            </w:tcBorders>
            <w:hideMark/>
          </w:tcPr>
          <w:p w14:paraId="0AAA6A3A" w14:textId="77777777" w:rsidR="00727D7A" w:rsidRPr="00283A5D" w:rsidRDefault="00727D7A" w:rsidP="001A3060">
            <w:pPr>
              <w:rPr>
                <w:noProof w:val="0"/>
                <w:szCs w:val="22"/>
              </w:rPr>
            </w:pPr>
            <w:r w:rsidRPr="00283A5D">
              <w:rPr>
                <w:noProof w:val="0"/>
              </w:rPr>
              <w:t>25 (7,0)</w:t>
            </w:r>
          </w:p>
        </w:tc>
      </w:tr>
      <w:tr w:rsidR="00727D7A" w:rsidRPr="00283A5D" w14:paraId="638FD400" w14:textId="77777777" w:rsidTr="001A3060">
        <w:trPr>
          <w:cantSplit/>
        </w:trPr>
        <w:tc>
          <w:tcPr>
            <w:tcW w:w="4676" w:type="dxa"/>
            <w:tcBorders>
              <w:top w:val="single" w:sz="4" w:space="0" w:color="auto"/>
              <w:left w:val="single" w:sz="4" w:space="0" w:color="auto"/>
              <w:bottom w:val="single" w:sz="4" w:space="0" w:color="auto"/>
              <w:right w:val="single" w:sz="4" w:space="0" w:color="auto"/>
            </w:tcBorders>
            <w:hideMark/>
          </w:tcPr>
          <w:p w14:paraId="680FF506" w14:textId="77777777" w:rsidR="00727D7A" w:rsidRPr="00283A5D" w:rsidRDefault="00727D7A" w:rsidP="001A3060">
            <w:pPr>
              <w:ind w:left="567"/>
              <w:rPr>
                <w:noProof w:val="0"/>
                <w:szCs w:val="22"/>
              </w:rPr>
            </w:pPr>
            <w:r w:rsidRPr="00283A5D">
              <w:rPr>
                <w:noProof w:val="0"/>
              </w:rPr>
              <w:t>Kompletná odpoveď (CR) [n</w:t>
            </w:r>
            <w:r w:rsidRPr="00283A5D">
              <w:rPr>
                <w:noProof w:val="0"/>
                <w:sz w:val="18"/>
                <w:szCs w:val="18"/>
              </w:rPr>
              <w:t> </w:t>
            </w:r>
            <w:r w:rsidRPr="00283A5D">
              <w:rPr>
                <w:noProof w:val="0"/>
              </w:rPr>
              <w:t>(%)]</w:t>
            </w:r>
          </w:p>
        </w:tc>
        <w:tc>
          <w:tcPr>
            <w:tcW w:w="1942" w:type="dxa"/>
            <w:tcBorders>
              <w:top w:val="single" w:sz="4" w:space="0" w:color="auto"/>
              <w:left w:val="single" w:sz="4" w:space="0" w:color="auto"/>
              <w:bottom w:val="single" w:sz="4" w:space="0" w:color="auto"/>
              <w:right w:val="single" w:sz="4" w:space="0" w:color="auto"/>
            </w:tcBorders>
            <w:hideMark/>
          </w:tcPr>
          <w:p w14:paraId="4737E117" w14:textId="77777777" w:rsidR="00727D7A" w:rsidRPr="00283A5D" w:rsidRDefault="00727D7A" w:rsidP="001A3060">
            <w:pPr>
              <w:rPr>
                <w:noProof w:val="0"/>
                <w:szCs w:val="22"/>
              </w:rPr>
            </w:pPr>
            <w:r w:rsidRPr="00283A5D">
              <w:rPr>
                <w:noProof w:val="0"/>
              </w:rPr>
              <w:t>86 (24,6)</w:t>
            </w:r>
          </w:p>
        </w:tc>
        <w:tc>
          <w:tcPr>
            <w:tcW w:w="2596" w:type="dxa"/>
            <w:tcBorders>
              <w:top w:val="single" w:sz="4" w:space="0" w:color="auto"/>
              <w:left w:val="single" w:sz="4" w:space="0" w:color="auto"/>
              <w:bottom w:val="single" w:sz="4" w:space="0" w:color="auto"/>
              <w:right w:val="single" w:sz="4" w:space="0" w:color="auto"/>
            </w:tcBorders>
            <w:hideMark/>
          </w:tcPr>
          <w:p w14:paraId="45C2F723" w14:textId="77777777" w:rsidR="00727D7A" w:rsidRPr="00283A5D" w:rsidRDefault="00727D7A" w:rsidP="001A3060">
            <w:pPr>
              <w:rPr>
                <w:noProof w:val="0"/>
                <w:szCs w:val="22"/>
              </w:rPr>
            </w:pPr>
            <w:r w:rsidRPr="00283A5D">
              <w:rPr>
                <w:noProof w:val="0"/>
              </w:rPr>
              <w:t>62 (17,4)</w:t>
            </w:r>
          </w:p>
        </w:tc>
      </w:tr>
      <w:tr w:rsidR="00727D7A" w:rsidRPr="00283A5D" w14:paraId="776333D7" w14:textId="77777777" w:rsidTr="001A3060">
        <w:trPr>
          <w:cantSplit/>
        </w:trPr>
        <w:tc>
          <w:tcPr>
            <w:tcW w:w="4676" w:type="dxa"/>
            <w:tcBorders>
              <w:top w:val="single" w:sz="4" w:space="0" w:color="auto"/>
              <w:left w:val="single" w:sz="4" w:space="0" w:color="auto"/>
              <w:bottom w:val="single" w:sz="4" w:space="0" w:color="auto"/>
              <w:right w:val="single" w:sz="4" w:space="0" w:color="auto"/>
            </w:tcBorders>
            <w:hideMark/>
          </w:tcPr>
          <w:p w14:paraId="1FC4FF7C" w14:textId="77777777" w:rsidR="00727D7A" w:rsidRPr="00283A5D" w:rsidRDefault="00727D7A" w:rsidP="001A3060">
            <w:pPr>
              <w:ind w:left="567"/>
              <w:rPr>
                <w:noProof w:val="0"/>
                <w:szCs w:val="22"/>
              </w:rPr>
            </w:pPr>
            <w:r w:rsidRPr="00283A5D">
              <w:rPr>
                <w:noProof w:val="0"/>
              </w:rPr>
              <w:t>Veľmi dobrá čiastočná odpoveď (VGPR) [n</w:t>
            </w:r>
            <w:r w:rsidRPr="00283A5D">
              <w:rPr>
                <w:noProof w:val="0"/>
                <w:sz w:val="18"/>
                <w:szCs w:val="18"/>
              </w:rPr>
              <w:t> </w:t>
            </w:r>
            <w:r w:rsidRPr="00283A5D">
              <w:rPr>
                <w:noProof w:val="0"/>
              </w:rPr>
              <w:t>(%)]</w:t>
            </w:r>
          </w:p>
        </w:tc>
        <w:tc>
          <w:tcPr>
            <w:tcW w:w="1942" w:type="dxa"/>
            <w:tcBorders>
              <w:top w:val="single" w:sz="4" w:space="0" w:color="auto"/>
              <w:left w:val="single" w:sz="4" w:space="0" w:color="auto"/>
              <w:bottom w:val="single" w:sz="4" w:space="0" w:color="auto"/>
              <w:right w:val="single" w:sz="4" w:space="0" w:color="auto"/>
            </w:tcBorders>
            <w:hideMark/>
          </w:tcPr>
          <w:p w14:paraId="6389F8B5" w14:textId="77777777" w:rsidR="00727D7A" w:rsidRPr="00283A5D" w:rsidRDefault="00727D7A" w:rsidP="001A3060">
            <w:pPr>
              <w:rPr>
                <w:noProof w:val="0"/>
                <w:szCs w:val="22"/>
              </w:rPr>
            </w:pPr>
            <w:r w:rsidRPr="00283A5D">
              <w:rPr>
                <w:noProof w:val="0"/>
              </w:rPr>
              <w:t>100 (28,6)</w:t>
            </w:r>
          </w:p>
        </w:tc>
        <w:tc>
          <w:tcPr>
            <w:tcW w:w="2596" w:type="dxa"/>
            <w:tcBorders>
              <w:top w:val="single" w:sz="4" w:space="0" w:color="auto"/>
              <w:left w:val="single" w:sz="4" w:space="0" w:color="auto"/>
              <w:bottom w:val="single" w:sz="4" w:space="0" w:color="auto"/>
              <w:right w:val="single" w:sz="4" w:space="0" w:color="auto"/>
            </w:tcBorders>
            <w:hideMark/>
          </w:tcPr>
          <w:p w14:paraId="3F172E97" w14:textId="77777777" w:rsidR="00727D7A" w:rsidRPr="00283A5D" w:rsidRDefault="00727D7A" w:rsidP="001A3060">
            <w:pPr>
              <w:rPr>
                <w:noProof w:val="0"/>
                <w:szCs w:val="22"/>
              </w:rPr>
            </w:pPr>
            <w:r w:rsidRPr="00283A5D">
              <w:rPr>
                <w:noProof w:val="0"/>
              </w:rPr>
              <w:t>90 (25,3)</w:t>
            </w:r>
          </w:p>
        </w:tc>
      </w:tr>
      <w:tr w:rsidR="00727D7A" w:rsidRPr="00283A5D" w14:paraId="368A0384" w14:textId="77777777" w:rsidTr="001A3060">
        <w:trPr>
          <w:cantSplit/>
        </w:trPr>
        <w:tc>
          <w:tcPr>
            <w:tcW w:w="4676" w:type="dxa"/>
            <w:tcBorders>
              <w:top w:val="single" w:sz="4" w:space="0" w:color="auto"/>
              <w:left w:val="single" w:sz="4" w:space="0" w:color="auto"/>
              <w:bottom w:val="single" w:sz="4" w:space="0" w:color="auto"/>
              <w:right w:val="single" w:sz="4" w:space="0" w:color="auto"/>
            </w:tcBorders>
            <w:hideMark/>
          </w:tcPr>
          <w:p w14:paraId="33C8A8E8" w14:textId="77777777" w:rsidR="00727D7A" w:rsidRPr="00283A5D" w:rsidRDefault="00727D7A" w:rsidP="001A3060">
            <w:pPr>
              <w:ind w:left="567"/>
              <w:rPr>
                <w:noProof w:val="0"/>
                <w:szCs w:val="22"/>
              </w:rPr>
            </w:pPr>
            <w:r w:rsidRPr="00283A5D">
              <w:rPr>
                <w:noProof w:val="0"/>
              </w:rPr>
              <w:t>Čiastočná odpoveď (PR) [n</w:t>
            </w:r>
            <w:r w:rsidRPr="00283A5D">
              <w:rPr>
                <w:noProof w:val="0"/>
                <w:sz w:val="18"/>
                <w:szCs w:val="18"/>
              </w:rPr>
              <w:t> </w:t>
            </w:r>
            <w:r w:rsidRPr="00283A5D">
              <w:rPr>
                <w:noProof w:val="0"/>
              </w:rPr>
              <w:t>(%)]</w:t>
            </w:r>
          </w:p>
        </w:tc>
        <w:tc>
          <w:tcPr>
            <w:tcW w:w="1942" w:type="dxa"/>
            <w:tcBorders>
              <w:top w:val="single" w:sz="4" w:space="0" w:color="auto"/>
              <w:left w:val="single" w:sz="4" w:space="0" w:color="auto"/>
              <w:bottom w:val="single" w:sz="4" w:space="0" w:color="auto"/>
              <w:right w:val="single" w:sz="4" w:space="0" w:color="auto"/>
            </w:tcBorders>
            <w:hideMark/>
          </w:tcPr>
          <w:p w14:paraId="3404920A" w14:textId="77777777" w:rsidR="00727D7A" w:rsidRPr="00283A5D" w:rsidRDefault="00727D7A" w:rsidP="001A3060">
            <w:pPr>
              <w:rPr>
                <w:noProof w:val="0"/>
                <w:szCs w:val="22"/>
              </w:rPr>
            </w:pPr>
            <w:r w:rsidRPr="00283A5D">
              <w:rPr>
                <w:noProof w:val="0"/>
              </w:rPr>
              <w:t>69 (19,7)</w:t>
            </w:r>
          </w:p>
        </w:tc>
        <w:tc>
          <w:tcPr>
            <w:tcW w:w="2596" w:type="dxa"/>
            <w:tcBorders>
              <w:top w:val="single" w:sz="4" w:space="0" w:color="auto"/>
              <w:left w:val="single" w:sz="4" w:space="0" w:color="auto"/>
              <w:bottom w:val="single" w:sz="4" w:space="0" w:color="auto"/>
              <w:right w:val="single" w:sz="4" w:space="0" w:color="auto"/>
            </w:tcBorders>
            <w:hideMark/>
          </w:tcPr>
          <w:p w14:paraId="2E636798" w14:textId="77777777" w:rsidR="00727D7A" w:rsidRPr="00283A5D" w:rsidRDefault="00727D7A" w:rsidP="001A3060">
            <w:pPr>
              <w:rPr>
                <w:noProof w:val="0"/>
                <w:szCs w:val="22"/>
              </w:rPr>
            </w:pPr>
            <w:r w:rsidRPr="00283A5D">
              <w:rPr>
                <w:noProof w:val="0"/>
              </w:rPr>
              <w:t>86 (24,2)</w:t>
            </w:r>
          </w:p>
        </w:tc>
      </w:tr>
      <w:tr w:rsidR="00727D7A" w:rsidRPr="00283A5D" w14:paraId="2FA247E1" w14:textId="77777777" w:rsidTr="001A3060">
        <w:trPr>
          <w:cantSplit/>
        </w:trPr>
        <w:tc>
          <w:tcPr>
            <w:tcW w:w="4676" w:type="dxa"/>
            <w:tcBorders>
              <w:top w:val="single" w:sz="4" w:space="0" w:color="auto"/>
              <w:left w:val="single" w:sz="4" w:space="0" w:color="auto"/>
              <w:bottom w:val="single" w:sz="4" w:space="0" w:color="auto"/>
              <w:right w:val="single" w:sz="4" w:space="0" w:color="auto"/>
            </w:tcBorders>
            <w:hideMark/>
          </w:tcPr>
          <w:p w14:paraId="67B5BBDD" w14:textId="77777777" w:rsidR="00727D7A" w:rsidRPr="00283A5D" w:rsidRDefault="00727D7A" w:rsidP="00046B24">
            <w:pPr>
              <w:rPr>
                <w:noProof w:val="0"/>
                <w:szCs w:val="22"/>
              </w:rPr>
            </w:pPr>
            <w:r w:rsidRPr="00283A5D">
              <w:rPr>
                <w:noProof w:val="0"/>
              </w:rPr>
              <w:t>Miera negativity MRD (95 % IS)</w:t>
            </w:r>
            <w:r w:rsidRPr="00283A5D">
              <w:rPr>
                <w:noProof w:val="0"/>
                <w:szCs w:val="22"/>
                <w:vertAlign w:val="superscript"/>
              </w:rPr>
              <w:t xml:space="preserve"> c</w:t>
            </w:r>
            <w:r w:rsidRPr="00283A5D">
              <w:rPr>
                <w:noProof w:val="0"/>
              </w:rPr>
              <w:t xml:space="preserve"> (%)</w:t>
            </w:r>
          </w:p>
        </w:tc>
        <w:tc>
          <w:tcPr>
            <w:tcW w:w="1942" w:type="dxa"/>
            <w:tcBorders>
              <w:top w:val="single" w:sz="4" w:space="0" w:color="auto"/>
              <w:left w:val="single" w:sz="4" w:space="0" w:color="auto"/>
              <w:bottom w:val="single" w:sz="4" w:space="0" w:color="auto"/>
              <w:right w:val="single" w:sz="4" w:space="0" w:color="auto"/>
            </w:tcBorders>
            <w:hideMark/>
          </w:tcPr>
          <w:p w14:paraId="41F4F01E" w14:textId="77777777" w:rsidR="00727D7A" w:rsidRPr="00283A5D" w:rsidRDefault="00727D7A" w:rsidP="001A3060">
            <w:pPr>
              <w:keepNext/>
              <w:rPr>
                <w:noProof w:val="0"/>
                <w:szCs w:val="22"/>
              </w:rPr>
            </w:pPr>
            <w:r w:rsidRPr="00283A5D">
              <w:rPr>
                <w:noProof w:val="0"/>
              </w:rPr>
              <w:t>22,3 (18,0; 27,0)</w:t>
            </w:r>
          </w:p>
        </w:tc>
        <w:tc>
          <w:tcPr>
            <w:tcW w:w="2596" w:type="dxa"/>
            <w:tcBorders>
              <w:top w:val="single" w:sz="4" w:space="0" w:color="auto"/>
              <w:left w:val="single" w:sz="4" w:space="0" w:color="auto"/>
              <w:bottom w:val="single" w:sz="4" w:space="0" w:color="auto"/>
              <w:right w:val="single" w:sz="4" w:space="0" w:color="auto"/>
            </w:tcBorders>
            <w:hideMark/>
          </w:tcPr>
          <w:p w14:paraId="6CAC78C6" w14:textId="77777777" w:rsidR="00727D7A" w:rsidRPr="00283A5D" w:rsidRDefault="00727D7A" w:rsidP="001A3060">
            <w:pPr>
              <w:keepNext/>
              <w:rPr>
                <w:noProof w:val="0"/>
                <w:szCs w:val="22"/>
              </w:rPr>
            </w:pPr>
            <w:r w:rsidRPr="00283A5D">
              <w:rPr>
                <w:noProof w:val="0"/>
              </w:rPr>
              <w:t>6,2 (3,9; 9,2)</w:t>
            </w:r>
          </w:p>
        </w:tc>
      </w:tr>
      <w:tr w:rsidR="00727D7A" w:rsidRPr="00283A5D" w14:paraId="612DFD1B" w14:textId="77777777" w:rsidTr="001A3060">
        <w:trPr>
          <w:cantSplit/>
        </w:trPr>
        <w:tc>
          <w:tcPr>
            <w:tcW w:w="4676" w:type="dxa"/>
            <w:tcBorders>
              <w:top w:val="single" w:sz="4" w:space="0" w:color="auto"/>
              <w:left w:val="single" w:sz="4" w:space="0" w:color="auto"/>
              <w:bottom w:val="single" w:sz="4" w:space="0" w:color="auto"/>
              <w:right w:val="single" w:sz="4" w:space="0" w:color="auto"/>
            </w:tcBorders>
            <w:hideMark/>
          </w:tcPr>
          <w:p w14:paraId="7FAC57A1" w14:textId="77777777" w:rsidR="00727D7A" w:rsidRPr="00283A5D" w:rsidRDefault="00727D7A" w:rsidP="001A3060">
            <w:pPr>
              <w:ind w:left="567"/>
              <w:rPr>
                <w:noProof w:val="0"/>
                <w:szCs w:val="22"/>
              </w:rPr>
            </w:pPr>
            <w:r w:rsidRPr="00283A5D">
              <w:rPr>
                <w:noProof w:val="0"/>
              </w:rPr>
              <w:t>Pomer šancí s 95 % IS</w:t>
            </w:r>
            <w:r w:rsidRPr="00283A5D">
              <w:rPr>
                <w:noProof w:val="0"/>
                <w:szCs w:val="22"/>
                <w:vertAlign w:val="superscript"/>
              </w:rPr>
              <w:t>d</w:t>
            </w:r>
          </w:p>
        </w:tc>
        <w:tc>
          <w:tcPr>
            <w:tcW w:w="1942" w:type="dxa"/>
            <w:tcBorders>
              <w:top w:val="single" w:sz="4" w:space="0" w:color="auto"/>
              <w:left w:val="single" w:sz="4" w:space="0" w:color="auto"/>
              <w:bottom w:val="single" w:sz="4" w:space="0" w:color="auto"/>
              <w:right w:val="single" w:sz="4" w:space="0" w:color="auto"/>
            </w:tcBorders>
            <w:hideMark/>
          </w:tcPr>
          <w:p w14:paraId="11AAB3FA" w14:textId="77777777" w:rsidR="00727D7A" w:rsidRPr="00283A5D" w:rsidRDefault="00727D7A" w:rsidP="001A3060">
            <w:pPr>
              <w:rPr>
                <w:noProof w:val="0"/>
                <w:szCs w:val="22"/>
              </w:rPr>
            </w:pPr>
            <w:r w:rsidRPr="00283A5D">
              <w:rPr>
                <w:noProof w:val="0"/>
              </w:rPr>
              <w:t>4,36 (2,64; 7,21)</w:t>
            </w:r>
          </w:p>
        </w:tc>
        <w:tc>
          <w:tcPr>
            <w:tcW w:w="2596" w:type="dxa"/>
            <w:tcBorders>
              <w:top w:val="single" w:sz="4" w:space="0" w:color="auto"/>
              <w:left w:val="single" w:sz="4" w:space="0" w:color="auto"/>
              <w:bottom w:val="single" w:sz="4" w:space="0" w:color="auto"/>
              <w:right w:val="single" w:sz="4" w:space="0" w:color="auto"/>
            </w:tcBorders>
          </w:tcPr>
          <w:p w14:paraId="5CC7344B" w14:textId="77777777" w:rsidR="00727D7A" w:rsidRPr="00283A5D" w:rsidRDefault="00727D7A" w:rsidP="001A3060">
            <w:pPr>
              <w:rPr>
                <w:noProof w:val="0"/>
                <w:szCs w:val="22"/>
              </w:rPr>
            </w:pPr>
          </w:p>
        </w:tc>
      </w:tr>
      <w:tr w:rsidR="00727D7A" w:rsidRPr="00283A5D" w14:paraId="279ADCB3" w14:textId="77777777" w:rsidTr="001A3060">
        <w:trPr>
          <w:cantSplit/>
        </w:trPr>
        <w:tc>
          <w:tcPr>
            <w:tcW w:w="4676" w:type="dxa"/>
            <w:tcBorders>
              <w:top w:val="single" w:sz="4" w:space="0" w:color="auto"/>
              <w:left w:val="single" w:sz="4" w:space="0" w:color="auto"/>
              <w:bottom w:val="single" w:sz="4" w:space="0" w:color="auto"/>
              <w:right w:val="single" w:sz="4" w:space="0" w:color="auto"/>
            </w:tcBorders>
            <w:hideMark/>
          </w:tcPr>
          <w:p w14:paraId="3C53E92C" w14:textId="77777777" w:rsidR="00727D7A" w:rsidRPr="00283A5D" w:rsidRDefault="00727D7A" w:rsidP="001A3060">
            <w:pPr>
              <w:ind w:left="567"/>
              <w:rPr>
                <w:noProof w:val="0"/>
                <w:szCs w:val="22"/>
              </w:rPr>
            </w:pPr>
            <w:r w:rsidRPr="00283A5D">
              <w:rPr>
                <w:noProof w:val="0"/>
              </w:rPr>
              <w:t>Hodnota p</w:t>
            </w:r>
            <w:r w:rsidRPr="00283A5D">
              <w:rPr>
                <w:noProof w:val="0"/>
                <w:szCs w:val="22"/>
                <w:vertAlign w:val="superscript"/>
              </w:rPr>
              <w:t>e</w:t>
            </w:r>
          </w:p>
        </w:tc>
        <w:tc>
          <w:tcPr>
            <w:tcW w:w="1942" w:type="dxa"/>
            <w:tcBorders>
              <w:top w:val="single" w:sz="4" w:space="0" w:color="auto"/>
              <w:left w:val="single" w:sz="4" w:space="0" w:color="auto"/>
              <w:bottom w:val="single" w:sz="4" w:space="0" w:color="auto"/>
              <w:right w:val="single" w:sz="4" w:space="0" w:color="auto"/>
            </w:tcBorders>
            <w:hideMark/>
          </w:tcPr>
          <w:p w14:paraId="7A251A31" w14:textId="77777777" w:rsidR="00727D7A" w:rsidRPr="00283A5D" w:rsidRDefault="00727D7A" w:rsidP="001A3060">
            <w:pPr>
              <w:rPr>
                <w:noProof w:val="0"/>
                <w:szCs w:val="22"/>
              </w:rPr>
            </w:pPr>
            <w:r w:rsidRPr="00283A5D">
              <w:rPr>
                <w:noProof w:val="0"/>
              </w:rPr>
              <w:t>&lt; 0,0001</w:t>
            </w:r>
          </w:p>
        </w:tc>
        <w:tc>
          <w:tcPr>
            <w:tcW w:w="2596" w:type="dxa"/>
            <w:tcBorders>
              <w:top w:val="nil"/>
              <w:left w:val="single" w:sz="4" w:space="0" w:color="auto"/>
              <w:bottom w:val="single" w:sz="4" w:space="0" w:color="auto"/>
              <w:right w:val="single" w:sz="4" w:space="0" w:color="auto"/>
            </w:tcBorders>
          </w:tcPr>
          <w:p w14:paraId="7C6AC880" w14:textId="77777777" w:rsidR="00727D7A" w:rsidRPr="00283A5D" w:rsidRDefault="00727D7A" w:rsidP="001A3060">
            <w:pPr>
              <w:rPr>
                <w:noProof w:val="0"/>
                <w:szCs w:val="22"/>
              </w:rPr>
            </w:pPr>
          </w:p>
        </w:tc>
      </w:tr>
      <w:tr w:rsidR="00727D7A" w:rsidRPr="00A76D2D" w14:paraId="69AEA2B1" w14:textId="77777777" w:rsidTr="001A3060">
        <w:trPr>
          <w:cantSplit/>
        </w:trPr>
        <w:tc>
          <w:tcPr>
            <w:tcW w:w="9214" w:type="dxa"/>
            <w:gridSpan w:val="3"/>
            <w:tcBorders>
              <w:top w:val="single" w:sz="4" w:space="0" w:color="auto"/>
              <w:left w:val="nil"/>
              <w:bottom w:val="nil"/>
              <w:right w:val="nil"/>
            </w:tcBorders>
            <w:hideMark/>
          </w:tcPr>
          <w:p w14:paraId="7B117ECA" w14:textId="07C7CCCC" w:rsidR="00727D7A" w:rsidRPr="00283A5D" w:rsidRDefault="00727D7A" w:rsidP="001A3060">
            <w:pPr>
              <w:rPr>
                <w:noProof w:val="0"/>
                <w:sz w:val="18"/>
                <w:szCs w:val="18"/>
              </w:rPr>
            </w:pPr>
            <w:r w:rsidRPr="00283A5D">
              <w:rPr>
                <w:noProof w:val="0"/>
                <w:sz w:val="18"/>
                <w:szCs w:val="18"/>
              </w:rPr>
              <w:t>D-VMP = daratumumab-bortezomib-melfalan-prednizón; VMP = bortezomib-melfalan-prednizón; MRD = minimálna reziduálna choroba; IS = interval spoľahlivosti</w:t>
            </w:r>
            <w:r w:rsidR="009E2E0F">
              <w:rPr>
                <w:noProof w:val="0"/>
                <w:sz w:val="18"/>
                <w:szCs w:val="18"/>
              </w:rPr>
              <w:t>.</w:t>
            </w:r>
          </w:p>
          <w:p w14:paraId="6939FB53" w14:textId="170851DA" w:rsidR="00727D7A" w:rsidRPr="00283A5D" w:rsidRDefault="00727D7A" w:rsidP="001A3060">
            <w:pPr>
              <w:tabs>
                <w:tab w:val="left" w:pos="284"/>
              </w:tabs>
              <w:ind w:left="284" w:hanging="284"/>
              <w:rPr>
                <w:noProof w:val="0"/>
                <w:szCs w:val="22"/>
                <w:vertAlign w:val="superscript"/>
              </w:rPr>
            </w:pPr>
            <w:r w:rsidRPr="00283A5D">
              <w:rPr>
                <w:noProof w:val="0"/>
                <w:szCs w:val="22"/>
                <w:vertAlign w:val="superscript"/>
              </w:rPr>
              <w:t>a</w:t>
            </w:r>
            <w:r w:rsidRPr="00283A5D">
              <w:rPr>
                <w:noProof w:val="0"/>
                <w:sz w:val="18"/>
                <w:szCs w:val="18"/>
              </w:rPr>
              <w:tab/>
              <w:t>Založené na populácii s úmyslom liečiť</w:t>
            </w:r>
            <w:r w:rsidR="009E2E0F">
              <w:rPr>
                <w:noProof w:val="0"/>
                <w:sz w:val="18"/>
                <w:szCs w:val="18"/>
              </w:rPr>
              <w:t>.</w:t>
            </w:r>
          </w:p>
          <w:p w14:paraId="706B8760" w14:textId="77777777" w:rsidR="00727D7A" w:rsidRPr="00283A5D" w:rsidRDefault="00727D7A" w:rsidP="001A3060">
            <w:pPr>
              <w:tabs>
                <w:tab w:val="left" w:pos="284"/>
              </w:tabs>
              <w:ind w:left="284" w:hanging="284"/>
              <w:rPr>
                <w:noProof w:val="0"/>
                <w:sz w:val="18"/>
                <w:szCs w:val="18"/>
              </w:rPr>
            </w:pPr>
            <w:r w:rsidRPr="00283A5D">
              <w:rPr>
                <w:noProof w:val="0"/>
                <w:szCs w:val="22"/>
                <w:vertAlign w:val="superscript"/>
              </w:rPr>
              <w:t>b</w:t>
            </w:r>
            <w:r w:rsidRPr="00283A5D">
              <w:rPr>
                <w:noProof w:val="0"/>
                <w:sz w:val="18"/>
                <w:szCs w:val="18"/>
              </w:rPr>
              <w:tab/>
              <w:t>Hodnota p z Cochranovho-Mantelovho-Haenszelovho chí-kvadrát testu.</w:t>
            </w:r>
          </w:p>
          <w:p w14:paraId="6835611D" w14:textId="3538E453" w:rsidR="00727D7A" w:rsidRPr="00283A5D" w:rsidRDefault="00727D7A" w:rsidP="001A3060">
            <w:pPr>
              <w:tabs>
                <w:tab w:val="left" w:pos="284"/>
              </w:tabs>
              <w:ind w:left="284" w:hanging="284"/>
              <w:rPr>
                <w:noProof w:val="0"/>
                <w:szCs w:val="22"/>
                <w:vertAlign w:val="superscript"/>
              </w:rPr>
            </w:pPr>
            <w:r w:rsidRPr="00283A5D">
              <w:rPr>
                <w:noProof w:val="0"/>
                <w:szCs w:val="22"/>
                <w:vertAlign w:val="superscript"/>
              </w:rPr>
              <w:t>c</w:t>
            </w:r>
            <w:r w:rsidRPr="00283A5D">
              <w:rPr>
                <w:noProof w:val="0"/>
                <w:szCs w:val="22"/>
                <w:vertAlign w:val="superscript"/>
              </w:rPr>
              <w:tab/>
              <w:t xml:space="preserve"> </w:t>
            </w:r>
            <w:r w:rsidRPr="00283A5D">
              <w:rPr>
                <w:noProof w:val="0"/>
                <w:sz w:val="18"/>
                <w:szCs w:val="18"/>
              </w:rPr>
              <w:t>Na základe prahovej hodnoty 10</w:t>
            </w:r>
            <w:r w:rsidRPr="00283A5D">
              <w:rPr>
                <w:noProof w:val="0"/>
                <w:szCs w:val="22"/>
                <w:vertAlign w:val="superscript"/>
              </w:rPr>
              <w:t>-5</w:t>
            </w:r>
            <w:r w:rsidR="009E2E0F" w:rsidRPr="00B53354">
              <w:rPr>
                <w:noProof w:val="0"/>
                <w:szCs w:val="22"/>
              </w:rPr>
              <w:t>.</w:t>
            </w:r>
          </w:p>
          <w:p w14:paraId="62DB7D75" w14:textId="77777777" w:rsidR="00727D7A" w:rsidRPr="00283A5D" w:rsidRDefault="00727D7A" w:rsidP="001A3060">
            <w:pPr>
              <w:tabs>
                <w:tab w:val="left" w:pos="284"/>
              </w:tabs>
              <w:ind w:left="284" w:hanging="284"/>
              <w:rPr>
                <w:noProof w:val="0"/>
                <w:sz w:val="18"/>
                <w:szCs w:val="18"/>
              </w:rPr>
            </w:pPr>
            <w:r w:rsidRPr="00283A5D">
              <w:rPr>
                <w:noProof w:val="0"/>
                <w:szCs w:val="22"/>
                <w:vertAlign w:val="superscript"/>
              </w:rPr>
              <w:t>d</w:t>
            </w:r>
            <w:r w:rsidRPr="00283A5D">
              <w:rPr>
                <w:noProof w:val="0"/>
                <w:sz w:val="18"/>
                <w:szCs w:val="18"/>
              </w:rPr>
              <w:tab/>
              <w:t>Používa sa Mantelov-Haenszelov odhad spoločného pomeru šancí pre stratifikované tabuľky. Pomer šancí &gt; 1 znamená výhodu pre D-VMP.</w:t>
            </w:r>
          </w:p>
          <w:p w14:paraId="1968EF3C" w14:textId="77777777" w:rsidR="00727D7A" w:rsidRPr="00283A5D" w:rsidRDefault="00727D7A" w:rsidP="001A3060">
            <w:pPr>
              <w:tabs>
                <w:tab w:val="left" w:pos="284"/>
              </w:tabs>
              <w:ind w:left="284" w:hanging="284"/>
              <w:rPr>
                <w:noProof w:val="0"/>
                <w:sz w:val="18"/>
                <w:szCs w:val="18"/>
              </w:rPr>
            </w:pPr>
            <w:r w:rsidRPr="00283A5D">
              <w:rPr>
                <w:noProof w:val="0"/>
                <w:szCs w:val="22"/>
                <w:vertAlign w:val="superscript"/>
              </w:rPr>
              <w:t>e</w:t>
            </w:r>
            <w:r w:rsidRPr="00283A5D">
              <w:rPr>
                <w:noProof w:val="0"/>
                <w:sz w:val="18"/>
                <w:szCs w:val="18"/>
              </w:rPr>
              <w:tab/>
              <w:t>Hodnota p z Fisherovho exaktného testu.</w:t>
            </w:r>
          </w:p>
        </w:tc>
      </w:tr>
    </w:tbl>
    <w:p w14:paraId="6BA44E98" w14:textId="77777777" w:rsidR="00727D7A" w:rsidRPr="00283A5D" w:rsidRDefault="00727D7A" w:rsidP="001A3060">
      <w:pPr>
        <w:rPr>
          <w:noProof w:val="0"/>
          <w:szCs w:val="22"/>
        </w:rPr>
      </w:pPr>
    </w:p>
    <w:p w14:paraId="19680572" w14:textId="77777777" w:rsidR="00727D7A" w:rsidRPr="00283A5D" w:rsidRDefault="00727D7A" w:rsidP="001A3060">
      <w:pPr>
        <w:rPr>
          <w:bCs/>
          <w:iCs/>
          <w:noProof w:val="0"/>
          <w:szCs w:val="22"/>
        </w:rPr>
      </w:pPr>
      <w:r w:rsidRPr="00283A5D">
        <w:rPr>
          <w:noProof w:val="0"/>
        </w:rPr>
        <w:lastRenderedPageBreak/>
        <w:t>Pri respondentoch bol medián času do odpovede 0,79 mesiaca (rozpätie: 0,4 až 15,5 mesiaca) v skupine D</w:t>
      </w:r>
      <w:r w:rsidRPr="00283A5D">
        <w:rPr>
          <w:noProof w:val="0"/>
        </w:rPr>
        <w:noBreakHyphen/>
        <w:t>VMP a 0,82 mesiaca (rozpätie: 0,7 – 12,6 mesiaca) v skupine VMP. Stredná dĺžka odpovede nebola dosiahnutá v skupine D-VMP a bola 21,3 mesiaca (rozpätie: 18,4, nie je možné odhadnúť) v skupine VMP.</w:t>
      </w:r>
    </w:p>
    <w:p w14:paraId="46A5B35E" w14:textId="77777777" w:rsidR="00727D7A" w:rsidRPr="00283A5D" w:rsidRDefault="00727D7A" w:rsidP="001A3060">
      <w:pPr>
        <w:rPr>
          <w:iCs/>
          <w:noProof w:val="0"/>
          <w:szCs w:val="22"/>
          <w:u w:val="single"/>
        </w:rPr>
      </w:pPr>
    </w:p>
    <w:p w14:paraId="5DDEE587" w14:textId="77777777" w:rsidR="00727D7A" w:rsidRPr="00283A5D" w:rsidRDefault="00727D7A" w:rsidP="001A3060">
      <w:pPr>
        <w:rPr>
          <w:noProof w:val="0"/>
        </w:rPr>
      </w:pPr>
      <w:r w:rsidRPr="00283A5D">
        <w:rPr>
          <w:noProof w:val="0"/>
        </w:rPr>
        <w:t>Analýza podskupín bola vykonaná na pacientoch vo veku najmenej 70 rokov alebo u pacientov vo veku 65 až 69 rokov s výkonnostným skóre ECOG 2 alebo vo veku menej ako 65 rokov s významnou komorbiditou alebo s výkonnostným skóre ECOG 2 (D-VMP: n = 273, VMP: n = 270). Výsledky účinnosti v tejto podskupine boli v súlade s celkovou populáciou. V tejto podskupine nebol medián PFS v skupine D-VMP dosiahnutý a v skupine s VMP bol 17,9 mesiaca (HR = 0,56; 95 % IS: 0,42; 0,75; p &lt;</w:t>
      </w:r>
      <w:r w:rsidRPr="00283A5D">
        <w:rPr>
          <w:bCs/>
          <w:iCs/>
          <w:noProof w:val="0"/>
          <w:szCs w:val="22"/>
        </w:rPr>
        <w:t> </w:t>
      </w:r>
      <w:r w:rsidRPr="00283A5D">
        <w:rPr>
          <w:noProof w:val="0"/>
        </w:rPr>
        <w:t>0,0001). Celková miera odpovede bola 90 % v skupine D-VMP a 74 % v skupine s VMP (miera VGPR: 29 % v skupine D-VMP a 26 % v skupine VMP, CR: 22 % v skupine D-VMP a 18 % v skupine VMP; hodnota sCR: 20 % v skupine D-VMP a 7 % v skupine VMP). Výsledky bezpečnosti tejto podskupiny boli tiež v súlade s celkovou populáciou. Okrem toho boli bezpečnostné analýzy podskupiny pacientov s výkonnostným skóre ECOG 2 (D-VMP: n = 89, VMP: n = 84) v súlade s celkovou populáciou.</w:t>
      </w:r>
    </w:p>
    <w:p w14:paraId="4B1857B7" w14:textId="77777777" w:rsidR="00727D7A" w:rsidRPr="00283A5D" w:rsidRDefault="00727D7A" w:rsidP="001A3060">
      <w:pPr>
        <w:rPr>
          <w:iCs/>
          <w:noProof w:val="0"/>
          <w:szCs w:val="22"/>
          <w:highlight w:val="cyan"/>
        </w:rPr>
      </w:pPr>
    </w:p>
    <w:p w14:paraId="7FE9E1FE" w14:textId="2AB5A2CC" w:rsidR="00727D7A" w:rsidRPr="00283A5D" w:rsidRDefault="00727D7A" w:rsidP="001A3060">
      <w:pPr>
        <w:keepNext/>
        <w:rPr>
          <w:bCs/>
          <w:iCs/>
          <w:noProof w:val="0"/>
        </w:rPr>
      </w:pPr>
      <w:r w:rsidRPr="00B53354">
        <w:rPr>
          <w:i/>
          <w:iCs/>
          <w:noProof w:val="0"/>
        </w:rPr>
        <w:t>Kombinovaná liečba bortezomibom, talidomidom a dexametazónom (VTd) u pacientov vhodných na autológnu transplantáciu kmeňových buniek (ASCT)</w:t>
      </w:r>
    </w:p>
    <w:p w14:paraId="4A8FB74C" w14:textId="4C669EBA" w:rsidR="00727D7A" w:rsidRPr="00283A5D" w:rsidRDefault="00727D7A" w:rsidP="001A3060">
      <w:pPr>
        <w:rPr>
          <w:iCs/>
          <w:noProof w:val="0"/>
        </w:rPr>
      </w:pPr>
      <w:r w:rsidRPr="00283A5D">
        <w:rPr>
          <w:noProof w:val="0"/>
        </w:rPr>
        <w:t>Štúdia MMY3006 je otvorená, randomizovaná, aktívne kontrolovaná štúdia fázy III pozostávajúca z 2 častí. 1. časť porovnávala indukčnú a konsolidačnú liečbu intravenóznym daratumumabom 16 mg/kg v kombinácii s bortezomibom, talidomidom a dexametazónom (D-VTd) s liečbou bortezomibom, talidomidom a dexametazónom (VTd) u pacientov s novodiagnostikovaným mnohopočetným myelómom vhodných na ASCT.</w:t>
      </w:r>
      <w:r w:rsidRPr="00E95B24">
        <w:t xml:space="preserve"> </w:t>
      </w:r>
      <w:r w:rsidRPr="00283A5D">
        <w:rPr>
          <w:noProof w:val="0"/>
        </w:rPr>
        <w:t>Konsolidačná fáza liečby sa začala minimálne 30 dní po ASCT, keď sa pacient dostatočne zotavil a </w:t>
      </w:r>
      <w:r w:rsidR="00D40131">
        <w:rPr>
          <w:noProof w:val="0"/>
        </w:rPr>
        <w:t>prijatie</w:t>
      </w:r>
      <w:r w:rsidRPr="00283A5D">
        <w:rPr>
          <w:noProof w:val="0"/>
        </w:rPr>
        <w:t xml:space="preserve"> štepu bolo kompletné. V 2. časti boli pacienti s minimálne čiastočnou odpoveďou (PR</w:t>
      </w:r>
      <w:r w:rsidR="00D40131">
        <w:rPr>
          <w:noProof w:val="0"/>
        </w:rPr>
        <w:t>,</w:t>
      </w:r>
      <w:r w:rsidR="00D40131" w:rsidRPr="00D40131">
        <w:rPr>
          <w:noProof w:val="0"/>
        </w:rPr>
        <w:t xml:space="preserve"> </w:t>
      </w:r>
      <w:r w:rsidR="00D40131" w:rsidRPr="00283A5D">
        <w:rPr>
          <w:noProof w:val="0"/>
        </w:rPr>
        <w:t>partial response</w:t>
      </w:r>
      <w:r w:rsidRPr="00283A5D">
        <w:rPr>
          <w:noProof w:val="0"/>
        </w:rPr>
        <w:t>) deň 100 po transplantácii randomizovaní v pomere 1:1 na udržiavaciu liečbu daratumumabom alebo len na pozorovanie. Ďalej sa uvádzajú iba výsledky z 1. časti.</w:t>
      </w:r>
    </w:p>
    <w:p w14:paraId="0677B95A" w14:textId="77777777" w:rsidR="00727D7A" w:rsidRPr="00283A5D" w:rsidRDefault="00727D7A" w:rsidP="001A3060">
      <w:pPr>
        <w:rPr>
          <w:iCs/>
          <w:noProof w:val="0"/>
        </w:rPr>
      </w:pPr>
    </w:p>
    <w:p w14:paraId="3A0E63E6" w14:textId="77777777" w:rsidR="00727D7A" w:rsidRPr="00283A5D" w:rsidRDefault="00727D7A" w:rsidP="001A3060">
      <w:pPr>
        <w:rPr>
          <w:bCs/>
          <w:iCs/>
          <w:noProof w:val="0"/>
        </w:rPr>
      </w:pPr>
      <w:r w:rsidRPr="00283A5D">
        <w:rPr>
          <w:noProof w:val="0"/>
        </w:rPr>
        <w:t>Bortezomib sa podával subkutánnou injekciou alebo intravenóznou injekciou v dávke 1,3 mg/m</w:t>
      </w:r>
      <w:r w:rsidRPr="00283A5D">
        <w:rPr>
          <w:bCs/>
          <w:iCs/>
          <w:noProof w:val="0"/>
          <w:vertAlign w:val="superscript"/>
        </w:rPr>
        <w:t>2</w:t>
      </w:r>
      <w:r w:rsidRPr="00283A5D">
        <w:rPr>
          <w:noProof w:val="0"/>
        </w:rPr>
        <w:t xml:space="preserve"> plochy povrchu tela dvakrát týždenne počas dvoch týždňov (1., 4., 8. a 11. deň) opakovaných 28-dňových (4-týždňových) cyklov indukčnej liečby (cykly 1–4) a dvoch konsolidačných cyklov (cykly 5 a 6) po ASCT po cykle 4. Talidomid sa podával perorálne v dávke 100 mg denne počas šiestich cyklov bortezomibu. Dexametazón (perorálny alebo intravenózny) sa podával v dávke 40 mg v 1., 2., 8., 9., 15., 16., 22. a 23. deň cyklov 1 a 2 a v dávke 40 mg v 1.–2. deň a 20 mg v nasledujúcich dávkovacích dňoch (8., 9., 15., 16. deň) cyklov 3–4. Dexametazón 20 mg sa podával v 1., 2., 8., 9., 15., 16. deň cyklov 5 a 6. V dňoch infúzie intravenózneho daratumumabu sa dávka dexametazónu podávala intravenózne ako liek pred infúziou. Úpravy dávky bortezomibu, talidomidu a dexametazónu sa vykonali podľa informácií o predpisovaní od výrobcu.</w:t>
      </w:r>
    </w:p>
    <w:p w14:paraId="551B3CDB" w14:textId="77777777" w:rsidR="00727D7A" w:rsidRPr="00283A5D" w:rsidRDefault="00727D7A" w:rsidP="001A3060">
      <w:pPr>
        <w:rPr>
          <w:bCs/>
          <w:iCs/>
          <w:noProof w:val="0"/>
        </w:rPr>
      </w:pPr>
    </w:p>
    <w:p w14:paraId="10FA7048" w14:textId="43ABD6D3" w:rsidR="00727D7A" w:rsidRPr="00283A5D" w:rsidRDefault="00727D7A" w:rsidP="001A3060">
      <w:pPr>
        <w:rPr>
          <w:iCs/>
          <w:noProof w:val="0"/>
        </w:rPr>
      </w:pPr>
      <w:r w:rsidRPr="00283A5D">
        <w:rPr>
          <w:noProof w:val="0"/>
        </w:rPr>
        <w:t>Celkovo bolo randomizovaných 1</w:t>
      </w:r>
      <w:r w:rsidR="00261626">
        <w:rPr>
          <w:noProof w:val="0"/>
        </w:rPr>
        <w:t> </w:t>
      </w:r>
      <w:r w:rsidRPr="00283A5D">
        <w:rPr>
          <w:noProof w:val="0"/>
        </w:rPr>
        <w:t xml:space="preserve">085 pacientov: 543 do skupiny D- VTd a 542 do skupiny VTd. Východiskové demografické charakteristiky a charakteristiky ochorenia boli medzi oboma liečebnými skupinami podobné. Medián veku bol 58 (rozpätie: 22 až 65) rokov. Všetci pacienti boli vo veku </w:t>
      </w:r>
      <w:r w:rsidRPr="00283A5D">
        <w:rPr>
          <w:iCs/>
          <w:noProof w:val="0"/>
          <w:szCs w:val="22"/>
        </w:rPr>
        <w:t>≤ </w:t>
      </w:r>
      <w:r w:rsidRPr="00283A5D">
        <w:rPr>
          <w:noProof w:val="0"/>
        </w:rPr>
        <w:t>65 rokov: 43 % bolo vo vekovej skupine ≥ 60–65 rokov, 41 % bolo vo vekovej skupine ≥ 50–60 rokov a 16 % pod 50 rokov. Väčšinu tvorili muži (59 %), 48 % malo skóre výkonnostného stavu ECOG 0, 42 % malo skóre výkonnostného stavu ECOG 1 a 10 % malo skóre výkonnostného stavu ECOG 2. Štyridsať percent malo ISS štádium I, 45 % malo ISS štádium II a 15 % malo ISS štádium III.</w:t>
      </w:r>
    </w:p>
    <w:p w14:paraId="72B24202" w14:textId="77777777" w:rsidR="00727D7A" w:rsidRPr="00283A5D" w:rsidRDefault="00727D7A" w:rsidP="001A3060">
      <w:pPr>
        <w:rPr>
          <w:iCs/>
          <w:noProof w:val="0"/>
        </w:rPr>
      </w:pPr>
    </w:p>
    <w:p w14:paraId="3B9B4E59" w14:textId="23E554CA" w:rsidR="00727D7A" w:rsidRPr="00283A5D" w:rsidRDefault="00727D7A" w:rsidP="001A3060">
      <w:pPr>
        <w:rPr>
          <w:iCs/>
          <w:noProof w:val="0"/>
        </w:rPr>
      </w:pPr>
      <w:r w:rsidRPr="00283A5D">
        <w:rPr>
          <w:noProof w:val="0"/>
        </w:rPr>
        <w:t>Účinnosť bola hodnotená podľa miery striktnej kompletnej odpovede (sCR</w:t>
      </w:r>
      <w:r w:rsidR="00AD4DAD">
        <w:rPr>
          <w:noProof w:val="0"/>
        </w:rPr>
        <w:t xml:space="preserve">, </w:t>
      </w:r>
      <w:r w:rsidR="00AD4DAD" w:rsidRPr="00FB322C">
        <w:rPr>
          <w:iCs/>
          <w:szCs w:val="22"/>
        </w:rPr>
        <w:t>stringent Complete Response</w:t>
      </w:r>
      <w:r w:rsidRPr="00283A5D">
        <w:rPr>
          <w:noProof w:val="0"/>
        </w:rPr>
        <w:t>) v deň 100 po transplantácii a podľa PFS.</w:t>
      </w:r>
    </w:p>
    <w:p w14:paraId="50197D7B" w14:textId="77777777" w:rsidR="00727D7A" w:rsidRPr="00283A5D" w:rsidRDefault="00727D7A" w:rsidP="001A3060">
      <w:pPr>
        <w:rPr>
          <w:iCs/>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86" w:author="SK LOC JK" w:date="2025-09-12T12:59:00Z" w16du:dateUtc="2025-09-12T10:59: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3965"/>
        <w:gridCol w:w="1844"/>
        <w:gridCol w:w="1848"/>
        <w:gridCol w:w="1414"/>
        <w:tblGridChange w:id="87">
          <w:tblGrid>
            <w:gridCol w:w="30"/>
            <w:gridCol w:w="3935"/>
            <w:gridCol w:w="1844"/>
            <w:gridCol w:w="1848"/>
            <w:gridCol w:w="1414"/>
            <w:gridCol w:w="20"/>
          </w:tblGrid>
        </w:tblGridChange>
      </w:tblGrid>
      <w:tr w:rsidR="00727D7A" w:rsidRPr="00A76D2D" w14:paraId="10D9661B" w14:textId="77777777" w:rsidTr="00B64851">
        <w:trPr>
          <w:cantSplit/>
          <w:trPrChange w:id="88" w:author="SK LOC JK" w:date="2025-09-12T12:59:00Z" w16du:dateUtc="2025-09-12T10:59:00Z">
            <w:trPr>
              <w:gridBefore w:val="1"/>
              <w:cantSplit/>
            </w:trPr>
          </w:trPrChange>
        </w:trPr>
        <w:tc>
          <w:tcPr>
            <w:tcW w:w="9065" w:type="dxa"/>
            <w:gridSpan w:val="4"/>
            <w:tcBorders>
              <w:top w:val="nil"/>
              <w:left w:val="nil"/>
              <w:bottom w:val="single" w:sz="4" w:space="0" w:color="auto"/>
              <w:right w:val="nil"/>
            </w:tcBorders>
            <w:tcPrChange w:id="89" w:author="SK LOC JK" w:date="2025-09-12T12:59:00Z" w16du:dateUtc="2025-09-12T10:59:00Z">
              <w:tcPr>
                <w:tcW w:w="9065" w:type="dxa"/>
                <w:gridSpan w:val="5"/>
                <w:tcBorders>
                  <w:top w:val="single" w:sz="4" w:space="0" w:color="auto"/>
                  <w:left w:val="single" w:sz="4" w:space="0" w:color="auto"/>
                  <w:bottom w:val="single" w:sz="4" w:space="0" w:color="auto"/>
                  <w:right w:val="single" w:sz="4" w:space="0" w:color="auto"/>
                </w:tcBorders>
              </w:tcPr>
            </w:tcPrChange>
          </w:tcPr>
          <w:p w14:paraId="7CEFA6A8" w14:textId="366EE514" w:rsidR="00727D7A" w:rsidRPr="00206935" w:rsidRDefault="00727D7A" w:rsidP="00046B24">
            <w:pPr>
              <w:ind w:left="1418" w:hanging="1418"/>
              <w:rPr>
                <w:b/>
                <w:bCs/>
                <w:iCs/>
                <w:noProof w:val="0"/>
              </w:rPr>
            </w:pPr>
            <w:r w:rsidRPr="00CC3BDB">
              <w:rPr>
                <w:b/>
                <w:bCs/>
                <w:iCs/>
                <w:noProof w:val="0"/>
              </w:rPr>
              <w:t>Tabuľka </w:t>
            </w:r>
            <w:r w:rsidR="00C214BD" w:rsidRPr="00CC3BDB">
              <w:rPr>
                <w:b/>
                <w:bCs/>
                <w:iCs/>
                <w:noProof w:val="0"/>
              </w:rPr>
              <w:t>1</w:t>
            </w:r>
            <w:r w:rsidR="00C214BD">
              <w:rPr>
                <w:b/>
                <w:bCs/>
                <w:iCs/>
                <w:noProof w:val="0"/>
              </w:rPr>
              <w:t>9</w:t>
            </w:r>
            <w:r w:rsidRPr="00CC3BDB">
              <w:rPr>
                <w:b/>
                <w:bCs/>
                <w:iCs/>
                <w:noProof w:val="0"/>
              </w:rPr>
              <w:t>:</w:t>
            </w:r>
            <w:r w:rsidRPr="00CC3BDB">
              <w:rPr>
                <w:b/>
                <w:bCs/>
                <w:iCs/>
                <w:noProof w:val="0"/>
              </w:rPr>
              <w:tab/>
              <w:t>Výsledky</w:t>
            </w:r>
            <w:r w:rsidRPr="00206935">
              <w:rPr>
                <w:b/>
                <w:bCs/>
                <w:iCs/>
                <w:noProof w:val="0"/>
              </w:rPr>
              <w:t xml:space="preserve"> účinnosti zo štúdie MMY3006</w:t>
            </w:r>
            <w:r w:rsidRPr="00206935">
              <w:rPr>
                <w:b/>
                <w:bCs/>
                <w:iCs/>
                <w:noProof w:val="0"/>
                <w:vertAlign w:val="superscript"/>
              </w:rPr>
              <w:t>a</w:t>
            </w:r>
          </w:p>
        </w:tc>
      </w:tr>
      <w:tr w:rsidR="00727D7A" w:rsidRPr="00283A5D" w14:paraId="71F63F4D" w14:textId="77777777" w:rsidTr="001A3060">
        <w:trPr>
          <w:cantSplit/>
        </w:trPr>
        <w:tc>
          <w:tcPr>
            <w:tcW w:w="3962" w:type="dxa"/>
            <w:tcBorders>
              <w:bottom w:val="single" w:sz="4" w:space="0" w:color="auto"/>
            </w:tcBorders>
          </w:tcPr>
          <w:p w14:paraId="7F2EE303" w14:textId="77777777" w:rsidR="00727D7A" w:rsidRPr="00283A5D" w:rsidRDefault="00727D7A" w:rsidP="001A3060">
            <w:pPr>
              <w:keepNext/>
              <w:rPr>
                <w:iCs/>
                <w:noProof w:val="0"/>
              </w:rPr>
            </w:pPr>
          </w:p>
        </w:tc>
        <w:tc>
          <w:tcPr>
            <w:tcW w:w="1843" w:type="dxa"/>
            <w:tcBorders>
              <w:bottom w:val="single" w:sz="4" w:space="0" w:color="auto"/>
            </w:tcBorders>
          </w:tcPr>
          <w:p w14:paraId="44C7D5B0" w14:textId="3E851E00" w:rsidR="00727D7A" w:rsidRPr="001B70AB" w:rsidRDefault="00727D7A" w:rsidP="001A3060">
            <w:pPr>
              <w:keepNext/>
              <w:rPr>
                <w:b/>
                <w:bCs/>
                <w:iCs/>
                <w:noProof w:val="0"/>
              </w:rPr>
            </w:pPr>
            <w:r w:rsidRPr="001B70AB">
              <w:rPr>
                <w:b/>
                <w:bCs/>
                <w:noProof w:val="0"/>
              </w:rPr>
              <w:t>D- VTd (n</w:t>
            </w:r>
            <w:r w:rsidR="000E6E40">
              <w:rPr>
                <w:b/>
                <w:bCs/>
                <w:noProof w:val="0"/>
              </w:rPr>
              <w:t> </w:t>
            </w:r>
            <w:r w:rsidRPr="001B70AB">
              <w:rPr>
                <w:b/>
                <w:bCs/>
                <w:noProof w:val="0"/>
              </w:rPr>
              <w:t>=</w:t>
            </w:r>
            <w:r w:rsidR="000E6E40">
              <w:rPr>
                <w:b/>
                <w:bCs/>
                <w:noProof w:val="0"/>
              </w:rPr>
              <w:t> </w:t>
            </w:r>
            <w:r w:rsidRPr="001B70AB">
              <w:rPr>
                <w:b/>
                <w:bCs/>
                <w:noProof w:val="0"/>
              </w:rPr>
              <w:t>543)</w:t>
            </w:r>
          </w:p>
        </w:tc>
        <w:tc>
          <w:tcPr>
            <w:tcW w:w="1847" w:type="dxa"/>
            <w:tcBorders>
              <w:bottom w:val="single" w:sz="4" w:space="0" w:color="auto"/>
            </w:tcBorders>
          </w:tcPr>
          <w:p w14:paraId="415D947C" w14:textId="18AC9647" w:rsidR="00727D7A" w:rsidRPr="001B70AB" w:rsidRDefault="00727D7A" w:rsidP="001A3060">
            <w:pPr>
              <w:keepNext/>
              <w:rPr>
                <w:b/>
                <w:bCs/>
                <w:iCs/>
                <w:noProof w:val="0"/>
              </w:rPr>
            </w:pPr>
            <w:r w:rsidRPr="001B70AB">
              <w:rPr>
                <w:b/>
                <w:bCs/>
                <w:noProof w:val="0"/>
              </w:rPr>
              <w:t>V</w:t>
            </w:r>
            <w:r w:rsidR="00CF2BC0">
              <w:rPr>
                <w:b/>
                <w:bCs/>
                <w:noProof w:val="0"/>
              </w:rPr>
              <w:t>T</w:t>
            </w:r>
            <w:r w:rsidRPr="001B70AB">
              <w:rPr>
                <w:b/>
                <w:bCs/>
                <w:noProof w:val="0"/>
              </w:rPr>
              <w:t>d (n</w:t>
            </w:r>
            <w:r w:rsidR="000E6E40">
              <w:rPr>
                <w:b/>
                <w:bCs/>
                <w:noProof w:val="0"/>
              </w:rPr>
              <w:t> </w:t>
            </w:r>
            <w:r w:rsidRPr="001B70AB">
              <w:rPr>
                <w:b/>
                <w:bCs/>
                <w:noProof w:val="0"/>
              </w:rPr>
              <w:t>=</w:t>
            </w:r>
            <w:r w:rsidR="000E6E40">
              <w:rPr>
                <w:b/>
                <w:bCs/>
                <w:noProof w:val="0"/>
              </w:rPr>
              <w:t> </w:t>
            </w:r>
            <w:r w:rsidRPr="001B70AB">
              <w:rPr>
                <w:b/>
                <w:bCs/>
                <w:noProof w:val="0"/>
              </w:rPr>
              <w:t>542)</w:t>
            </w:r>
          </w:p>
        </w:tc>
        <w:tc>
          <w:tcPr>
            <w:tcW w:w="1413" w:type="dxa"/>
            <w:tcBorders>
              <w:bottom w:val="single" w:sz="4" w:space="0" w:color="auto"/>
            </w:tcBorders>
          </w:tcPr>
          <w:p w14:paraId="3E1620D4" w14:textId="77777777" w:rsidR="00727D7A" w:rsidRPr="001B70AB" w:rsidRDefault="00727D7A" w:rsidP="001A3060">
            <w:pPr>
              <w:keepNext/>
              <w:rPr>
                <w:b/>
                <w:bCs/>
                <w:iCs/>
                <w:noProof w:val="0"/>
              </w:rPr>
            </w:pPr>
            <w:r w:rsidRPr="001B70AB">
              <w:rPr>
                <w:b/>
                <w:bCs/>
                <w:noProof w:val="0"/>
              </w:rPr>
              <w:t>Hodnota p</w:t>
            </w:r>
            <w:r w:rsidRPr="001B70AB">
              <w:rPr>
                <w:b/>
                <w:bCs/>
                <w:iCs/>
                <w:noProof w:val="0"/>
                <w:vertAlign w:val="superscript"/>
              </w:rPr>
              <w:t>b</w:t>
            </w:r>
          </w:p>
        </w:tc>
      </w:tr>
      <w:tr w:rsidR="00727D7A" w:rsidRPr="00A76D2D" w14:paraId="3ABC8B31" w14:textId="77777777" w:rsidTr="001A3060">
        <w:trPr>
          <w:cantSplit/>
        </w:trPr>
        <w:tc>
          <w:tcPr>
            <w:tcW w:w="3962" w:type="dxa"/>
            <w:tcBorders>
              <w:top w:val="nil"/>
              <w:left w:val="single" w:sz="4" w:space="0" w:color="auto"/>
              <w:bottom w:val="single" w:sz="4" w:space="0" w:color="auto"/>
              <w:right w:val="single" w:sz="4" w:space="0" w:color="auto"/>
            </w:tcBorders>
          </w:tcPr>
          <w:p w14:paraId="0EE76875" w14:textId="77777777" w:rsidR="00727D7A" w:rsidRPr="00283A5D" w:rsidRDefault="00727D7A" w:rsidP="00046B24">
            <w:pPr>
              <w:rPr>
                <w:iCs/>
                <w:noProof w:val="0"/>
              </w:rPr>
            </w:pPr>
            <w:r w:rsidRPr="00283A5D">
              <w:rPr>
                <w:noProof w:val="0"/>
              </w:rPr>
              <w:t>Hodnotenie odpovede v deň 100 po transplantácii</w:t>
            </w:r>
          </w:p>
        </w:tc>
        <w:tc>
          <w:tcPr>
            <w:tcW w:w="1843" w:type="dxa"/>
            <w:tcBorders>
              <w:bottom w:val="single" w:sz="4" w:space="0" w:color="auto"/>
            </w:tcBorders>
            <w:vAlign w:val="bottom"/>
          </w:tcPr>
          <w:p w14:paraId="5E9F112A" w14:textId="77777777" w:rsidR="00727D7A" w:rsidRPr="00283A5D" w:rsidRDefault="00727D7A" w:rsidP="003D513D">
            <w:pPr>
              <w:keepNext/>
              <w:rPr>
                <w:iCs/>
                <w:noProof w:val="0"/>
              </w:rPr>
            </w:pPr>
          </w:p>
        </w:tc>
        <w:tc>
          <w:tcPr>
            <w:tcW w:w="1847" w:type="dxa"/>
            <w:tcBorders>
              <w:bottom w:val="single" w:sz="4" w:space="0" w:color="auto"/>
            </w:tcBorders>
            <w:vAlign w:val="bottom"/>
          </w:tcPr>
          <w:p w14:paraId="17626F19" w14:textId="77777777" w:rsidR="00727D7A" w:rsidRPr="00283A5D" w:rsidRDefault="00727D7A" w:rsidP="003D513D">
            <w:pPr>
              <w:keepNext/>
              <w:rPr>
                <w:iCs/>
                <w:noProof w:val="0"/>
              </w:rPr>
            </w:pPr>
          </w:p>
        </w:tc>
        <w:tc>
          <w:tcPr>
            <w:tcW w:w="1413" w:type="dxa"/>
            <w:tcBorders>
              <w:bottom w:val="single" w:sz="4" w:space="0" w:color="auto"/>
            </w:tcBorders>
            <w:vAlign w:val="bottom"/>
          </w:tcPr>
          <w:p w14:paraId="364CC8B5" w14:textId="77777777" w:rsidR="00727D7A" w:rsidRPr="00283A5D" w:rsidRDefault="00727D7A" w:rsidP="003D513D">
            <w:pPr>
              <w:keepNext/>
              <w:rPr>
                <w:iCs/>
                <w:noProof w:val="0"/>
              </w:rPr>
            </w:pPr>
          </w:p>
        </w:tc>
      </w:tr>
      <w:tr w:rsidR="00727D7A" w:rsidRPr="00283A5D" w14:paraId="7F18BD59" w14:textId="77777777" w:rsidTr="001A3060">
        <w:trPr>
          <w:cantSplit/>
        </w:trPr>
        <w:tc>
          <w:tcPr>
            <w:tcW w:w="3962" w:type="dxa"/>
            <w:tcBorders>
              <w:top w:val="single" w:sz="4" w:space="0" w:color="auto"/>
              <w:left w:val="single" w:sz="4" w:space="0" w:color="auto"/>
              <w:bottom w:val="single" w:sz="4" w:space="0" w:color="auto"/>
              <w:right w:val="single" w:sz="4" w:space="0" w:color="auto"/>
            </w:tcBorders>
          </w:tcPr>
          <w:p w14:paraId="6E349C8E" w14:textId="77777777" w:rsidR="00727D7A" w:rsidRPr="00283A5D" w:rsidRDefault="00727D7A" w:rsidP="00046B24">
            <w:pPr>
              <w:ind w:left="567"/>
              <w:rPr>
                <w:iCs/>
                <w:noProof w:val="0"/>
              </w:rPr>
            </w:pPr>
            <w:r w:rsidRPr="00283A5D">
              <w:rPr>
                <w:noProof w:val="0"/>
              </w:rPr>
              <w:t>Striktná kompletná odpoveď (sCR)</w:t>
            </w:r>
          </w:p>
        </w:tc>
        <w:tc>
          <w:tcPr>
            <w:tcW w:w="1843" w:type="dxa"/>
            <w:tcBorders>
              <w:top w:val="single" w:sz="4" w:space="0" w:color="auto"/>
              <w:left w:val="nil"/>
              <w:bottom w:val="single" w:sz="4" w:space="0" w:color="auto"/>
              <w:right w:val="nil"/>
            </w:tcBorders>
            <w:shd w:val="clear" w:color="auto" w:fill="FFFFFF"/>
            <w:vAlign w:val="bottom"/>
          </w:tcPr>
          <w:p w14:paraId="7366F7E8" w14:textId="77777777" w:rsidR="00727D7A" w:rsidRPr="00283A5D" w:rsidRDefault="00727D7A" w:rsidP="003D513D">
            <w:pPr>
              <w:keepNext/>
              <w:rPr>
                <w:iCs/>
                <w:noProof w:val="0"/>
              </w:rPr>
            </w:pPr>
            <w:r w:rsidRPr="00283A5D">
              <w:rPr>
                <w:noProof w:val="0"/>
              </w:rPr>
              <w:t>157 (28,9 %)</w:t>
            </w:r>
          </w:p>
        </w:tc>
        <w:tc>
          <w:tcPr>
            <w:tcW w:w="1847" w:type="dxa"/>
            <w:tcBorders>
              <w:top w:val="single" w:sz="4" w:space="0" w:color="auto"/>
              <w:bottom w:val="single" w:sz="4" w:space="0" w:color="auto"/>
            </w:tcBorders>
            <w:vAlign w:val="bottom"/>
          </w:tcPr>
          <w:p w14:paraId="50417717" w14:textId="77777777" w:rsidR="00727D7A" w:rsidRPr="00283A5D" w:rsidRDefault="00727D7A" w:rsidP="003D513D">
            <w:pPr>
              <w:keepNext/>
              <w:rPr>
                <w:iCs/>
                <w:noProof w:val="0"/>
              </w:rPr>
            </w:pPr>
            <w:r w:rsidRPr="00283A5D">
              <w:rPr>
                <w:noProof w:val="0"/>
              </w:rPr>
              <w:t>110 (20,3 %)</w:t>
            </w:r>
          </w:p>
        </w:tc>
        <w:tc>
          <w:tcPr>
            <w:tcW w:w="1413" w:type="dxa"/>
            <w:tcBorders>
              <w:top w:val="single" w:sz="4" w:space="0" w:color="auto"/>
              <w:bottom w:val="single" w:sz="4" w:space="0" w:color="auto"/>
            </w:tcBorders>
            <w:vAlign w:val="bottom"/>
          </w:tcPr>
          <w:p w14:paraId="7A829846" w14:textId="77777777" w:rsidR="00727D7A" w:rsidRPr="00283A5D" w:rsidRDefault="00727D7A" w:rsidP="003D513D">
            <w:pPr>
              <w:keepNext/>
              <w:rPr>
                <w:iCs/>
                <w:noProof w:val="0"/>
              </w:rPr>
            </w:pPr>
            <w:r w:rsidRPr="00283A5D">
              <w:rPr>
                <w:noProof w:val="0"/>
              </w:rPr>
              <w:t>0,0010</w:t>
            </w:r>
          </w:p>
        </w:tc>
      </w:tr>
      <w:tr w:rsidR="00727D7A" w:rsidRPr="00283A5D" w14:paraId="62B4682D" w14:textId="77777777" w:rsidTr="001A3060">
        <w:trPr>
          <w:cantSplit/>
        </w:trPr>
        <w:tc>
          <w:tcPr>
            <w:tcW w:w="3962" w:type="dxa"/>
            <w:tcBorders>
              <w:top w:val="single" w:sz="4" w:space="0" w:color="auto"/>
              <w:left w:val="single" w:sz="4" w:space="0" w:color="auto"/>
              <w:bottom w:val="single" w:sz="4" w:space="0" w:color="auto"/>
              <w:right w:val="single" w:sz="4" w:space="0" w:color="auto"/>
            </w:tcBorders>
          </w:tcPr>
          <w:p w14:paraId="7324EC5A" w14:textId="77777777" w:rsidR="00727D7A" w:rsidRPr="00283A5D" w:rsidRDefault="00727D7A" w:rsidP="00046B24">
            <w:pPr>
              <w:ind w:left="567"/>
              <w:rPr>
                <w:iCs/>
                <w:noProof w:val="0"/>
              </w:rPr>
            </w:pPr>
            <w:r w:rsidRPr="00283A5D">
              <w:rPr>
                <w:noProof w:val="0"/>
              </w:rPr>
              <w:t>CR alebo lepšie (sCR + CR)</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6A8C1D9F" w14:textId="77777777" w:rsidR="00727D7A" w:rsidRPr="00283A5D" w:rsidRDefault="00727D7A" w:rsidP="003D513D">
            <w:pPr>
              <w:keepNext/>
              <w:rPr>
                <w:iCs/>
                <w:noProof w:val="0"/>
              </w:rPr>
            </w:pPr>
            <w:r w:rsidRPr="00283A5D">
              <w:rPr>
                <w:noProof w:val="0"/>
              </w:rPr>
              <w:t>211 (38,9 %)</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14:paraId="1C595061" w14:textId="77777777" w:rsidR="00727D7A" w:rsidRPr="00283A5D" w:rsidRDefault="00727D7A" w:rsidP="003D513D">
            <w:pPr>
              <w:keepNext/>
              <w:rPr>
                <w:iCs/>
                <w:noProof w:val="0"/>
              </w:rPr>
            </w:pPr>
            <w:r w:rsidRPr="00283A5D">
              <w:rPr>
                <w:noProof w:val="0"/>
              </w:rPr>
              <w:t>141 (26,0 %)</w:t>
            </w:r>
          </w:p>
        </w:tc>
        <w:tc>
          <w:tcPr>
            <w:tcW w:w="1413" w:type="dxa"/>
            <w:tcBorders>
              <w:top w:val="single" w:sz="4" w:space="0" w:color="auto"/>
              <w:left w:val="single" w:sz="4" w:space="0" w:color="auto"/>
              <w:bottom w:val="single" w:sz="4" w:space="0" w:color="auto"/>
              <w:right w:val="single" w:sz="4" w:space="0" w:color="auto"/>
            </w:tcBorders>
            <w:shd w:val="clear" w:color="auto" w:fill="FFFFFF"/>
            <w:vAlign w:val="bottom"/>
          </w:tcPr>
          <w:p w14:paraId="296D5721" w14:textId="77777777" w:rsidR="00727D7A" w:rsidRPr="00283A5D" w:rsidRDefault="00727D7A" w:rsidP="003D513D">
            <w:pPr>
              <w:keepNext/>
              <w:rPr>
                <w:iCs/>
                <w:noProof w:val="0"/>
              </w:rPr>
            </w:pPr>
            <w:r w:rsidRPr="00283A5D">
              <w:rPr>
                <w:noProof w:val="0"/>
              </w:rPr>
              <w:t>&lt; 0,0001</w:t>
            </w:r>
          </w:p>
        </w:tc>
      </w:tr>
      <w:tr w:rsidR="00727D7A" w:rsidRPr="00283A5D" w14:paraId="092B8B97" w14:textId="77777777" w:rsidTr="001A3060">
        <w:trPr>
          <w:cantSplit/>
        </w:trPr>
        <w:tc>
          <w:tcPr>
            <w:tcW w:w="3962" w:type="dxa"/>
            <w:tcBorders>
              <w:top w:val="single" w:sz="4" w:space="0" w:color="auto"/>
              <w:left w:val="single" w:sz="4" w:space="0" w:color="auto"/>
              <w:bottom w:val="single" w:sz="4" w:space="0" w:color="auto"/>
              <w:right w:val="single" w:sz="4" w:space="0" w:color="auto"/>
            </w:tcBorders>
          </w:tcPr>
          <w:p w14:paraId="3E0D625C" w14:textId="77777777" w:rsidR="00727D7A" w:rsidRPr="00283A5D" w:rsidRDefault="00727D7A" w:rsidP="001A3060">
            <w:pPr>
              <w:ind w:left="567"/>
              <w:rPr>
                <w:iCs/>
                <w:noProof w:val="0"/>
              </w:rPr>
            </w:pPr>
            <w:r w:rsidRPr="00283A5D">
              <w:rPr>
                <w:noProof w:val="0"/>
              </w:rPr>
              <w:lastRenderedPageBreak/>
              <w:t>Veľmi dobrá čiastočná odpoveď alebo lepšia (sCR+CR+VGPR)</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14:paraId="22833F5C" w14:textId="77777777" w:rsidR="00727D7A" w:rsidRPr="00283A5D" w:rsidRDefault="00727D7A" w:rsidP="001A3060">
            <w:pPr>
              <w:rPr>
                <w:iCs/>
                <w:noProof w:val="0"/>
              </w:rPr>
            </w:pPr>
            <w:r w:rsidRPr="00283A5D">
              <w:rPr>
                <w:noProof w:val="0"/>
              </w:rPr>
              <w:t>453 (83,4 %)</w:t>
            </w:r>
          </w:p>
        </w:tc>
        <w:tc>
          <w:tcPr>
            <w:tcW w:w="1847" w:type="dxa"/>
            <w:tcBorders>
              <w:top w:val="single" w:sz="4" w:space="0" w:color="auto"/>
              <w:left w:val="single" w:sz="4" w:space="0" w:color="auto"/>
              <w:bottom w:val="single" w:sz="4" w:space="0" w:color="auto"/>
              <w:right w:val="single" w:sz="4" w:space="0" w:color="auto"/>
            </w:tcBorders>
            <w:shd w:val="clear" w:color="auto" w:fill="FFFFFF"/>
            <w:vAlign w:val="bottom"/>
          </w:tcPr>
          <w:p w14:paraId="20228165" w14:textId="77777777" w:rsidR="00727D7A" w:rsidRPr="00283A5D" w:rsidRDefault="00727D7A" w:rsidP="001A3060">
            <w:pPr>
              <w:rPr>
                <w:iCs/>
                <w:noProof w:val="0"/>
              </w:rPr>
            </w:pPr>
            <w:r w:rsidRPr="00283A5D">
              <w:rPr>
                <w:noProof w:val="0"/>
              </w:rPr>
              <w:t>423 (78,0 %)</w:t>
            </w:r>
          </w:p>
        </w:tc>
        <w:tc>
          <w:tcPr>
            <w:tcW w:w="1413" w:type="dxa"/>
            <w:tcBorders>
              <w:top w:val="single" w:sz="4" w:space="0" w:color="auto"/>
              <w:left w:val="single" w:sz="4" w:space="0" w:color="auto"/>
              <w:bottom w:val="single" w:sz="4" w:space="0" w:color="auto"/>
              <w:right w:val="single" w:sz="4" w:space="0" w:color="auto"/>
            </w:tcBorders>
            <w:shd w:val="clear" w:color="auto" w:fill="FFFFFF"/>
            <w:vAlign w:val="bottom"/>
          </w:tcPr>
          <w:p w14:paraId="66CAB26A" w14:textId="77777777" w:rsidR="00727D7A" w:rsidRPr="00283A5D" w:rsidRDefault="00727D7A" w:rsidP="001A3060">
            <w:pPr>
              <w:rPr>
                <w:iCs/>
                <w:noProof w:val="0"/>
              </w:rPr>
            </w:pPr>
          </w:p>
        </w:tc>
      </w:tr>
      <w:tr w:rsidR="00727D7A" w:rsidRPr="00283A5D" w14:paraId="71B8F5E6" w14:textId="77777777" w:rsidTr="001A3060">
        <w:trPr>
          <w:cantSplit/>
        </w:trPr>
        <w:tc>
          <w:tcPr>
            <w:tcW w:w="3962" w:type="dxa"/>
            <w:tcBorders>
              <w:top w:val="single" w:sz="4" w:space="0" w:color="auto"/>
              <w:left w:val="single" w:sz="4" w:space="0" w:color="auto"/>
              <w:bottom w:val="single" w:sz="4" w:space="0" w:color="auto"/>
              <w:right w:val="single" w:sz="4" w:space="0" w:color="auto"/>
            </w:tcBorders>
          </w:tcPr>
          <w:p w14:paraId="6696D5BA" w14:textId="77777777" w:rsidR="00727D7A" w:rsidRPr="00283A5D" w:rsidRDefault="00727D7A" w:rsidP="00046B24">
            <w:pPr>
              <w:rPr>
                <w:iCs/>
                <w:noProof w:val="0"/>
              </w:rPr>
            </w:pPr>
            <w:r w:rsidRPr="00283A5D">
              <w:rPr>
                <w:noProof w:val="0"/>
              </w:rPr>
              <w:t>Negativita MRD</w:t>
            </w:r>
            <w:r w:rsidRPr="00283A5D">
              <w:rPr>
                <w:noProof w:val="0"/>
                <w:vertAlign w:val="superscript"/>
              </w:rPr>
              <w:t>c, d</w:t>
            </w:r>
            <w:r w:rsidRPr="00283A5D">
              <w:rPr>
                <w:noProof w:val="0"/>
              </w:rPr>
              <w:t xml:space="preserve"> n (%)</w:t>
            </w:r>
          </w:p>
        </w:tc>
        <w:tc>
          <w:tcPr>
            <w:tcW w:w="1843" w:type="dxa"/>
            <w:shd w:val="clear" w:color="auto" w:fill="FFFFFF"/>
            <w:vAlign w:val="bottom"/>
          </w:tcPr>
          <w:p w14:paraId="4392316A" w14:textId="77777777" w:rsidR="00727D7A" w:rsidRPr="00283A5D" w:rsidRDefault="00727D7A" w:rsidP="001A3060">
            <w:pPr>
              <w:keepNext/>
              <w:rPr>
                <w:noProof w:val="0"/>
              </w:rPr>
            </w:pPr>
            <w:r w:rsidRPr="00FB322C">
              <w:rPr>
                <w:noProof w:val="0"/>
              </w:rPr>
              <w:t>346 (63,7 %)</w:t>
            </w:r>
          </w:p>
        </w:tc>
        <w:tc>
          <w:tcPr>
            <w:tcW w:w="1847" w:type="dxa"/>
            <w:shd w:val="clear" w:color="auto" w:fill="FFFFFF"/>
            <w:vAlign w:val="bottom"/>
          </w:tcPr>
          <w:p w14:paraId="5A7E781D" w14:textId="77777777" w:rsidR="00727D7A" w:rsidRPr="00283A5D" w:rsidRDefault="00727D7A" w:rsidP="001A3060">
            <w:pPr>
              <w:keepNext/>
              <w:rPr>
                <w:noProof w:val="0"/>
              </w:rPr>
            </w:pPr>
            <w:r w:rsidRPr="00FB322C">
              <w:rPr>
                <w:noProof w:val="0"/>
              </w:rPr>
              <w:t>236 (43,5 %)</w:t>
            </w:r>
          </w:p>
        </w:tc>
        <w:tc>
          <w:tcPr>
            <w:tcW w:w="1413" w:type="dxa"/>
            <w:tcBorders>
              <w:top w:val="single" w:sz="4" w:space="0" w:color="auto"/>
            </w:tcBorders>
          </w:tcPr>
          <w:p w14:paraId="40D2CAC0" w14:textId="77777777" w:rsidR="00727D7A" w:rsidRPr="00283A5D" w:rsidRDefault="00727D7A" w:rsidP="001A3060">
            <w:pPr>
              <w:keepNext/>
              <w:rPr>
                <w:noProof w:val="0"/>
              </w:rPr>
            </w:pPr>
            <w:r w:rsidRPr="00283A5D">
              <w:rPr>
                <w:noProof w:val="0"/>
              </w:rPr>
              <w:t>&lt; 0,0001</w:t>
            </w:r>
          </w:p>
        </w:tc>
      </w:tr>
      <w:tr w:rsidR="00727D7A" w:rsidRPr="00283A5D" w14:paraId="56B72CDF" w14:textId="77777777" w:rsidTr="001A3060">
        <w:trPr>
          <w:cantSplit/>
        </w:trPr>
        <w:tc>
          <w:tcPr>
            <w:tcW w:w="3962" w:type="dxa"/>
            <w:tcBorders>
              <w:top w:val="single" w:sz="4" w:space="0" w:color="auto"/>
              <w:left w:val="single" w:sz="4" w:space="0" w:color="auto"/>
              <w:bottom w:val="single" w:sz="4" w:space="0" w:color="auto"/>
              <w:right w:val="single" w:sz="4" w:space="0" w:color="auto"/>
            </w:tcBorders>
          </w:tcPr>
          <w:p w14:paraId="5FBE63B3" w14:textId="77777777" w:rsidR="00727D7A" w:rsidRPr="00283A5D" w:rsidRDefault="00727D7A" w:rsidP="001A3060">
            <w:pPr>
              <w:ind w:left="567"/>
              <w:rPr>
                <w:iCs/>
                <w:noProof w:val="0"/>
              </w:rPr>
            </w:pPr>
            <w:r w:rsidRPr="00283A5D">
              <w:rPr>
                <w:noProof w:val="0"/>
              </w:rPr>
              <w:t>95 % IS (%)</w:t>
            </w:r>
          </w:p>
        </w:tc>
        <w:tc>
          <w:tcPr>
            <w:tcW w:w="1843" w:type="dxa"/>
            <w:shd w:val="clear" w:color="auto" w:fill="FFFFFF"/>
            <w:vAlign w:val="bottom"/>
          </w:tcPr>
          <w:p w14:paraId="2603C0A4" w14:textId="77777777" w:rsidR="00727D7A" w:rsidRPr="00283A5D" w:rsidRDefault="00727D7A" w:rsidP="001A3060">
            <w:pPr>
              <w:rPr>
                <w:noProof w:val="0"/>
              </w:rPr>
            </w:pPr>
            <w:r w:rsidRPr="00FB322C">
              <w:rPr>
                <w:noProof w:val="0"/>
              </w:rPr>
              <w:t>(59,5 %; 67,8 %)</w:t>
            </w:r>
          </w:p>
        </w:tc>
        <w:tc>
          <w:tcPr>
            <w:tcW w:w="1847" w:type="dxa"/>
            <w:shd w:val="clear" w:color="auto" w:fill="FFFFFF"/>
            <w:vAlign w:val="bottom"/>
          </w:tcPr>
          <w:p w14:paraId="79021BA8" w14:textId="77777777" w:rsidR="00727D7A" w:rsidRPr="00283A5D" w:rsidRDefault="00727D7A" w:rsidP="001A3060">
            <w:pPr>
              <w:rPr>
                <w:noProof w:val="0"/>
              </w:rPr>
            </w:pPr>
            <w:r w:rsidRPr="00FB322C">
              <w:rPr>
                <w:noProof w:val="0"/>
              </w:rPr>
              <w:t>(39,3 %; 47,8 %)</w:t>
            </w:r>
          </w:p>
        </w:tc>
        <w:tc>
          <w:tcPr>
            <w:tcW w:w="1413" w:type="dxa"/>
            <w:tcBorders>
              <w:top w:val="single" w:sz="4" w:space="0" w:color="auto"/>
            </w:tcBorders>
          </w:tcPr>
          <w:p w14:paraId="60EBF231" w14:textId="77777777" w:rsidR="00727D7A" w:rsidRPr="00283A5D" w:rsidRDefault="00727D7A" w:rsidP="001A3060">
            <w:pPr>
              <w:rPr>
                <w:noProof w:val="0"/>
                <w:lang w:eastAsia="en-GB"/>
              </w:rPr>
            </w:pPr>
          </w:p>
        </w:tc>
      </w:tr>
      <w:tr w:rsidR="00727D7A" w:rsidRPr="00283A5D" w14:paraId="32F25A76" w14:textId="77777777" w:rsidTr="001A3060">
        <w:trPr>
          <w:cantSplit/>
        </w:trPr>
        <w:tc>
          <w:tcPr>
            <w:tcW w:w="3962" w:type="dxa"/>
            <w:tcBorders>
              <w:top w:val="single" w:sz="4" w:space="0" w:color="auto"/>
              <w:left w:val="single" w:sz="4" w:space="0" w:color="auto"/>
              <w:bottom w:val="single" w:sz="4" w:space="0" w:color="auto"/>
              <w:right w:val="single" w:sz="4" w:space="0" w:color="auto"/>
            </w:tcBorders>
          </w:tcPr>
          <w:p w14:paraId="4C415681" w14:textId="77777777" w:rsidR="00727D7A" w:rsidRPr="00283A5D" w:rsidRDefault="00727D7A" w:rsidP="001A3060">
            <w:pPr>
              <w:ind w:left="567"/>
              <w:rPr>
                <w:iCs/>
                <w:noProof w:val="0"/>
              </w:rPr>
            </w:pPr>
            <w:r w:rsidRPr="00283A5D">
              <w:rPr>
                <w:noProof w:val="0"/>
              </w:rPr>
              <w:t>Pomer šancí s 95 % IS</w:t>
            </w:r>
            <w:r w:rsidRPr="00283A5D">
              <w:rPr>
                <w:noProof w:val="0"/>
                <w:vertAlign w:val="superscript"/>
              </w:rPr>
              <w:t>e</w:t>
            </w:r>
          </w:p>
        </w:tc>
        <w:tc>
          <w:tcPr>
            <w:tcW w:w="3690" w:type="dxa"/>
            <w:gridSpan w:val="2"/>
            <w:tcBorders>
              <w:top w:val="single" w:sz="4" w:space="0" w:color="auto"/>
              <w:left w:val="single" w:sz="4" w:space="0" w:color="auto"/>
              <w:bottom w:val="single" w:sz="4" w:space="0" w:color="auto"/>
              <w:right w:val="single" w:sz="4" w:space="0" w:color="auto"/>
            </w:tcBorders>
            <w:shd w:val="clear" w:color="auto" w:fill="FFFFFF"/>
          </w:tcPr>
          <w:p w14:paraId="01A0777F" w14:textId="77777777" w:rsidR="00727D7A" w:rsidRPr="00283A5D" w:rsidRDefault="00727D7A" w:rsidP="001A3060">
            <w:pPr>
              <w:rPr>
                <w:noProof w:val="0"/>
              </w:rPr>
            </w:pPr>
            <w:r w:rsidRPr="00FB322C">
              <w:rPr>
                <w:noProof w:val="0"/>
              </w:rPr>
              <w:t>2,27 (1,78; 2,90)</w:t>
            </w:r>
          </w:p>
        </w:tc>
        <w:tc>
          <w:tcPr>
            <w:tcW w:w="1413" w:type="dxa"/>
            <w:tcBorders>
              <w:top w:val="single" w:sz="4" w:space="0" w:color="auto"/>
            </w:tcBorders>
          </w:tcPr>
          <w:p w14:paraId="0414F472" w14:textId="77777777" w:rsidR="00727D7A" w:rsidRPr="00283A5D" w:rsidRDefault="00727D7A" w:rsidP="001A3060">
            <w:pPr>
              <w:rPr>
                <w:noProof w:val="0"/>
                <w:lang w:eastAsia="en-GB"/>
              </w:rPr>
            </w:pPr>
          </w:p>
        </w:tc>
      </w:tr>
      <w:tr w:rsidR="00727D7A" w:rsidRPr="00283A5D" w14:paraId="74DEAFBD" w14:textId="77777777" w:rsidTr="001A3060">
        <w:trPr>
          <w:cantSplit/>
        </w:trPr>
        <w:tc>
          <w:tcPr>
            <w:tcW w:w="3962" w:type="dxa"/>
            <w:tcBorders>
              <w:top w:val="single" w:sz="4" w:space="0" w:color="auto"/>
              <w:left w:val="single" w:sz="4" w:space="0" w:color="auto"/>
              <w:bottom w:val="single" w:sz="4" w:space="0" w:color="auto"/>
              <w:right w:val="single" w:sz="4" w:space="0" w:color="auto"/>
            </w:tcBorders>
          </w:tcPr>
          <w:p w14:paraId="168523D0" w14:textId="77777777" w:rsidR="00727D7A" w:rsidRPr="00283A5D" w:rsidRDefault="00727D7A" w:rsidP="00046B24">
            <w:pPr>
              <w:rPr>
                <w:iCs/>
                <w:noProof w:val="0"/>
              </w:rPr>
            </w:pPr>
            <w:r w:rsidRPr="00283A5D">
              <w:rPr>
                <w:noProof w:val="0"/>
              </w:rPr>
              <w:t>Negativita MRD v kombinácii s CR alebo lepšie</w:t>
            </w:r>
            <w:r w:rsidRPr="00283A5D">
              <w:rPr>
                <w:noProof w:val="0"/>
                <w:vertAlign w:val="superscript"/>
              </w:rPr>
              <w:t>c</w:t>
            </w:r>
            <w:r w:rsidRPr="00283A5D">
              <w:rPr>
                <w:noProof w:val="0"/>
              </w:rPr>
              <w:t xml:space="preserve"> n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CBBACEF" w14:textId="77777777" w:rsidR="00727D7A" w:rsidRPr="00283A5D" w:rsidRDefault="00727D7A" w:rsidP="001A3060">
            <w:pPr>
              <w:keepNext/>
              <w:rPr>
                <w:iCs/>
                <w:noProof w:val="0"/>
              </w:rPr>
            </w:pPr>
            <w:r w:rsidRPr="00283A5D">
              <w:rPr>
                <w:noProof w:val="0"/>
              </w:rPr>
              <w:t>183 (33,7 %)</w:t>
            </w:r>
          </w:p>
        </w:tc>
        <w:tc>
          <w:tcPr>
            <w:tcW w:w="1847" w:type="dxa"/>
            <w:tcBorders>
              <w:top w:val="single" w:sz="4" w:space="0" w:color="auto"/>
              <w:left w:val="single" w:sz="4" w:space="0" w:color="auto"/>
              <w:bottom w:val="single" w:sz="4" w:space="0" w:color="auto"/>
              <w:right w:val="nil"/>
            </w:tcBorders>
            <w:shd w:val="clear" w:color="auto" w:fill="FFFFFF"/>
          </w:tcPr>
          <w:p w14:paraId="16E5F7CC" w14:textId="77777777" w:rsidR="00727D7A" w:rsidRPr="00283A5D" w:rsidRDefault="00727D7A" w:rsidP="001A3060">
            <w:pPr>
              <w:keepNext/>
              <w:rPr>
                <w:iCs/>
                <w:noProof w:val="0"/>
              </w:rPr>
            </w:pPr>
            <w:r w:rsidRPr="00283A5D">
              <w:rPr>
                <w:noProof w:val="0"/>
              </w:rPr>
              <w:t>108 (19,9 %)</w:t>
            </w:r>
          </w:p>
        </w:tc>
        <w:tc>
          <w:tcPr>
            <w:tcW w:w="1413" w:type="dxa"/>
            <w:tcBorders>
              <w:top w:val="single" w:sz="4" w:space="0" w:color="auto"/>
            </w:tcBorders>
          </w:tcPr>
          <w:p w14:paraId="0F601A54" w14:textId="77777777" w:rsidR="00727D7A" w:rsidRPr="00283A5D" w:rsidRDefault="00727D7A" w:rsidP="001A3060">
            <w:pPr>
              <w:keepNext/>
              <w:rPr>
                <w:iCs/>
                <w:noProof w:val="0"/>
              </w:rPr>
            </w:pPr>
            <w:r w:rsidRPr="00283A5D">
              <w:rPr>
                <w:noProof w:val="0"/>
              </w:rPr>
              <w:t>&lt; 0,0001</w:t>
            </w:r>
          </w:p>
        </w:tc>
      </w:tr>
      <w:tr w:rsidR="00727D7A" w:rsidRPr="00283A5D" w14:paraId="6DE54440" w14:textId="77777777" w:rsidTr="001A3060">
        <w:trPr>
          <w:cantSplit/>
        </w:trPr>
        <w:tc>
          <w:tcPr>
            <w:tcW w:w="3962" w:type="dxa"/>
            <w:tcBorders>
              <w:top w:val="single" w:sz="4" w:space="0" w:color="auto"/>
              <w:left w:val="single" w:sz="4" w:space="0" w:color="auto"/>
              <w:bottom w:val="single" w:sz="4" w:space="0" w:color="auto"/>
              <w:right w:val="single" w:sz="4" w:space="0" w:color="auto"/>
            </w:tcBorders>
          </w:tcPr>
          <w:p w14:paraId="1E08D618" w14:textId="77777777" w:rsidR="00727D7A" w:rsidRPr="00283A5D" w:rsidRDefault="00727D7A" w:rsidP="001A3060">
            <w:pPr>
              <w:ind w:left="567"/>
              <w:rPr>
                <w:iCs/>
                <w:noProof w:val="0"/>
              </w:rPr>
            </w:pPr>
            <w:r w:rsidRPr="00283A5D">
              <w:rPr>
                <w:noProof w:val="0"/>
              </w:rPr>
              <w:t>95 % IS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40A0C4B" w14:textId="77777777" w:rsidR="00727D7A" w:rsidRPr="00283A5D" w:rsidRDefault="00727D7A" w:rsidP="001A3060">
            <w:pPr>
              <w:rPr>
                <w:iCs/>
                <w:noProof w:val="0"/>
              </w:rPr>
            </w:pPr>
            <w:r w:rsidRPr="00283A5D">
              <w:rPr>
                <w:noProof w:val="0"/>
              </w:rPr>
              <w:t>(29,7 %; 37,9 %)</w:t>
            </w:r>
          </w:p>
        </w:tc>
        <w:tc>
          <w:tcPr>
            <w:tcW w:w="1847" w:type="dxa"/>
            <w:tcBorders>
              <w:top w:val="single" w:sz="4" w:space="0" w:color="auto"/>
              <w:left w:val="single" w:sz="4" w:space="0" w:color="auto"/>
              <w:bottom w:val="single" w:sz="4" w:space="0" w:color="auto"/>
              <w:right w:val="nil"/>
            </w:tcBorders>
            <w:shd w:val="clear" w:color="auto" w:fill="FFFFFF"/>
          </w:tcPr>
          <w:p w14:paraId="20866E38" w14:textId="77777777" w:rsidR="00727D7A" w:rsidRPr="00283A5D" w:rsidRDefault="00727D7A" w:rsidP="001A3060">
            <w:pPr>
              <w:rPr>
                <w:iCs/>
                <w:noProof w:val="0"/>
              </w:rPr>
            </w:pPr>
            <w:r w:rsidRPr="00283A5D">
              <w:rPr>
                <w:noProof w:val="0"/>
              </w:rPr>
              <w:t>(16,6 %; 23,5 %)</w:t>
            </w:r>
          </w:p>
        </w:tc>
        <w:tc>
          <w:tcPr>
            <w:tcW w:w="1413" w:type="dxa"/>
          </w:tcPr>
          <w:p w14:paraId="603F0D12" w14:textId="77777777" w:rsidR="00727D7A" w:rsidRPr="00283A5D" w:rsidRDefault="00727D7A" w:rsidP="001A3060">
            <w:pPr>
              <w:rPr>
                <w:iCs/>
                <w:noProof w:val="0"/>
              </w:rPr>
            </w:pPr>
          </w:p>
        </w:tc>
      </w:tr>
      <w:tr w:rsidR="00727D7A" w:rsidRPr="00283A5D" w14:paraId="16E5C53F" w14:textId="77777777" w:rsidTr="001A3060">
        <w:trPr>
          <w:cantSplit/>
        </w:trPr>
        <w:tc>
          <w:tcPr>
            <w:tcW w:w="3962" w:type="dxa"/>
            <w:tcBorders>
              <w:top w:val="single" w:sz="4" w:space="0" w:color="auto"/>
              <w:left w:val="single" w:sz="4" w:space="0" w:color="auto"/>
              <w:bottom w:val="single" w:sz="4" w:space="0" w:color="auto"/>
              <w:right w:val="single" w:sz="4" w:space="0" w:color="auto"/>
            </w:tcBorders>
          </w:tcPr>
          <w:p w14:paraId="0F784DDA" w14:textId="77777777" w:rsidR="00727D7A" w:rsidRPr="00283A5D" w:rsidRDefault="00727D7A" w:rsidP="001A3060">
            <w:pPr>
              <w:ind w:left="567"/>
              <w:rPr>
                <w:iCs/>
                <w:noProof w:val="0"/>
              </w:rPr>
            </w:pPr>
            <w:r w:rsidRPr="00283A5D">
              <w:rPr>
                <w:noProof w:val="0"/>
              </w:rPr>
              <w:t>Pomer šancí s 95 % IS</w:t>
            </w:r>
            <w:r w:rsidRPr="00283A5D">
              <w:rPr>
                <w:iCs/>
                <w:noProof w:val="0"/>
                <w:vertAlign w:val="superscript"/>
              </w:rPr>
              <w:t>e</w:t>
            </w:r>
          </w:p>
        </w:tc>
        <w:tc>
          <w:tcPr>
            <w:tcW w:w="3690" w:type="dxa"/>
            <w:gridSpan w:val="2"/>
            <w:tcBorders>
              <w:top w:val="single" w:sz="4" w:space="0" w:color="auto"/>
              <w:left w:val="single" w:sz="4" w:space="0" w:color="auto"/>
              <w:bottom w:val="single" w:sz="4" w:space="0" w:color="auto"/>
              <w:right w:val="single" w:sz="4" w:space="0" w:color="auto"/>
            </w:tcBorders>
            <w:shd w:val="clear" w:color="auto" w:fill="FFFFFF"/>
          </w:tcPr>
          <w:p w14:paraId="154F6EC0" w14:textId="77777777" w:rsidR="00727D7A" w:rsidRPr="00283A5D" w:rsidRDefault="00727D7A" w:rsidP="001A3060">
            <w:pPr>
              <w:rPr>
                <w:iCs/>
                <w:noProof w:val="0"/>
              </w:rPr>
            </w:pPr>
            <w:r w:rsidRPr="00283A5D">
              <w:rPr>
                <w:noProof w:val="0"/>
              </w:rPr>
              <w:t>2,06 (1,56; 2,72)</w:t>
            </w:r>
          </w:p>
        </w:tc>
        <w:tc>
          <w:tcPr>
            <w:tcW w:w="1413" w:type="dxa"/>
            <w:tcBorders>
              <w:top w:val="nil"/>
              <w:left w:val="single" w:sz="4" w:space="0" w:color="auto"/>
              <w:bottom w:val="single" w:sz="4" w:space="0" w:color="auto"/>
              <w:right w:val="single" w:sz="4" w:space="0" w:color="auto"/>
            </w:tcBorders>
          </w:tcPr>
          <w:p w14:paraId="23588B53" w14:textId="77777777" w:rsidR="00727D7A" w:rsidRPr="00283A5D" w:rsidRDefault="00727D7A" w:rsidP="001A3060">
            <w:pPr>
              <w:rPr>
                <w:iCs/>
                <w:noProof w:val="0"/>
              </w:rPr>
            </w:pPr>
          </w:p>
        </w:tc>
      </w:tr>
      <w:tr w:rsidR="00727D7A" w:rsidRPr="00A76D2D" w14:paraId="27C04617" w14:textId="77777777" w:rsidTr="001A3060">
        <w:trPr>
          <w:cantSplit/>
        </w:trPr>
        <w:tc>
          <w:tcPr>
            <w:tcW w:w="9065" w:type="dxa"/>
            <w:gridSpan w:val="4"/>
            <w:tcBorders>
              <w:top w:val="single" w:sz="4" w:space="0" w:color="auto"/>
              <w:left w:val="nil"/>
              <w:bottom w:val="nil"/>
              <w:right w:val="nil"/>
            </w:tcBorders>
          </w:tcPr>
          <w:p w14:paraId="07CCD06A" w14:textId="629C0C9B" w:rsidR="00727D7A" w:rsidRPr="00283A5D" w:rsidRDefault="00727D7A" w:rsidP="001A3060">
            <w:pPr>
              <w:rPr>
                <w:iCs/>
                <w:noProof w:val="0"/>
                <w:sz w:val="18"/>
                <w:szCs w:val="18"/>
              </w:rPr>
            </w:pPr>
            <w:r w:rsidRPr="00283A5D">
              <w:rPr>
                <w:iCs/>
                <w:noProof w:val="0"/>
                <w:sz w:val="18"/>
                <w:szCs w:val="18"/>
              </w:rPr>
              <w:t>D-VTd = daratumumab-bortezomib-talidomid-dexametazón; VTd = bortezomib-talidomid-dexametazón; MRD = minimálna reziduálna choroba; IS = interval spoľahlivosti</w:t>
            </w:r>
            <w:r w:rsidR="009E2E0F">
              <w:rPr>
                <w:iCs/>
                <w:noProof w:val="0"/>
                <w:sz w:val="18"/>
                <w:szCs w:val="18"/>
              </w:rPr>
              <w:t>.</w:t>
            </w:r>
          </w:p>
          <w:p w14:paraId="3A4D93E8" w14:textId="179C88F4" w:rsidR="00E95B24" w:rsidRDefault="00727D7A" w:rsidP="001A3060">
            <w:pPr>
              <w:keepNext/>
              <w:ind w:left="284" w:hanging="284"/>
              <w:rPr>
                <w:iCs/>
                <w:noProof w:val="0"/>
                <w:sz w:val="18"/>
                <w:szCs w:val="18"/>
              </w:rPr>
            </w:pPr>
            <w:r w:rsidRPr="0043014C">
              <w:rPr>
                <w:iCs/>
                <w:noProof w:val="0"/>
                <w:szCs w:val="22"/>
                <w:vertAlign w:val="superscript"/>
              </w:rPr>
              <w:t>a</w:t>
            </w:r>
            <w:r w:rsidRPr="00283A5D">
              <w:rPr>
                <w:iCs/>
                <w:noProof w:val="0"/>
                <w:sz w:val="18"/>
                <w:szCs w:val="18"/>
              </w:rPr>
              <w:tab/>
              <w:t>Založené na populácii s úmyslom liečiť</w:t>
            </w:r>
            <w:r w:rsidR="009E2E0F">
              <w:rPr>
                <w:iCs/>
                <w:noProof w:val="0"/>
                <w:sz w:val="18"/>
                <w:szCs w:val="18"/>
              </w:rPr>
              <w:t>.</w:t>
            </w:r>
          </w:p>
          <w:p w14:paraId="3A22EE6C" w14:textId="7B4C545E" w:rsidR="00727D7A" w:rsidRPr="00283A5D" w:rsidRDefault="00727D7A" w:rsidP="001A3060">
            <w:pPr>
              <w:keepNext/>
              <w:ind w:left="284" w:hanging="284"/>
              <w:rPr>
                <w:iCs/>
                <w:noProof w:val="0"/>
                <w:sz w:val="18"/>
                <w:szCs w:val="18"/>
              </w:rPr>
            </w:pPr>
            <w:r w:rsidRPr="0043014C">
              <w:rPr>
                <w:iCs/>
                <w:noProof w:val="0"/>
                <w:szCs w:val="22"/>
                <w:vertAlign w:val="superscript"/>
              </w:rPr>
              <w:t>b</w:t>
            </w:r>
            <w:r w:rsidRPr="00283A5D">
              <w:rPr>
                <w:iCs/>
                <w:noProof w:val="0"/>
                <w:sz w:val="18"/>
                <w:szCs w:val="18"/>
              </w:rPr>
              <w:tab/>
              <w:t>Hodnota p z Cochranovho-Mantelovho-Haenszelovho chí-kvadrát testu.</w:t>
            </w:r>
          </w:p>
          <w:p w14:paraId="6921879D" w14:textId="6B3EA8AB" w:rsidR="00727D7A" w:rsidRPr="00283A5D" w:rsidRDefault="00727D7A" w:rsidP="001A3060">
            <w:pPr>
              <w:keepNext/>
              <w:ind w:left="284" w:hanging="284"/>
              <w:rPr>
                <w:iCs/>
                <w:noProof w:val="0"/>
                <w:sz w:val="18"/>
                <w:szCs w:val="18"/>
              </w:rPr>
            </w:pPr>
            <w:r w:rsidRPr="0043014C">
              <w:rPr>
                <w:iCs/>
                <w:noProof w:val="0"/>
                <w:szCs w:val="22"/>
                <w:vertAlign w:val="superscript"/>
              </w:rPr>
              <w:t>c</w:t>
            </w:r>
            <w:r w:rsidRPr="00FB322C">
              <w:rPr>
                <w:noProof w:val="0"/>
                <w:sz w:val="18"/>
                <w:szCs w:val="18"/>
              </w:rPr>
              <w:tab/>
            </w:r>
            <w:r w:rsidRPr="00283A5D">
              <w:rPr>
                <w:iCs/>
                <w:noProof w:val="0"/>
                <w:sz w:val="18"/>
                <w:szCs w:val="18"/>
              </w:rPr>
              <w:t>Na základe prahovej hodnoty 10</w:t>
            </w:r>
            <w:r w:rsidRPr="002275EA">
              <w:rPr>
                <w:iCs/>
                <w:noProof w:val="0"/>
                <w:szCs w:val="22"/>
                <w:vertAlign w:val="superscript"/>
              </w:rPr>
              <w:t>-5</w:t>
            </w:r>
            <w:r w:rsidR="009E2E0F" w:rsidRPr="00B53354">
              <w:rPr>
                <w:iCs/>
                <w:noProof w:val="0"/>
                <w:szCs w:val="22"/>
              </w:rPr>
              <w:t>.</w:t>
            </w:r>
          </w:p>
          <w:p w14:paraId="465C7ED5" w14:textId="5DD99285" w:rsidR="00727D7A" w:rsidRPr="00283A5D" w:rsidRDefault="00727D7A" w:rsidP="001A3060">
            <w:pPr>
              <w:keepNext/>
              <w:ind w:left="284" w:hanging="284"/>
              <w:rPr>
                <w:iCs/>
                <w:noProof w:val="0"/>
                <w:sz w:val="18"/>
                <w:szCs w:val="18"/>
              </w:rPr>
            </w:pPr>
            <w:r w:rsidRPr="0043014C">
              <w:rPr>
                <w:iCs/>
                <w:noProof w:val="0"/>
                <w:szCs w:val="22"/>
                <w:vertAlign w:val="superscript"/>
              </w:rPr>
              <w:t>d</w:t>
            </w:r>
            <w:r w:rsidRPr="00283A5D">
              <w:rPr>
                <w:iCs/>
                <w:noProof w:val="0"/>
                <w:sz w:val="18"/>
                <w:szCs w:val="18"/>
              </w:rPr>
              <w:tab/>
              <w:t>Bez ohľadu na odpoveď podľa IMWG</w:t>
            </w:r>
            <w:r w:rsidR="009E2E0F">
              <w:rPr>
                <w:iCs/>
                <w:noProof w:val="0"/>
                <w:sz w:val="18"/>
                <w:szCs w:val="18"/>
              </w:rPr>
              <w:t>.</w:t>
            </w:r>
          </w:p>
          <w:p w14:paraId="657A8153" w14:textId="77777777" w:rsidR="00727D7A" w:rsidRPr="00283A5D" w:rsidRDefault="00727D7A" w:rsidP="001A3060">
            <w:pPr>
              <w:keepNext/>
              <w:ind w:left="284" w:hanging="284"/>
              <w:rPr>
                <w:iCs/>
                <w:noProof w:val="0"/>
                <w:sz w:val="18"/>
                <w:szCs w:val="18"/>
              </w:rPr>
            </w:pPr>
            <w:r w:rsidRPr="0043014C">
              <w:rPr>
                <w:iCs/>
                <w:noProof w:val="0"/>
                <w:szCs w:val="22"/>
                <w:vertAlign w:val="superscript"/>
              </w:rPr>
              <w:t>e</w:t>
            </w:r>
            <w:r w:rsidRPr="00FB322C">
              <w:rPr>
                <w:noProof w:val="0"/>
                <w:sz w:val="18"/>
                <w:szCs w:val="18"/>
              </w:rPr>
              <w:tab/>
            </w:r>
            <w:r w:rsidRPr="00283A5D">
              <w:rPr>
                <w:iCs/>
                <w:noProof w:val="0"/>
                <w:sz w:val="18"/>
                <w:szCs w:val="18"/>
              </w:rPr>
              <w:t>Používa sa Mantelov-Haenszelov odhad spoločného pomeru šancí pre stratifikované tabuľky.</w:t>
            </w:r>
          </w:p>
        </w:tc>
      </w:tr>
    </w:tbl>
    <w:p w14:paraId="164D9A47" w14:textId="77777777" w:rsidR="00727D7A" w:rsidRPr="00283A5D" w:rsidRDefault="00727D7A" w:rsidP="001A3060">
      <w:pPr>
        <w:rPr>
          <w:iCs/>
          <w:noProof w:val="0"/>
        </w:rPr>
      </w:pPr>
    </w:p>
    <w:p w14:paraId="3A2458EE" w14:textId="30D62F85" w:rsidR="00727D7A" w:rsidRDefault="001B53DE" w:rsidP="001A3060">
      <w:pPr>
        <w:rPr>
          <w:noProof w:val="0"/>
        </w:rPr>
      </w:pPr>
      <w:r>
        <w:rPr>
          <w:iCs/>
          <w:noProof w:val="0"/>
        </w:rPr>
        <w:t xml:space="preserve">Primárna analýza PFS, s mediánom sledovania 18,8 mesiaca, ukázala </w:t>
      </w:r>
      <w:r w:rsidRPr="00283A5D">
        <w:rPr>
          <w:iCs/>
          <w:noProof w:val="0"/>
        </w:rPr>
        <w:t>cenzurovaním pacientov, ktorí boli randomizovaní na udržiavaciu liečbu daratumumabom v druhej randomizácii</w:t>
      </w:r>
      <w:r w:rsidR="00727D7A" w:rsidRPr="00283A5D">
        <w:rPr>
          <w:iCs/>
          <w:noProof w:val="0"/>
        </w:rPr>
        <w:t xml:space="preserve"> HR = 0,50; 95 % IS:</w:t>
      </w:r>
      <w:r w:rsidR="00727EF8">
        <w:rPr>
          <w:iCs/>
          <w:noProof w:val="0"/>
        </w:rPr>
        <w:t> </w:t>
      </w:r>
      <w:r w:rsidR="00727D7A" w:rsidRPr="00283A5D">
        <w:rPr>
          <w:iCs/>
          <w:noProof w:val="0"/>
        </w:rPr>
        <w:t>0,34; 0,75; p = 0,0005.</w:t>
      </w:r>
      <w:r w:rsidR="00F06AF0">
        <w:rPr>
          <w:iCs/>
          <w:noProof w:val="0"/>
        </w:rPr>
        <w:t xml:space="preserve"> Výsledky aktualizovanej analýzy PFS s mediánom sledovania 44,5 mesiaca, cenzurovaní pacienti, ktorí boli randomizovaní na udržiavaciu liečbu daratumumabom v druhej randomizácii, vykazovali HR = 0,43; 95 % IS: 0,33; 0,55; p </w:t>
      </w:r>
      <w:r w:rsidR="00F06AF0" w:rsidRPr="00283A5D">
        <w:rPr>
          <w:noProof w:val="0"/>
        </w:rPr>
        <w:t>&lt;</w:t>
      </w:r>
      <w:r w:rsidR="00F06AF0">
        <w:rPr>
          <w:noProof w:val="0"/>
        </w:rPr>
        <w:t> 0,0001. Medián PFS v skupine D-VTd nebol dosiahnutý a v skupine VTd bol 37,8 mesiaca.</w:t>
      </w:r>
    </w:p>
    <w:p w14:paraId="65BC192E" w14:textId="7C1ED7E4" w:rsidR="00780DEC" w:rsidRDefault="00780DEC" w:rsidP="001A3060">
      <w:pPr>
        <w:rPr>
          <w:noProof w:val="0"/>
        </w:rPr>
      </w:pPr>
    </w:p>
    <w:p w14:paraId="1F5EBD3E" w14:textId="300DE0A9" w:rsidR="00780DEC" w:rsidRPr="00270411" w:rsidRDefault="00780DEC" w:rsidP="001A3060">
      <w:pPr>
        <w:keepNext/>
        <w:ind w:left="1418" w:hanging="1418"/>
        <w:rPr>
          <w:b/>
          <w:bCs/>
          <w:noProof w:val="0"/>
          <w:szCs w:val="22"/>
        </w:rPr>
      </w:pPr>
      <w:r w:rsidRPr="00270411">
        <w:rPr>
          <w:b/>
          <w:bCs/>
          <w:noProof w:val="0"/>
          <w:szCs w:val="22"/>
        </w:rPr>
        <w:lastRenderedPageBreak/>
        <w:t>Obrázok </w:t>
      </w:r>
      <w:r w:rsidR="00C214BD">
        <w:rPr>
          <w:b/>
          <w:bCs/>
          <w:noProof w:val="0"/>
          <w:szCs w:val="22"/>
        </w:rPr>
        <w:t>11</w:t>
      </w:r>
      <w:r w:rsidRPr="00270411">
        <w:rPr>
          <w:b/>
          <w:bCs/>
          <w:noProof w:val="0"/>
          <w:szCs w:val="22"/>
        </w:rPr>
        <w:t>:</w:t>
      </w:r>
      <w:r w:rsidRPr="00270411">
        <w:rPr>
          <w:b/>
          <w:bCs/>
          <w:noProof w:val="0"/>
          <w:szCs w:val="22"/>
        </w:rPr>
        <w:tab/>
        <w:t>Kaplanova-Meierova krivka PFS v štúdii MMY300</w:t>
      </w:r>
      <w:r>
        <w:rPr>
          <w:b/>
          <w:bCs/>
          <w:noProof w:val="0"/>
          <w:szCs w:val="22"/>
        </w:rPr>
        <w:t>6</w:t>
      </w:r>
    </w:p>
    <w:p w14:paraId="464D5265" w14:textId="55E8F87D" w:rsidR="00780DEC" w:rsidRDefault="00780DEC" w:rsidP="00ED7861">
      <w:pPr>
        <w:keepNext/>
        <w:rPr>
          <w:iCs/>
          <w:noProof w:val="0"/>
        </w:rPr>
      </w:pPr>
    </w:p>
    <w:p w14:paraId="6591AFA5" w14:textId="07394DC8" w:rsidR="00022F30" w:rsidRPr="00283A5D" w:rsidRDefault="00DE496B" w:rsidP="001A3060">
      <w:pPr>
        <w:rPr>
          <w:iCs/>
          <w:noProof w:val="0"/>
        </w:rPr>
      </w:pPr>
      <w:r>
        <w:rPr>
          <w:lang w:eastAsia="sk-SK"/>
        </w:rPr>
        <w:drawing>
          <wp:inline distT="0" distB="0" distL="0" distR="0" wp14:anchorId="3C69AF66" wp14:editId="6C2FFE33">
            <wp:extent cx="5617809" cy="511492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40491" cy="5135577"/>
                    </a:xfrm>
                    <a:prstGeom prst="rect">
                      <a:avLst/>
                    </a:prstGeom>
                  </pic:spPr>
                </pic:pic>
              </a:graphicData>
            </a:graphic>
          </wp:inline>
        </w:drawing>
      </w:r>
    </w:p>
    <w:p w14:paraId="1F7472B6" w14:textId="77777777" w:rsidR="00727D7A" w:rsidRPr="00283A5D" w:rsidRDefault="00727D7A" w:rsidP="001A3060">
      <w:pPr>
        <w:rPr>
          <w:iCs/>
          <w:noProof w:val="0"/>
          <w:szCs w:val="22"/>
          <w:highlight w:val="cyan"/>
        </w:rPr>
      </w:pPr>
    </w:p>
    <w:p w14:paraId="51617833" w14:textId="2C359AE0" w:rsidR="00727D7A" w:rsidRPr="00283A5D" w:rsidRDefault="00727D7A" w:rsidP="001A3060">
      <w:pPr>
        <w:keepNext/>
        <w:rPr>
          <w:bCs/>
          <w:i/>
          <w:iCs/>
          <w:noProof w:val="0"/>
          <w:szCs w:val="22"/>
        </w:rPr>
      </w:pPr>
      <w:r w:rsidRPr="00283A5D">
        <w:rPr>
          <w:bCs/>
          <w:i/>
          <w:iCs/>
          <w:noProof w:val="0"/>
          <w:szCs w:val="22"/>
        </w:rPr>
        <w:t>Re</w:t>
      </w:r>
      <w:r w:rsidR="007D06D0">
        <w:rPr>
          <w:bCs/>
          <w:i/>
          <w:iCs/>
          <w:noProof w:val="0"/>
          <w:szCs w:val="22"/>
        </w:rPr>
        <w:t>lab</w:t>
      </w:r>
      <w:r w:rsidRPr="00283A5D">
        <w:rPr>
          <w:bCs/>
          <w:i/>
          <w:iCs/>
          <w:noProof w:val="0"/>
          <w:szCs w:val="22"/>
        </w:rPr>
        <w:t>ujúci/refraktérny mnohopočetný myelóm</w:t>
      </w:r>
    </w:p>
    <w:p w14:paraId="234D0C54" w14:textId="77777777" w:rsidR="00727D7A" w:rsidRPr="00283A5D" w:rsidRDefault="00727D7A" w:rsidP="001A3060">
      <w:pPr>
        <w:keepNext/>
        <w:rPr>
          <w:bCs/>
          <w:iCs/>
          <w:noProof w:val="0"/>
          <w:szCs w:val="22"/>
        </w:rPr>
      </w:pPr>
      <w:r w:rsidRPr="00283A5D">
        <w:rPr>
          <w:bCs/>
          <w:iCs/>
          <w:noProof w:val="0"/>
          <w:szCs w:val="22"/>
        </w:rPr>
        <w:t>Monoterapia:</w:t>
      </w:r>
    </w:p>
    <w:p w14:paraId="5DDEB726" w14:textId="77777777" w:rsidR="00727D7A" w:rsidRPr="00283A5D" w:rsidRDefault="00727D7A" w:rsidP="001A3060">
      <w:pPr>
        <w:rPr>
          <w:bCs/>
          <w:iCs/>
          <w:noProof w:val="0"/>
          <w:szCs w:val="22"/>
        </w:rPr>
      </w:pPr>
      <w:r w:rsidRPr="00283A5D">
        <w:rPr>
          <w:bCs/>
          <w:iCs/>
          <w:noProof w:val="0"/>
          <w:szCs w:val="22"/>
        </w:rPr>
        <w:t xml:space="preserve">Klinická účinnosť a bezpečnosť </w:t>
      </w:r>
      <w:r w:rsidRPr="00283A5D">
        <w:rPr>
          <w:noProof w:val="0"/>
        </w:rPr>
        <w:t xml:space="preserve">intravenózneho daratumumabu </w:t>
      </w:r>
      <w:r w:rsidRPr="00283A5D">
        <w:rPr>
          <w:bCs/>
          <w:iCs/>
          <w:noProof w:val="0"/>
          <w:szCs w:val="22"/>
        </w:rPr>
        <w:t>v monoterapii pri liečbe dospelých pacientov s relabujúcim a refraktérnym mnohopočetným myelómom, ktorých predchádzajúca liečba zahŕňala proteazómový inhibítor a imunomodulátor a ktorí preukázali progresiu ochorenia pri poslednej liečbe, bola preukázaná v dvoch otvorených štúdiách.</w:t>
      </w:r>
    </w:p>
    <w:p w14:paraId="44251554" w14:textId="77777777" w:rsidR="00727D7A" w:rsidRPr="00283A5D" w:rsidRDefault="00727D7A" w:rsidP="001A3060">
      <w:pPr>
        <w:rPr>
          <w:bCs/>
          <w:iCs/>
          <w:noProof w:val="0"/>
          <w:szCs w:val="22"/>
        </w:rPr>
      </w:pPr>
    </w:p>
    <w:p w14:paraId="5DB02044" w14:textId="77777777" w:rsidR="00727D7A" w:rsidRPr="00283A5D" w:rsidRDefault="00727D7A" w:rsidP="001A3060">
      <w:pPr>
        <w:rPr>
          <w:bCs/>
          <w:iCs/>
          <w:noProof w:val="0"/>
          <w:szCs w:val="22"/>
        </w:rPr>
      </w:pPr>
      <w:r w:rsidRPr="00283A5D">
        <w:rPr>
          <w:bCs/>
          <w:iCs/>
          <w:noProof w:val="0"/>
          <w:szCs w:val="22"/>
        </w:rPr>
        <w:t xml:space="preserve">V štúdii MMY2002 dostávalo 106 pacientov s relabujúcim a refraktérnym mnohopočetným myelómom 16 mg/kg </w:t>
      </w:r>
      <w:r w:rsidRPr="00283A5D">
        <w:rPr>
          <w:noProof w:val="0"/>
        </w:rPr>
        <w:t xml:space="preserve">intravenózny daratumumab </w:t>
      </w:r>
      <w:r w:rsidRPr="00283A5D">
        <w:rPr>
          <w:bCs/>
          <w:iCs/>
          <w:noProof w:val="0"/>
          <w:szCs w:val="22"/>
        </w:rPr>
        <w:t>až do progresie ochorenia. Medián veku pacientov bol 63,5 rokov (rozpätie 31 až 84 rokov), 11 % pacientov bolo vo veku ≥ 75 rokov, 49 % bolo mužov a 79 % bolo belochov. Medián predchádzajúcich línií liečby, ktoré pacienti dostali, bol 5. Osemdesiat percent pacientov podstúpilo predtým autológnu transplantáciu kmeňových buniek. Predchádzajúce liečby zahŕňali bortezomib (99 %), lenalidomid (99 %), pomalidomid (63 %) a carfilzomib (50 %). Na začiatku bolo 97 % pacientov refraktérnych na poslednú líniu liečby, 95 % bolo refraktérnych na proteazómový inhibítor (PI) a súčasne imunomodulátor (IMiD), 77 % bolo refraktérnych na alkylačné látky, 63 % bolo refraktérnych na pomalidomid a 48 % pacientov bolo refraktérnych na carfilzomib.</w:t>
      </w:r>
    </w:p>
    <w:p w14:paraId="48D2A7FF" w14:textId="77777777" w:rsidR="00727D7A" w:rsidRPr="00283A5D" w:rsidRDefault="00727D7A" w:rsidP="001A3060">
      <w:pPr>
        <w:rPr>
          <w:bCs/>
          <w:iCs/>
          <w:noProof w:val="0"/>
          <w:szCs w:val="22"/>
        </w:rPr>
      </w:pPr>
    </w:p>
    <w:p w14:paraId="5483AC90" w14:textId="0E3EECC6" w:rsidR="00727D7A" w:rsidRPr="00CC3BDB" w:rsidRDefault="00727D7A" w:rsidP="001A3060">
      <w:pPr>
        <w:rPr>
          <w:bCs/>
          <w:iCs/>
          <w:noProof w:val="0"/>
          <w:szCs w:val="22"/>
        </w:rPr>
      </w:pPr>
      <w:r w:rsidRPr="00CC3BDB">
        <w:rPr>
          <w:bCs/>
          <w:iCs/>
          <w:noProof w:val="0"/>
          <w:szCs w:val="22"/>
        </w:rPr>
        <w:t>Výsledky účinnosti vopred plánovanej predbežnej analýzy založené na vyhodnotení nezávislou posudkovou komisiou sú uvedené v </w:t>
      </w:r>
      <w:r w:rsidR="009E2E0F">
        <w:rPr>
          <w:bCs/>
          <w:iCs/>
          <w:noProof w:val="0"/>
          <w:szCs w:val="22"/>
        </w:rPr>
        <w:t>t</w:t>
      </w:r>
      <w:r w:rsidRPr="00CC3BDB">
        <w:rPr>
          <w:bCs/>
          <w:iCs/>
          <w:noProof w:val="0"/>
          <w:szCs w:val="22"/>
        </w:rPr>
        <w:t>abuľke </w:t>
      </w:r>
      <w:r w:rsidR="00C214BD">
        <w:rPr>
          <w:bCs/>
          <w:iCs/>
          <w:noProof w:val="0"/>
          <w:szCs w:val="22"/>
        </w:rPr>
        <w:t>20</w:t>
      </w:r>
      <w:r w:rsidR="00C214BD" w:rsidRPr="00CC3BDB">
        <w:rPr>
          <w:bCs/>
          <w:iCs/>
          <w:noProof w:val="0"/>
          <w:szCs w:val="22"/>
        </w:rPr>
        <w:t xml:space="preserve"> </w:t>
      </w:r>
      <w:r w:rsidRPr="00CC3BDB">
        <w:rPr>
          <w:bCs/>
          <w:iCs/>
          <w:noProof w:val="0"/>
          <w:szCs w:val="22"/>
        </w:rPr>
        <w:t>nižšie.</w:t>
      </w:r>
    </w:p>
    <w:p w14:paraId="5A8002BA" w14:textId="77777777" w:rsidR="00727D7A" w:rsidRPr="00CC3BDB" w:rsidRDefault="00727D7A" w:rsidP="001A3060">
      <w:pPr>
        <w:rPr>
          <w:noProof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90" w:author="SK LOC JK" w:date="2025-09-12T12:59:00Z" w16du:dateUtc="2025-09-12T10:59: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5706"/>
        <w:gridCol w:w="3365"/>
        <w:tblGridChange w:id="91">
          <w:tblGrid>
            <w:gridCol w:w="30"/>
            <w:gridCol w:w="5676"/>
            <w:gridCol w:w="3365"/>
            <w:gridCol w:w="20"/>
          </w:tblGrid>
        </w:tblGridChange>
      </w:tblGrid>
      <w:tr w:rsidR="00727D7A" w:rsidRPr="00A76D2D" w14:paraId="1472DCA3" w14:textId="77777777" w:rsidTr="00B64851">
        <w:trPr>
          <w:cantSplit/>
          <w:trPrChange w:id="92" w:author="SK LOC JK" w:date="2025-09-12T12:59:00Z" w16du:dateUtc="2025-09-12T10:59:00Z">
            <w:trPr>
              <w:gridBefore w:val="1"/>
              <w:cantSplit/>
            </w:trPr>
          </w:trPrChange>
        </w:trPr>
        <w:tc>
          <w:tcPr>
            <w:tcW w:w="8788" w:type="dxa"/>
            <w:gridSpan w:val="2"/>
            <w:tcBorders>
              <w:top w:val="nil"/>
              <w:left w:val="nil"/>
              <w:bottom w:val="single" w:sz="4" w:space="0" w:color="auto"/>
              <w:right w:val="nil"/>
            </w:tcBorders>
            <w:tcPrChange w:id="93" w:author="SK LOC JK" w:date="2025-09-12T12:59:00Z" w16du:dateUtc="2025-09-12T10:59:00Z">
              <w:tcPr>
                <w:tcW w:w="8788" w:type="dxa"/>
                <w:gridSpan w:val="3"/>
                <w:tcBorders>
                  <w:top w:val="single" w:sz="4" w:space="0" w:color="auto"/>
                  <w:left w:val="single" w:sz="4" w:space="0" w:color="auto"/>
                  <w:bottom w:val="single" w:sz="4" w:space="0" w:color="auto"/>
                  <w:right w:val="single" w:sz="4" w:space="0" w:color="auto"/>
                </w:tcBorders>
              </w:tcPr>
            </w:tcPrChange>
          </w:tcPr>
          <w:p w14:paraId="7BF5816B" w14:textId="7966CBA9" w:rsidR="00727D7A" w:rsidRPr="00283A5D" w:rsidRDefault="00727D7A" w:rsidP="001A3060">
            <w:pPr>
              <w:keepNext/>
              <w:ind w:left="1418" w:hanging="1418"/>
              <w:rPr>
                <w:b/>
                <w:noProof w:val="0"/>
              </w:rPr>
            </w:pPr>
            <w:r w:rsidRPr="00CC3BDB">
              <w:rPr>
                <w:b/>
                <w:noProof w:val="0"/>
              </w:rPr>
              <w:lastRenderedPageBreak/>
              <w:t>Tabuľka </w:t>
            </w:r>
            <w:r w:rsidR="00C214BD">
              <w:rPr>
                <w:b/>
                <w:noProof w:val="0"/>
              </w:rPr>
              <w:t>20</w:t>
            </w:r>
            <w:r w:rsidRPr="00CC3BDB">
              <w:rPr>
                <w:b/>
                <w:noProof w:val="0"/>
              </w:rPr>
              <w:t>:</w:t>
            </w:r>
            <w:r w:rsidR="00AD4DAD" w:rsidRPr="00CC3BDB">
              <w:rPr>
                <w:b/>
              </w:rPr>
              <w:tab/>
            </w:r>
            <w:r w:rsidRPr="00CC3BDB">
              <w:rPr>
                <w:b/>
                <w:noProof w:val="0"/>
              </w:rPr>
              <w:t>Výsledky účinnosti vyhodnotené nezávislou posudkovou komisiou v štúdii MMY2002</w:t>
            </w:r>
          </w:p>
        </w:tc>
      </w:tr>
      <w:tr w:rsidR="00727D7A" w:rsidRPr="00896AD7" w14:paraId="60B618FE" w14:textId="77777777" w:rsidTr="001A3060">
        <w:trPr>
          <w:cantSplit/>
        </w:trPr>
        <w:tc>
          <w:tcPr>
            <w:tcW w:w="5528" w:type="dxa"/>
            <w:tcBorders>
              <w:top w:val="single" w:sz="4" w:space="0" w:color="auto"/>
              <w:bottom w:val="single" w:sz="4" w:space="0" w:color="auto"/>
            </w:tcBorders>
          </w:tcPr>
          <w:p w14:paraId="158708F2" w14:textId="77777777" w:rsidR="00727D7A" w:rsidRPr="00283A5D" w:rsidRDefault="00727D7A" w:rsidP="001A3060">
            <w:pPr>
              <w:keepNext/>
              <w:rPr>
                <w:b/>
                <w:noProof w:val="0"/>
              </w:rPr>
            </w:pPr>
            <w:r w:rsidRPr="00283A5D">
              <w:rPr>
                <w:b/>
                <w:noProof w:val="0"/>
              </w:rPr>
              <w:t>Kritérium účinnosti</w:t>
            </w:r>
          </w:p>
        </w:tc>
        <w:tc>
          <w:tcPr>
            <w:tcW w:w="3260" w:type="dxa"/>
            <w:tcBorders>
              <w:top w:val="single" w:sz="4" w:space="0" w:color="auto"/>
              <w:bottom w:val="single" w:sz="4" w:space="0" w:color="auto"/>
            </w:tcBorders>
          </w:tcPr>
          <w:p w14:paraId="786EFA70" w14:textId="77777777" w:rsidR="00727D7A" w:rsidRPr="00283A5D" w:rsidRDefault="00727D7A" w:rsidP="001A3060">
            <w:pPr>
              <w:keepNext/>
              <w:jc w:val="center"/>
              <w:rPr>
                <w:b/>
                <w:noProof w:val="0"/>
              </w:rPr>
            </w:pPr>
            <w:r w:rsidRPr="00283A5D">
              <w:rPr>
                <w:b/>
                <w:bCs/>
                <w:noProof w:val="0"/>
              </w:rPr>
              <w:t>Intravenózny daratumumab</w:t>
            </w:r>
            <w:r w:rsidRPr="00283A5D">
              <w:rPr>
                <w:noProof w:val="0"/>
              </w:rPr>
              <w:t xml:space="preserve"> </w:t>
            </w:r>
            <w:r w:rsidRPr="00283A5D">
              <w:rPr>
                <w:b/>
                <w:noProof w:val="0"/>
              </w:rPr>
              <w:t>16 mg/kg</w:t>
            </w:r>
          </w:p>
          <w:p w14:paraId="548A8250" w14:textId="77777777" w:rsidR="00727D7A" w:rsidRPr="00283A5D" w:rsidRDefault="00727D7A" w:rsidP="001A3060">
            <w:pPr>
              <w:keepNext/>
              <w:jc w:val="center"/>
              <w:rPr>
                <w:b/>
                <w:noProof w:val="0"/>
              </w:rPr>
            </w:pPr>
            <w:r w:rsidRPr="00283A5D">
              <w:rPr>
                <w:b/>
                <w:noProof w:val="0"/>
              </w:rPr>
              <w:t>N = 106</w:t>
            </w:r>
          </w:p>
        </w:tc>
      </w:tr>
      <w:tr w:rsidR="00727D7A" w:rsidRPr="00283A5D" w14:paraId="59FFE823" w14:textId="77777777" w:rsidTr="001A3060">
        <w:trPr>
          <w:cantSplit/>
        </w:trPr>
        <w:tc>
          <w:tcPr>
            <w:tcW w:w="5528" w:type="dxa"/>
            <w:tcBorders>
              <w:top w:val="single" w:sz="4" w:space="0" w:color="auto"/>
              <w:left w:val="single" w:sz="4" w:space="0" w:color="auto"/>
              <w:bottom w:val="nil"/>
              <w:right w:val="single" w:sz="4" w:space="0" w:color="auto"/>
            </w:tcBorders>
          </w:tcPr>
          <w:p w14:paraId="44E9B19F" w14:textId="77777777" w:rsidR="00727D7A" w:rsidRPr="00283A5D" w:rsidRDefault="00727D7A" w:rsidP="001A3060">
            <w:pPr>
              <w:rPr>
                <w:noProof w:val="0"/>
                <w:szCs w:val="22"/>
              </w:rPr>
            </w:pPr>
            <w:r w:rsidRPr="00283A5D">
              <w:rPr>
                <w:noProof w:val="0"/>
                <w:szCs w:val="22"/>
              </w:rPr>
              <w:t>Miera celkovej odpovede</w:t>
            </w:r>
            <w:r w:rsidRPr="00283A5D">
              <w:rPr>
                <w:noProof w:val="0"/>
                <w:szCs w:val="22"/>
                <w:vertAlign w:val="superscript"/>
              </w:rPr>
              <w:t>1</w:t>
            </w:r>
            <w:r w:rsidRPr="00283A5D">
              <w:rPr>
                <w:noProof w:val="0"/>
                <w:szCs w:val="22"/>
              </w:rPr>
              <w:t xml:space="preserve"> (ORR: sCR+CR+VGPR+PR)</w:t>
            </w:r>
          </w:p>
          <w:p w14:paraId="54500970" w14:textId="77777777" w:rsidR="00727D7A" w:rsidRPr="00283A5D" w:rsidRDefault="00727D7A" w:rsidP="001A3060">
            <w:pPr>
              <w:rPr>
                <w:noProof w:val="0"/>
                <w:szCs w:val="22"/>
              </w:rPr>
            </w:pPr>
            <w:r w:rsidRPr="00283A5D">
              <w:rPr>
                <w:noProof w:val="0"/>
                <w:szCs w:val="22"/>
              </w:rPr>
              <w:t>[n (%)]</w:t>
            </w:r>
          </w:p>
        </w:tc>
        <w:tc>
          <w:tcPr>
            <w:tcW w:w="3260" w:type="dxa"/>
            <w:tcBorders>
              <w:top w:val="single" w:sz="4" w:space="0" w:color="auto"/>
              <w:left w:val="single" w:sz="4" w:space="0" w:color="auto"/>
              <w:bottom w:val="nil"/>
              <w:right w:val="single" w:sz="4" w:space="0" w:color="auto"/>
            </w:tcBorders>
          </w:tcPr>
          <w:p w14:paraId="1D86DE03" w14:textId="77777777" w:rsidR="00727D7A" w:rsidRPr="00283A5D" w:rsidRDefault="00727D7A" w:rsidP="001A3060">
            <w:pPr>
              <w:jc w:val="center"/>
              <w:rPr>
                <w:noProof w:val="0"/>
                <w:szCs w:val="22"/>
              </w:rPr>
            </w:pPr>
            <w:r w:rsidRPr="00283A5D">
              <w:rPr>
                <w:noProof w:val="0"/>
                <w:szCs w:val="22"/>
              </w:rPr>
              <w:t>31 (29,2)</w:t>
            </w:r>
          </w:p>
        </w:tc>
      </w:tr>
      <w:tr w:rsidR="00727D7A" w:rsidRPr="00283A5D" w14:paraId="1533CD0E" w14:textId="77777777" w:rsidTr="001A3060">
        <w:trPr>
          <w:cantSplit/>
        </w:trPr>
        <w:tc>
          <w:tcPr>
            <w:tcW w:w="5528" w:type="dxa"/>
            <w:tcBorders>
              <w:top w:val="nil"/>
              <w:left w:val="single" w:sz="4" w:space="0" w:color="auto"/>
              <w:bottom w:val="single" w:sz="4" w:space="0" w:color="auto"/>
              <w:right w:val="single" w:sz="4" w:space="0" w:color="auto"/>
            </w:tcBorders>
          </w:tcPr>
          <w:p w14:paraId="497978C1" w14:textId="77777777" w:rsidR="00727D7A" w:rsidRPr="00283A5D" w:rsidRDefault="00727D7A" w:rsidP="001A3060">
            <w:pPr>
              <w:rPr>
                <w:noProof w:val="0"/>
                <w:szCs w:val="22"/>
              </w:rPr>
            </w:pPr>
            <w:r w:rsidRPr="00283A5D">
              <w:rPr>
                <w:noProof w:val="0"/>
                <w:szCs w:val="22"/>
              </w:rPr>
              <w:t>95 % IS (%)</w:t>
            </w:r>
          </w:p>
        </w:tc>
        <w:tc>
          <w:tcPr>
            <w:tcW w:w="3260" w:type="dxa"/>
            <w:tcBorders>
              <w:top w:val="nil"/>
              <w:left w:val="single" w:sz="4" w:space="0" w:color="auto"/>
              <w:bottom w:val="single" w:sz="4" w:space="0" w:color="auto"/>
              <w:right w:val="single" w:sz="4" w:space="0" w:color="auto"/>
            </w:tcBorders>
          </w:tcPr>
          <w:p w14:paraId="541A6F7C" w14:textId="77777777" w:rsidR="00727D7A" w:rsidRPr="00283A5D" w:rsidRDefault="00727D7A" w:rsidP="001A3060">
            <w:pPr>
              <w:jc w:val="center"/>
              <w:rPr>
                <w:noProof w:val="0"/>
              </w:rPr>
            </w:pPr>
            <w:r w:rsidRPr="00283A5D">
              <w:rPr>
                <w:noProof w:val="0"/>
              </w:rPr>
              <w:t>(20,8, 38,9)</w:t>
            </w:r>
          </w:p>
        </w:tc>
      </w:tr>
      <w:tr w:rsidR="00727D7A" w:rsidRPr="00283A5D" w14:paraId="0D2D0B66" w14:textId="77777777" w:rsidTr="001A3060">
        <w:trPr>
          <w:cantSplit/>
        </w:trPr>
        <w:tc>
          <w:tcPr>
            <w:tcW w:w="5528" w:type="dxa"/>
            <w:tcBorders>
              <w:top w:val="single" w:sz="4" w:space="0" w:color="auto"/>
            </w:tcBorders>
          </w:tcPr>
          <w:p w14:paraId="7F4E3FDD" w14:textId="77777777" w:rsidR="00727D7A" w:rsidRPr="00283A5D" w:rsidRDefault="00727D7A" w:rsidP="001A3060">
            <w:pPr>
              <w:ind w:left="567"/>
              <w:rPr>
                <w:noProof w:val="0"/>
              </w:rPr>
            </w:pPr>
            <w:r w:rsidRPr="00283A5D">
              <w:rPr>
                <w:noProof w:val="0"/>
              </w:rPr>
              <w:t>Striktná kompletná odpoveď (sCR) [n (%)]</w:t>
            </w:r>
          </w:p>
        </w:tc>
        <w:tc>
          <w:tcPr>
            <w:tcW w:w="3260" w:type="dxa"/>
            <w:tcBorders>
              <w:top w:val="single" w:sz="4" w:space="0" w:color="auto"/>
            </w:tcBorders>
          </w:tcPr>
          <w:p w14:paraId="77F500CF" w14:textId="77777777" w:rsidR="00727D7A" w:rsidRPr="00283A5D" w:rsidRDefault="00727D7A" w:rsidP="001A3060">
            <w:pPr>
              <w:jc w:val="center"/>
              <w:rPr>
                <w:noProof w:val="0"/>
              </w:rPr>
            </w:pPr>
            <w:r w:rsidRPr="00283A5D">
              <w:rPr>
                <w:noProof w:val="0"/>
              </w:rPr>
              <w:t>3 (2,8)</w:t>
            </w:r>
          </w:p>
        </w:tc>
      </w:tr>
      <w:tr w:rsidR="00727D7A" w:rsidRPr="00283A5D" w14:paraId="024B48BA" w14:textId="77777777" w:rsidTr="001A3060">
        <w:trPr>
          <w:cantSplit/>
        </w:trPr>
        <w:tc>
          <w:tcPr>
            <w:tcW w:w="5528" w:type="dxa"/>
          </w:tcPr>
          <w:p w14:paraId="141B07D2" w14:textId="77777777" w:rsidR="00727D7A" w:rsidRPr="00283A5D" w:rsidRDefault="00727D7A" w:rsidP="001A3060">
            <w:pPr>
              <w:ind w:left="567"/>
              <w:rPr>
                <w:noProof w:val="0"/>
              </w:rPr>
            </w:pPr>
            <w:r w:rsidRPr="00283A5D">
              <w:rPr>
                <w:noProof w:val="0"/>
              </w:rPr>
              <w:t>Kompletná odpoveď (CR) [n]</w:t>
            </w:r>
          </w:p>
        </w:tc>
        <w:tc>
          <w:tcPr>
            <w:tcW w:w="3260" w:type="dxa"/>
            <w:vAlign w:val="bottom"/>
          </w:tcPr>
          <w:p w14:paraId="6C07CCDE" w14:textId="77777777" w:rsidR="00727D7A" w:rsidRPr="00283A5D" w:rsidRDefault="00727D7A" w:rsidP="001A3060">
            <w:pPr>
              <w:jc w:val="center"/>
              <w:rPr>
                <w:noProof w:val="0"/>
              </w:rPr>
            </w:pPr>
            <w:r w:rsidRPr="00283A5D">
              <w:rPr>
                <w:noProof w:val="0"/>
              </w:rPr>
              <w:t>0</w:t>
            </w:r>
          </w:p>
        </w:tc>
      </w:tr>
      <w:tr w:rsidR="00727D7A" w:rsidRPr="00283A5D" w14:paraId="19480F77" w14:textId="77777777" w:rsidTr="001A3060">
        <w:trPr>
          <w:cantSplit/>
        </w:trPr>
        <w:tc>
          <w:tcPr>
            <w:tcW w:w="5528" w:type="dxa"/>
          </w:tcPr>
          <w:p w14:paraId="1D31C696" w14:textId="77777777" w:rsidR="00727D7A" w:rsidRPr="00283A5D" w:rsidRDefault="00727D7A" w:rsidP="001A3060">
            <w:pPr>
              <w:ind w:left="567"/>
              <w:rPr>
                <w:noProof w:val="0"/>
              </w:rPr>
            </w:pPr>
            <w:r w:rsidRPr="00283A5D">
              <w:rPr>
                <w:noProof w:val="0"/>
              </w:rPr>
              <w:t>Veľmi dobrá čiastočná odpoveď (VGPR) [n (%)]</w:t>
            </w:r>
          </w:p>
        </w:tc>
        <w:tc>
          <w:tcPr>
            <w:tcW w:w="3260" w:type="dxa"/>
            <w:vAlign w:val="bottom"/>
          </w:tcPr>
          <w:p w14:paraId="199C391F" w14:textId="77777777" w:rsidR="00727D7A" w:rsidRPr="00283A5D" w:rsidRDefault="00727D7A" w:rsidP="001A3060">
            <w:pPr>
              <w:jc w:val="center"/>
              <w:rPr>
                <w:noProof w:val="0"/>
              </w:rPr>
            </w:pPr>
            <w:r w:rsidRPr="00283A5D">
              <w:rPr>
                <w:noProof w:val="0"/>
              </w:rPr>
              <w:t>10 (9,4)</w:t>
            </w:r>
          </w:p>
        </w:tc>
      </w:tr>
      <w:tr w:rsidR="00727D7A" w:rsidRPr="00283A5D" w14:paraId="19F35CF5" w14:textId="77777777" w:rsidTr="001A3060">
        <w:trPr>
          <w:cantSplit/>
        </w:trPr>
        <w:tc>
          <w:tcPr>
            <w:tcW w:w="5528" w:type="dxa"/>
          </w:tcPr>
          <w:p w14:paraId="7C85FA5B" w14:textId="77777777" w:rsidR="00727D7A" w:rsidRPr="00283A5D" w:rsidRDefault="00727D7A" w:rsidP="001A3060">
            <w:pPr>
              <w:ind w:left="567"/>
              <w:rPr>
                <w:noProof w:val="0"/>
              </w:rPr>
            </w:pPr>
            <w:r w:rsidRPr="00283A5D">
              <w:rPr>
                <w:noProof w:val="0"/>
              </w:rPr>
              <w:t>Čiastočná odpoveď (PR) [n (%)]</w:t>
            </w:r>
          </w:p>
        </w:tc>
        <w:tc>
          <w:tcPr>
            <w:tcW w:w="3260" w:type="dxa"/>
            <w:vAlign w:val="bottom"/>
          </w:tcPr>
          <w:p w14:paraId="3AE262C1" w14:textId="77777777" w:rsidR="00727D7A" w:rsidRPr="00283A5D" w:rsidRDefault="00727D7A" w:rsidP="001A3060">
            <w:pPr>
              <w:jc w:val="center"/>
              <w:rPr>
                <w:noProof w:val="0"/>
              </w:rPr>
            </w:pPr>
            <w:r w:rsidRPr="00283A5D">
              <w:rPr>
                <w:noProof w:val="0"/>
              </w:rPr>
              <w:t>18 (17,0)</w:t>
            </w:r>
          </w:p>
        </w:tc>
      </w:tr>
      <w:tr w:rsidR="00727D7A" w:rsidRPr="00283A5D" w14:paraId="7D143340" w14:textId="77777777" w:rsidTr="001A3060">
        <w:trPr>
          <w:cantSplit/>
        </w:trPr>
        <w:tc>
          <w:tcPr>
            <w:tcW w:w="5528" w:type="dxa"/>
          </w:tcPr>
          <w:p w14:paraId="2841EA7D" w14:textId="77777777" w:rsidR="00727D7A" w:rsidRPr="00283A5D" w:rsidRDefault="00727D7A" w:rsidP="001A3060">
            <w:pPr>
              <w:rPr>
                <w:noProof w:val="0"/>
                <w:szCs w:val="22"/>
              </w:rPr>
            </w:pPr>
            <w:r w:rsidRPr="00283A5D">
              <w:rPr>
                <w:noProof w:val="0"/>
                <w:szCs w:val="22"/>
              </w:rPr>
              <w:t>Miera klinického prínosu (ORR+MR) [n (%)]</w:t>
            </w:r>
          </w:p>
        </w:tc>
        <w:tc>
          <w:tcPr>
            <w:tcW w:w="3260" w:type="dxa"/>
          </w:tcPr>
          <w:p w14:paraId="03CD7BD4" w14:textId="77777777" w:rsidR="00727D7A" w:rsidRPr="00283A5D" w:rsidRDefault="00727D7A" w:rsidP="001A3060">
            <w:pPr>
              <w:jc w:val="center"/>
              <w:rPr>
                <w:bCs/>
                <w:iCs/>
                <w:noProof w:val="0"/>
              </w:rPr>
            </w:pPr>
            <w:r w:rsidRPr="00283A5D">
              <w:rPr>
                <w:bCs/>
                <w:iCs/>
                <w:noProof w:val="0"/>
              </w:rPr>
              <w:t>36 (34,0)</w:t>
            </w:r>
          </w:p>
        </w:tc>
      </w:tr>
      <w:tr w:rsidR="00727D7A" w:rsidRPr="00283A5D" w14:paraId="011680C5" w14:textId="77777777" w:rsidTr="001A3060">
        <w:trPr>
          <w:cantSplit/>
        </w:trPr>
        <w:tc>
          <w:tcPr>
            <w:tcW w:w="5528" w:type="dxa"/>
          </w:tcPr>
          <w:p w14:paraId="0AFF2A25" w14:textId="77777777" w:rsidR="00727D7A" w:rsidRPr="00283A5D" w:rsidRDefault="00727D7A" w:rsidP="001A3060">
            <w:pPr>
              <w:rPr>
                <w:bCs/>
                <w:iCs/>
                <w:noProof w:val="0"/>
                <w:szCs w:val="22"/>
              </w:rPr>
            </w:pPr>
            <w:r w:rsidRPr="00283A5D">
              <w:rPr>
                <w:noProof w:val="0"/>
                <w:szCs w:val="22"/>
              </w:rPr>
              <w:t>Medián trvania odpovede</w:t>
            </w:r>
            <w:r w:rsidRPr="00283A5D">
              <w:rPr>
                <w:bCs/>
                <w:iCs/>
                <w:noProof w:val="0"/>
                <w:szCs w:val="22"/>
              </w:rPr>
              <w:t xml:space="preserve"> [mesiace (95 % IS)]</w:t>
            </w:r>
          </w:p>
        </w:tc>
        <w:tc>
          <w:tcPr>
            <w:tcW w:w="3260" w:type="dxa"/>
          </w:tcPr>
          <w:p w14:paraId="7A0085B6" w14:textId="77777777" w:rsidR="00727D7A" w:rsidRPr="00283A5D" w:rsidRDefault="00727D7A" w:rsidP="001A3060">
            <w:pPr>
              <w:jc w:val="center"/>
              <w:rPr>
                <w:noProof w:val="0"/>
                <w:szCs w:val="22"/>
              </w:rPr>
            </w:pPr>
            <w:r w:rsidRPr="00283A5D">
              <w:rPr>
                <w:bCs/>
                <w:iCs/>
                <w:noProof w:val="0"/>
                <w:szCs w:val="22"/>
              </w:rPr>
              <w:t>7,4 (5,5, NE)</w:t>
            </w:r>
          </w:p>
        </w:tc>
      </w:tr>
      <w:tr w:rsidR="00727D7A" w:rsidRPr="00283A5D" w14:paraId="0E3ED26B" w14:textId="77777777" w:rsidTr="001A3060">
        <w:trPr>
          <w:cantSplit/>
        </w:trPr>
        <w:tc>
          <w:tcPr>
            <w:tcW w:w="5528" w:type="dxa"/>
            <w:tcBorders>
              <w:bottom w:val="single" w:sz="4" w:space="0" w:color="auto"/>
            </w:tcBorders>
          </w:tcPr>
          <w:p w14:paraId="5756BD89" w14:textId="77777777" w:rsidR="00727D7A" w:rsidRPr="00283A5D" w:rsidRDefault="00727D7A" w:rsidP="001A3060">
            <w:pPr>
              <w:rPr>
                <w:noProof w:val="0"/>
                <w:szCs w:val="22"/>
              </w:rPr>
            </w:pPr>
            <w:r w:rsidRPr="00283A5D">
              <w:rPr>
                <w:noProof w:val="0"/>
                <w:szCs w:val="22"/>
              </w:rPr>
              <w:t>Medián doby do odpovede [mesiace (rozpätie)]</w:t>
            </w:r>
          </w:p>
        </w:tc>
        <w:tc>
          <w:tcPr>
            <w:tcW w:w="3260" w:type="dxa"/>
            <w:tcBorders>
              <w:bottom w:val="single" w:sz="4" w:space="0" w:color="auto"/>
            </w:tcBorders>
          </w:tcPr>
          <w:p w14:paraId="35B224E9" w14:textId="77777777" w:rsidR="00727D7A" w:rsidRPr="00283A5D" w:rsidRDefault="00727D7A" w:rsidP="001A3060">
            <w:pPr>
              <w:jc w:val="center"/>
              <w:rPr>
                <w:noProof w:val="0"/>
                <w:szCs w:val="22"/>
              </w:rPr>
            </w:pPr>
            <w:r w:rsidRPr="00283A5D">
              <w:rPr>
                <w:noProof w:val="0"/>
                <w:szCs w:val="22"/>
              </w:rPr>
              <w:t>1 (0,9; 5,6)</w:t>
            </w:r>
          </w:p>
        </w:tc>
      </w:tr>
      <w:tr w:rsidR="00727D7A" w:rsidRPr="00896AD7" w14:paraId="6996F599" w14:textId="77777777" w:rsidTr="001A3060">
        <w:trPr>
          <w:cantSplit/>
        </w:trPr>
        <w:tc>
          <w:tcPr>
            <w:tcW w:w="8788" w:type="dxa"/>
            <w:gridSpan w:val="2"/>
            <w:tcBorders>
              <w:left w:val="nil"/>
              <w:bottom w:val="nil"/>
              <w:right w:val="nil"/>
            </w:tcBorders>
          </w:tcPr>
          <w:p w14:paraId="1B1B0932" w14:textId="1798325E" w:rsidR="00727D7A" w:rsidRPr="00283A5D" w:rsidRDefault="00727D7A" w:rsidP="001A3060">
            <w:pPr>
              <w:ind w:left="284" w:hanging="284"/>
              <w:rPr>
                <w:noProof w:val="0"/>
                <w:sz w:val="18"/>
                <w:szCs w:val="18"/>
              </w:rPr>
            </w:pPr>
            <w:r w:rsidRPr="00283A5D">
              <w:rPr>
                <w:noProof w:val="0"/>
                <w:vertAlign w:val="superscript"/>
              </w:rPr>
              <w:t>1</w:t>
            </w:r>
            <w:r w:rsidRPr="00283A5D">
              <w:rPr>
                <w:noProof w:val="0"/>
                <w:vertAlign w:val="superscript"/>
              </w:rPr>
              <w:tab/>
            </w:r>
            <w:r w:rsidRPr="00283A5D">
              <w:rPr>
                <w:noProof w:val="0"/>
                <w:sz w:val="18"/>
                <w:szCs w:val="18"/>
              </w:rPr>
              <w:t xml:space="preserve">Primárne kritérium účinnosti (kritériá </w:t>
            </w:r>
            <w:r w:rsidRPr="00283A5D">
              <w:rPr>
                <w:i/>
                <w:iCs/>
                <w:noProof w:val="0"/>
                <w:sz w:val="18"/>
                <w:szCs w:val="18"/>
              </w:rPr>
              <w:t>International Myeloma Working Group</w:t>
            </w:r>
            <w:r w:rsidRPr="00283A5D">
              <w:rPr>
                <w:noProof w:val="0"/>
                <w:sz w:val="18"/>
                <w:szCs w:val="18"/>
              </w:rPr>
              <w:t>)</w:t>
            </w:r>
            <w:r w:rsidR="009E2E0F">
              <w:rPr>
                <w:noProof w:val="0"/>
                <w:sz w:val="18"/>
                <w:szCs w:val="18"/>
              </w:rPr>
              <w:t>.</w:t>
            </w:r>
          </w:p>
          <w:p w14:paraId="773C9116" w14:textId="44D10ED3" w:rsidR="00727D7A" w:rsidRPr="00283A5D" w:rsidRDefault="00727D7A" w:rsidP="001A3060">
            <w:pPr>
              <w:keepNext/>
              <w:rPr>
                <w:noProof w:val="0"/>
                <w:szCs w:val="22"/>
              </w:rPr>
            </w:pPr>
            <w:r w:rsidRPr="00283A5D">
              <w:rPr>
                <w:noProof w:val="0"/>
                <w:sz w:val="18"/>
                <w:szCs w:val="18"/>
              </w:rPr>
              <w:t xml:space="preserve">IS = interval spoľahlivosti; NE = nedá sa odhadnúť (z angl. </w:t>
            </w:r>
            <w:r w:rsidRPr="00283A5D">
              <w:rPr>
                <w:i/>
                <w:iCs/>
                <w:noProof w:val="0"/>
                <w:sz w:val="18"/>
                <w:szCs w:val="18"/>
              </w:rPr>
              <w:t>not estimable</w:t>
            </w:r>
            <w:r w:rsidRPr="00283A5D">
              <w:rPr>
                <w:noProof w:val="0"/>
                <w:sz w:val="18"/>
                <w:szCs w:val="18"/>
              </w:rPr>
              <w:t xml:space="preserve">); MR = minimálna odpoveď (z </w:t>
            </w:r>
            <w:r w:rsidRPr="00283A5D">
              <w:rPr>
                <w:i/>
                <w:iCs/>
                <w:noProof w:val="0"/>
                <w:sz w:val="18"/>
                <w:szCs w:val="18"/>
              </w:rPr>
              <w:t>angl. minimal response</w:t>
            </w:r>
            <w:r w:rsidRPr="00283A5D">
              <w:rPr>
                <w:noProof w:val="0"/>
                <w:sz w:val="18"/>
                <w:szCs w:val="18"/>
              </w:rPr>
              <w:t>)</w:t>
            </w:r>
            <w:r w:rsidR="009E2E0F">
              <w:rPr>
                <w:noProof w:val="0"/>
                <w:sz w:val="18"/>
                <w:szCs w:val="18"/>
              </w:rPr>
              <w:t>.</w:t>
            </w:r>
          </w:p>
        </w:tc>
      </w:tr>
    </w:tbl>
    <w:p w14:paraId="5F58CB1E" w14:textId="77777777" w:rsidR="00727D7A" w:rsidRPr="00283A5D" w:rsidRDefault="00727D7A" w:rsidP="001A3060">
      <w:pPr>
        <w:rPr>
          <w:bCs/>
          <w:iCs/>
          <w:noProof w:val="0"/>
          <w:szCs w:val="22"/>
          <w:highlight w:val="yellow"/>
        </w:rPr>
      </w:pPr>
    </w:p>
    <w:p w14:paraId="6C752440" w14:textId="4BF4A2D6" w:rsidR="00727D7A" w:rsidRPr="00283A5D" w:rsidRDefault="00727D7A" w:rsidP="001A3060">
      <w:pPr>
        <w:rPr>
          <w:bCs/>
          <w:iCs/>
          <w:noProof w:val="0"/>
          <w:szCs w:val="22"/>
        </w:rPr>
      </w:pPr>
      <w:r w:rsidRPr="00283A5D">
        <w:rPr>
          <w:bCs/>
          <w:iCs/>
          <w:noProof w:val="0"/>
          <w:szCs w:val="22"/>
        </w:rPr>
        <w:t xml:space="preserve">Miera celkovej odpovede (ORR, </w:t>
      </w:r>
      <w:r w:rsidRPr="00D345C0">
        <w:rPr>
          <w:bCs/>
          <w:noProof w:val="0"/>
          <w:szCs w:val="22"/>
        </w:rPr>
        <w:t>Overall Response Rate</w:t>
      </w:r>
      <w:r w:rsidRPr="00283A5D">
        <w:rPr>
          <w:bCs/>
          <w:iCs/>
          <w:noProof w:val="0"/>
          <w:szCs w:val="22"/>
        </w:rPr>
        <w:t>) v štúdii MMY2002 bola podobná bez ohľadu na typ predchádzajúcej liečby myelómu.</w:t>
      </w:r>
    </w:p>
    <w:p w14:paraId="64FC89BC" w14:textId="6E007EC8" w:rsidR="00727D7A" w:rsidRPr="00283A5D" w:rsidRDefault="00727D7A" w:rsidP="001A3060">
      <w:pPr>
        <w:rPr>
          <w:bCs/>
          <w:iCs/>
          <w:noProof w:val="0"/>
          <w:szCs w:val="22"/>
        </w:rPr>
      </w:pPr>
      <w:r w:rsidRPr="00283A5D">
        <w:rPr>
          <w:bCs/>
          <w:iCs/>
          <w:noProof w:val="0"/>
          <w:szCs w:val="22"/>
        </w:rPr>
        <w:t>Pri aktualizácii prežívania s mediánom sledovania 14,7 mesiaca bol medián OS 17,5 mesiaca (95 % IS:</w:t>
      </w:r>
      <w:r w:rsidR="00780DEC">
        <w:rPr>
          <w:bCs/>
          <w:iCs/>
          <w:noProof w:val="0"/>
          <w:szCs w:val="22"/>
        </w:rPr>
        <w:t> </w:t>
      </w:r>
      <w:r w:rsidRPr="00283A5D">
        <w:rPr>
          <w:bCs/>
          <w:iCs/>
          <w:noProof w:val="0"/>
          <w:szCs w:val="22"/>
        </w:rPr>
        <w:t>13,7; nedá sa odhadnúť).</w:t>
      </w:r>
    </w:p>
    <w:p w14:paraId="473CCD15" w14:textId="77777777" w:rsidR="00727D7A" w:rsidRPr="00283A5D" w:rsidRDefault="00727D7A" w:rsidP="001A3060">
      <w:pPr>
        <w:rPr>
          <w:bCs/>
          <w:iCs/>
          <w:noProof w:val="0"/>
          <w:szCs w:val="22"/>
        </w:rPr>
      </w:pPr>
    </w:p>
    <w:p w14:paraId="02948C07" w14:textId="77777777" w:rsidR="00727D7A" w:rsidRPr="00283A5D" w:rsidRDefault="00727D7A" w:rsidP="001A3060">
      <w:pPr>
        <w:rPr>
          <w:bCs/>
          <w:iCs/>
          <w:noProof w:val="0"/>
          <w:szCs w:val="22"/>
        </w:rPr>
      </w:pPr>
      <w:r w:rsidRPr="00283A5D">
        <w:rPr>
          <w:bCs/>
          <w:iCs/>
          <w:noProof w:val="0"/>
          <w:szCs w:val="22"/>
        </w:rPr>
        <w:t xml:space="preserve">V štúdii GEN501 dostávalo 42 pacientov s relabujúcim a refraktérnym mnohopočetným myelómom 16 mg/kg </w:t>
      </w:r>
      <w:r w:rsidRPr="00283A5D">
        <w:rPr>
          <w:noProof w:val="0"/>
        </w:rPr>
        <w:t xml:space="preserve">intravenózneho daratumumabu </w:t>
      </w:r>
      <w:r w:rsidRPr="00283A5D">
        <w:rPr>
          <w:bCs/>
          <w:iCs/>
          <w:noProof w:val="0"/>
          <w:szCs w:val="22"/>
        </w:rPr>
        <w:t>až do progresie ochorenia. Medián veku pacienta bol 64 rokov (rozpätie 44 až 76 rokov), 64 % bolo mužov a 76 % bolo belochov. Medián predchádzajúcich línií liečby bol 4. Sedemdesiatštyri percent pacientov absolvovalo predtým ASCT. Predchádzajúca liečba zahŕňala bortezomib (100 %), lenalidomid (95 %), pomalidomid (36 %) a carfilzomib (19 %). Na začiatku bolo 76 % pacientov refraktérnych na poslednú líniu liečby, 64 % bolo refraktérnych PI a súčasne IMiD, 60 % bolo refraktérnych na alkylačné látky, 36 % bolo refraktérnych na pomalidomid a 17 % bolo refraktérnych na carfilzomib.</w:t>
      </w:r>
    </w:p>
    <w:p w14:paraId="17CCA384" w14:textId="77777777" w:rsidR="00727D7A" w:rsidRPr="00283A5D" w:rsidRDefault="00727D7A" w:rsidP="001A3060">
      <w:pPr>
        <w:rPr>
          <w:noProof w:val="0"/>
          <w:szCs w:val="22"/>
        </w:rPr>
      </w:pPr>
    </w:p>
    <w:p w14:paraId="20A9B08F" w14:textId="77777777" w:rsidR="00727D7A" w:rsidRPr="00283A5D" w:rsidRDefault="00727D7A" w:rsidP="001A3060">
      <w:pPr>
        <w:rPr>
          <w:bCs/>
          <w:iCs/>
          <w:noProof w:val="0"/>
          <w:szCs w:val="22"/>
        </w:rPr>
      </w:pPr>
      <w:r w:rsidRPr="00283A5D">
        <w:rPr>
          <w:bCs/>
          <w:iCs/>
          <w:noProof w:val="0"/>
          <w:szCs w:val="22"/>
        </w:rPr>
        <w:t xml:space="preserve">Vopred plánovaná predbežná analýza </w:t>
      </w:r>
      <w:r w:rsidRPr="00283A5D">
        <w:rPr>
          <w:noProof w:val="0"/>
          <w:szCs w:val="22"/>
        </w:rPr>
        <w:t>ukázala, že liečba daratumumabom v dávke 16 mg/kg viedla k 36 % miere celkovej odpovede s 5 % kompletných odpovedí a 5 % veľmi dobrých čiastočných odpovedí. Medián doby do odpovede bol 1 (rozpätie: 0,5 až 3,2) mesiac. Medián trvania odpovede nebol dosiahnutý (95 % IS: 5,6 mesiacov, nedá sa odhadnúť).</w:t>
      </w:r>
    </w:p>
    <w:p w14:paraId="28E731DF" w14:textId="77777777" w:rsidR="00727D7A" w:rsidRPr="00283A5D" w:rsidRDefault="00727D7A" w:rsidP="001A3060">
      <w:pPr>
        <w:rPr>
          <w:bCs/>
          <w:iCs/>
          <w:noProof w:val="0"/>
          <w:szCs w:val="22"/>
        </w:rPr>
      </w:pPr>
    </w:p>
    <w:p w14:paraId="4870FC45" w14:textId="77777777" w:rsidR="00727D7A" w:rsidRPr="00283A5D" w:rsidRDefault="00727D7A" w:rsidP="001A3060">
      <w:pPr>
        <w:rPr>
          <w:bCs/>
          <w:iCs/>
          <w:noProof w:val="0"/>
          <w:szCs w:val="22"/>
        </w:rPr>
      </w:pPr>
      <w:r w:rsidRPr="00283A5D">
        <w:rPr>
          <w:bCs/>
          <w:iCs/>
          <w:noProof w:val="0"/>
          <w:szCs w:val="22"/>
        </w:rPr>
        <w:t>Pri aktualizácii prežívania s mediánom sledovania 15,2 mesiacov nebol medián OS dosiahnutý (95 % IS: 19,9 mesiacov, nedá sa odhadnúť), pričom 74 % jedincov bolo stále nažive.</w:t>
      </w:r>
    </w:p>
    <w:p w14:paraId="318ACF1D" w14:textId="77777777" w:rsidR="00727D7A" w:rsidRPr="00283A5D" w:rsidRDefault="00727D7A" w:rsidP="001A3060">
      <w:pPr>
        <w:rPr>
          <w:bCs/>
          <w:iCs/>
          <w:noProof w:val="0"/>
          <w:szCs w:val="22"/>
        </w:rPr>
      </w:pPr>
    </w:p>
    <w:p w14:paraId="35386287" w14:textId="688E49C9" w:rsidR="00727D7A" w:rsidRPr="00283A5D" w:rsidRDefault="00727D7A" w:rsidP="001A3060">
      <w:pPr>
        <w:keepNext/>
        <w:rPr>
          <w:noProof w:val="0"/>
          <w:szCs w:val="22"/>
        </w:rPr>
      </w:pPr>
      <w:r w:rsidRPr="00B53354">
        <w:rPr>
          <w:i/>
          <w:iCs/>
          <w:noProof w:val="0"/>
          <w:szCs w:val="22"/>
        </w:rPr>
        <w:t>Kombinovaná liečba s lenalidomidom</w:t>
      </w:r>
    </w:p>
    <w:p w14:paraId="4F28AA76" w14:textId="2E9E3E7A" w:rsidR="00727D7A" w:rsidRPr="00283A5D" w:rsidRDefault="00727D7A" w:rsidP="001A3060">
      <w:pPr>
        <w:rPr>
          <w:noProof w:val="0"/>
        </w:rPr>
      </w:pPr>
      <w:r w:rsidRPr="00283A5D">
        <w:rPr>
          <w:bCs/>
          <w:iCs/>
          <w:noProof w:val="0"/>
          <w:szCs w:val="22"/>
        </w:rPr>
        <w:t xml:space="preserve">Štúdia MMY3003, otvorená, randomizovaná, aktívne kontrolovaná štúdia fázy III, porovnávala liečbu </w:t>
      </w:r>
      <w:r w:rsidRPr="00283A5D">
        <w:rPr>
          <w:noProof w:val="0"/>
        </w:rPr>
        <w:t xml:space="preserve">intravenóznym daratumumabom </w:t>
      </w:r>
      <w:r w:rsidRPr="00283A5D">
        <w:rPr>
          <w:bCs/>
          <w:iCs/>
          <w:noProof w:val="0"/>
          <w:szCs w:val="22"/>
        </w:rPr>
        <w:t>16 mg/kg v kombinácii s lenalidomidom a nízkou dávkou dexametazónu (DRd) s liečbou lenalidomidom a nízkou dávkou dexametazónu (Rd) u pacientov s </w:t>
      </w:r>
      <w:r w:rsidRPr="00283A5D">
        <w:rPr>
          <w:noProof w:val="0"/>
          <w:szCs w:val="22"/>
        </w:rPr>
        <w:t xml:space="preserve">relabujúcim alebo refraktérnym </w:t>
      </w:r>
      <w:r w:rsidRPr="00283A5D">
        <w:rPr>
          <w:bCs/>
          <w:iCs/>
          <w:noProof w:val="0"/>
          <w:szCs w:val="22"/>
        </w:rPr>
        <w:t xml:space="preserve">mnohopočetným myelómom, ktorí dostali aspoň jednu predchádzajúcu liečbu. Lenalidomid (25 mg jedenkrát denne perorálne v 1. – 21. deň opakovaných 28-dňových [4-týždňových] cyklov) bol podávaný s nízkou dávkou </w:t>
      </w:r>
      <w:r w:rsidRPr="00283A5D">
        <w:rPr>
          <w:noProof w:val="0"/>
        </w:rPr>
        <w:t xml:space="preserve">dexametazónu 40 mg/týždeň (alebo zníženou dávkou 20 mg/týždeň pacientom vo veku </w:t>
      </w:r>
      <w:r w:rsidRPr="00283A5D">
        <w:rPr>
          <w:bCs/>
          <w:noProof w:val="0"/>
        </w:rPr>
        <w:t>&gt; 75 rokov alebo s BMI &lt; 18,5).</w:t>
      </w:r>
      <w:r w:rsidRPr="00283A5D">
        <w:rPr>
          <w:noProof w:val="0"/>
        </w:rPr>
        <w:t xml:space="preserve"> V </w:t>
      </w:r>
      <w:r w:rsidR="00D27FAD">
        <w:rPr>
          <w:noProof w:val="0"/>
        </w:rPr>
        <w:t>dňoch</w:t>
      </w:r>
      <w:r w:rsidRPr="00283A5D">
        <w:rPr>
          <w:noProof w:val="0"/>
        </w:rPr>
        <w:t xml:space="preserve"> podania infúzie intravenózneho daratumumabu sa podal dexametazón v dávke 20 mg ako liek pred infúziou a zostávajúca časť bola podaná deň po infúzii. Liečba pokračovala v oboch skupinách do progresie ochorenia alebo neakceptovateľnej toxicity.</w:t>
      </w:r>
    </w:p>
    <w:p w14:paraId="66204D67" w14:textId="77777777" w:rsidR="00727D7A" w:rsidRPr="00283A5D" w:rsidRDefault="00727D7A" w:rsidP="001A3060">
      <w:pPr>
        <w:rPr>
          <w:bCs/>
          <w:iCs/>
          <w:noProof w:val="0"/>
          <w:szCs w:val="22"/>
        </w:rPr>
      </w:pPr>
    </w:p>
    <w:p w14:paraId="00464EC6" w14:textId="77777777" w:rsidR="00727D7A" w:rsidRPr="00283A5D" w:rsidRDefault="00727D7A" w:rsidP="001A3060">
      <w:pPr>
        <w:rPr>
          <w:bCs/>
          <w:iCs/>
          <w:noProof w:val="0"/>
          <w:szCs w:val="22"/>
        </w:rPr>
      </w:pPr>
      <w:r w:rsidRPr="00283A5D">
        <w:rPr>
          <w:bCs/>
          <w:iCs/>
          <w:noProof w:val="0"/>
          <w:szCs w:val="22"/>
        </w:rPr>
        <w:t>Celkovo bolo randomizovaných 569 pacientov; 286 do skupiny s kombináciou DRd a 283 do skupiny s kombináciou Rd. Východiskové demografické charakteristiky a charakteristiky ochorenia boli v skupine s </w:t>
      </w:r>
      <w:r w:rsidRPr="00283A5D">
        <w:rPr>
          <w:noProof w:val="0"/>
        </w:rPr>
        <w:t xml:space="preserve">intravenóznym daratumumabom </w:t>
      </w:r>
      <w:r w:rsidRPr="00283A5D">
        <w:rPr>
          <w:bCs/>
          <w:iCs/>
          <w:noProof w:val="0"/>
          <w:szCs w:val="22"/>
        </w:rPr>
        <w:t xml:space="preserve">a v kontrolnej skupine podobné. Medián veku pacientov bol 65 rokov (rozpätie 34 až 89 rokov) a 11 % bolo vo veku ≥ 75 rokov. Väčšina pacientov (86 %) </w:t>
      </w:r>
      <w:r w:rsidRPr="00283A5D">
        <w:rPr>
          <w:bCs/>
          <w:iCs/>
          <w:noProof w:val="0"/>
          <w:szCs w:val="22"/>
        </w:rPr>
        <w:lastRenderedPageBreak/>
        <w:t>dostala predtým PI, 55 % pacientov dostalo predtým IMiD, vrátane 18 % pacientov, ktorí dostali predtým lenalidomid a 44 % pacientov dostalo predtým PI aj IMiD. Na začiatku liečby bolo 27 % pacientov refraktérnych na poslednú líniu liečby. Osemnásť percent (18 %) pacientov bolo refraktérnych len na PI a 21 % bolo refraktérnych na bortezomib. Pacienti refraktérni na lenalidomid boli vyradení zo štúdie.</w:t>
      </w:r>
    </w:p>
    <w:p w14:paraId="2448BA0E" w14:textId="77777777" w:rsidR="00727D7A" w:rsidRPr="00283A5D" w:rsidRDefault="00727D7A" w:rsidP="001A3060">
      <w:pPr>
        <w:rPr>
          <w:bCs/>
          <w:iCs/>
          <w:noProof w:val="0"/>
          <w:szCs w:val="22"/>
        </w:rPr>
      </w:pPr>
    </w:p>
    <w:p w14:paraId="15166070" w14:textId="77A00375" w:rsidR="00727D7A" w:rsidRPr="00CC3BDB" w:rsidRDefault="00727D7A" w:rsidP="001A3060">
      <w:pPr>
        <w:rPr>
          <w:bCs/>
          <w:iCs/>
          <w:noProof w:val="0"/>
          <w:szCs w:val="22"/>
        </w:rPr>
      </w:pPr>
      <w:r w:rsidRPr="00283A5D">
        <w:rPr>
          <w:bCs/>
          <w:iCs/>
          <w:noProof w:val="0"/>
          <w:szCs w:val="22"/>
        </w:rPr>
        <w:t>S mediánom sledovania 13,5 mesiaca preukázala primárna analýza PFS v štúdii MMY3003 zlepšenie v skupine DRd v porovnaní so skupinou Rd; medián PFS nebol dosiahnutý v skupine DRd a bol 18,4 mesiaca v skupine Rd (HR</w:t>
      </w:r>
      <w:r w:rsidR="005361DE" w:rsidRPr="00283A5D">
        <w:rPr>
          <w:bCs/>
          <w:iCs/>
          <w:noProof w:val="0"/>
          <w:szCs w:val="22"/>
        </w:rPr>
        <w:t> </w:t>
      </w:r>
      <w:r w:rsidRPr="00283A5D">
        <w:rPr>
          <w:bCs/>
          <w:iCs/>
          <w:noProof w:val="0"/>
          <w:szCs w:val="22"/>
        </w:rPr>
        <w:t>=</w:t>
      </w:r>
      <w:r w:rsidR="005361DE" w:rsidRPr="00283A5D">
        <w:rPr>
          <w:bCs/>
          <w:iCs/>
          <w:noProof w:val="0"/>
          <w:szCs w:val="22"/>
        </w:rPr>
        <w:t> </w:t>
      </w:r>
      <w:r w:rsidRPr="00283A5D">
        <w:rPr>
          <w:bCs/>
          <w:iCs/>
          <w:noProof w:val="0"/>
          <w:szCs w:val="22"/>
        </w:rPr>
        <w:t>0,37; 95 % IS: 0,27; 0,52; p &lt; 0,0001).</w:t>
      </w:r>
      <w:r w:rsidRPr="00283A5D">
        <w:rPr>
          <w:noProof w:val="0"/>
        </w:rPr>
        <w:t xml:space="preserve"> </w:t>
      </w:r>
      <w:r w:rsidRPr="00283A5D">
        <w:rPr>
          <w:bCs/>
          <w:iCs/>
          <w:noProof w:val="0"/>
          <w:szCs w:val="22"/>
        </w:rPr>
        <w:t>Výsledky aktualizovanej analýzy PFS po mediáne sledovania 55 mesiacov naďalej vykazovali zlepšenie PFS u pacientov v skupine DRd v porovnaní so skupinou Rd.</w:t>
      </w:r>
      <w:r w:rsidRPr="00283A5D">
        <w:rPr>
          <w:noProof w:val="0"/>
        </w:rPr>
        <w:t xml:space="preserve"> </w:t>
      </w:r>
      <w:r w:rsidRPr="00283A5D">
        <w:rPr>
          <w:bCs/>
          <w:iCs/>
          <w:noProof w:val="0"/>
          <w:szCs w:val="22"/>
        </w:rPr>
        <w:t>Medián PFS bol 45,0 mesiaca v skupine DRd a 17,5 mesiaca v skupine Rd (HR = 0,44</w:t>
      </w:r>
      <w:r w:rsidRPr="00CC3BDB">
        <w:rPr>
          <w:bCs/>
          <w:iCs/>
          <w:noProof w:val="0"/>
          <w:szCs w:val="22"/>
        </w:rPr>
        <w:t>; 95 % IS:</w:t>
      </w:r>
      <w:r w:rsidRPr="00CC3BDB">
        <w:rPr>
          <w:noProof w:val="0"/>
        </w:rPr>
        <w:t xml:space="preserve"> </w:t>
      </w:r>
      <w:r w:rsidRPr="00CC3BDB">
        <w:rPr>
          <w:bCs/>
          <w:iCs/>
          <w:noProof w:val="0"/>
          <w:szCs w:val="22"/>
        </w:rPr>
        <w:t xml:space="preserve">0,35; 0,54; p &lt; 0,0001), čo predstavuje 56 % zníženie rizika progresie ochorenia alebo smrti u pacientov liečených DRd (pozri </w:t>
      </w:r>
      <w:r w:rsidR="00AB0B01">
        <w:rPr>
          <w:bCs/>
          <w:iCs/>
          <w:noProof w:val="0"/>
          <w:szCs w:val="22"/>
        </w:rPr>
        <w:t>o</w:t>
      </w:r>
      <w:r w:rsidRPr="00CC3BDB">
        <w:rPr>
          <w:bCs/>
          <w:iCs/>
          <w:noProof w:val="0"/>
          <w:szCs w:val="22"/>
        </w:rPr>
        <w:t>brázok </w:t>
      </w:r>
      <w:r w:rsidR="00C214BD">
        <w:rPr>
          <w:bCs/>
          <w:iCs/>
          <w:noProof w:val="0"/>
          <w:szCs w:val="22"/>
        </w:rPr>
        <w:t>12</w:t>
      </w:r>
      <w:r w:rsidRPr="00CC3BDB">
        <w:rPr>
          <w:bCs/>
          <w:iCs/>
          <w:noProof w:val="0"/>
          <w:szCs w:val="22"/>
        </w:rPr>
        <w:t>).</w:t>
      </w:r>
    </w:p>
    <w:p w14:paraId="167E7724" w14:textId="77777777" w:rsidR="00727D7A" w:rsidRPr="00CC3BDB" w:rsidRDefault="00727D7A" w:rsidP="001A3060">
      <w:pPr>
        <w:rPr>
          <w:bCs/>
          <w:iCs/>
          <w:noProof w:val="0"/>
          <w:szCs w:val="22"/>
        </w:rPr>
      </w:pPr>
    </w:p>
    <w:p w14:paraId="0CAD5A60" w14:textId="50B1A374" w:rsidR="00727D7A" w:rsidRPr="00270411" w:rsidRDefault="00727D7A" w:rsidP="001A3060">
      <w:pPr>
        <w:keepNext/>
        <w:ind w:left="1418" w:hanging="1418"/>
        <w:rPr>
          <w:b/>
          <w:bCs/>
          <w:noProof w:val="0"/>
          <w:szCs w:val="22"/>
        </w:rPr>
      </w:pPr>
      <w:r w:rsidRPr="00270411">
        <w:rPr>
          <w:b/>
          <w:bCs/>
          <w:noProof w:val="0"/>
          <w:szCs w:val="22"/>
        </w:rPr>
        <w:t>Obrázok </w:t>
      </w:r>
      <w:r w:rsidR="00C214BD">
        <w:rPr>
          <w:b/>
          <w:bCs/>
          <w:noProof w:val="0"/>
          <w:szCs w:val="22"/>
        </w:rPr>
        <w:t>12</w:t>
      </w:r>
      <w:r w:rsidRPr="00270411">
        <w:rPr>
          <w:b/>
          <w:bCs/>
          <w:noProof w:val="0"/>
          <w:szCs w:val="22"/>
        </w:rPr>
        <w:t>:</w:t>
      </w:r>
      <w:r w:rsidRPr="00270411">
        <w:rPr>
          <w:b/>
          <w:bCs/>
          <w:noProof w:val="0"/>
          <w:szCs w:val="22"/>
        </w:rPr>
        <w:tab/>
        <w:t>Kaplanova-Meierova krivka PFS v štúdii MMY3003</w:t>
      </w:r>
    </w:p>
    <w:p w14:paraId="7170D47D" w14:textId="77777777" w:rsidR="00727D7A" w:rsidRPr="00270411" w:rsidRDefault="00727D7A" w:rsidP="001A3060">
      <w:pPr>
        <w:keepNext/>
        <w:rPr>
          <w:noProof w:val="0"/>
          <w:szCs w:val="22"/>
        </w:rPr>
      </w:pPr>
    </w:p>
    <w:p w14:paraId="1094A16B" w14:textId="6DD94499" w:rsidR="00727D7A" w:rsidRPr="00283A5D" w:rsidRDefault="00727D7A" w:rsidP="001A3060">
      <w:pPr>
        <w:rPr>
          <w:noProof w:val="0"/>
        </w:rPr>
      </w:pPr>
      <w:r w:rsidRPr="00D345C0">
        <w:rPr>
          <w:lang w:eastAsia="sk-SK"/>
        </w:rPr>
        <w:drawing>
          <wp:inline distT="0" distB="0" distL="0" distR="0" wp14:anchorId="53A62F8B" wp14:editId="635FD0C7">
            <wp:extent cx="5756910" cy="543052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910" cy="5430520"/>
                    </a:xfrm>
                    <a:prstGeom prst="rect">
                      <a:avLst/>
                    </a:prstGeom>
                    <a:noFill/>
                    <a:ln>
                      <a:noFill/>
                    </a:ln>
                  </pic:spPr>
                </pic:pic>
              </a:graphicData>
            </a:graphic>
          </wp:inline>
        </w:drawing>
      </w:r>
    </w:p>
    <w:p w14:paraId="3E4FF846" w14:textId="77777777" w:rsidR="00FA7CDA" w:rsidRDefault="00FA7CDA" w:rsidP="00FA7CDA">
      <w:pPr>
        <w:rPr>
          <w:noProof w:val="0"/>
        </w:rPr>
      </w:pPr>
    </w:p>
    <w:p w14:paraId="1CF45F3D" w14:textId="49493300" w:rsidR="00FA7CDA" w:rsidRPr="00A76D2D" w:rsidRDefault="00FA7CDA" w:rsidP="00FA7CDA">
      <w:r w:rsidRPr="00A76D2D">
        <w:t xml:space="preserve">Po mediáne </w:t>
      </w:r>
      <w:r w:rsidR="00935BE3" w:rsidRPr="00A76D2D">
        <w:t>sledovania</w:t>
      </w:r>
      <w:r w:rsidRPr="00A76D2D">
        <w:t xml:space="preserve"> 80 mesiacov preukázal DRd výhodu OS </w:t>
      </w:r>
      <w:r w:rsidR="00935BE3" w:rsidRPr="00A76D2D">
        <w:t>oproti</w:t>
      </w:r>
      <w:r w:rsidRPr="00A76D2D">
        <w:t xml:space="preserve"> skupin</w:t>
      </w:r>
      <w:r w:rsidR="00935BE3" w:rsidRPr="00A76D2D">
        <w:t>e</w:t>
      </w:r>
      <w:r w:rsidRPr="00A76D2D">
        <w:t xml:space="preserve"> Rd (HR = 0,73; 95 % IS: 0,58; 0,91; p = 0,0044). Medián OS bol 67,6 mesiaca v skupine DRd a 51,8 mesiaca v skupine Rd.</w:t>
      </w:r>
    </w:p>
    <w:p w14:paraId="214948F2" w14:textId="6A567FD9" w:rsidR="00B84A5F" w:rsidRDefault="00B84A5F" w:rsidP="001A3060">
      <w:pPr>
        <w:rPr>
          <w:noProof w:val="0"/>
        </w:rPr>
      </w:pPr>
    </w:p>
    <w:p w14:paraId="1F0715CC" w14:textId="49D86E09" w:rsidR="002E317F" w:rsidRPr="00A76D2D" w:rsidRDefault="002E317F" w:rsidP="002E317F">
      <w:pPr>
        <w:keepNext/>
        <w:tabs>
          <w:tab w:val="clear" w:pos="567"/>
          <w:tab w:val="left" w:pos="1152"/>
        </w:tabs>
        <w:ind w:left="1134" w:hanging="1134"/>
        <w:rPr>
          <w:b/>
          <w:bCs/>
        </w:rPr>
      </w:pPr>
      <w:r w:rsidRPr="00A76D2D">
        <w:rPr>
          <w:b/>
          <w:bCs/>
        </w:rPr>
        <w:lastRenderedPageBreak/>
        <w:t>Obrázok </w:t>
      </w:r>
      <w:r w:rsidR="00C214BD">
        <w:rPr>
          <w:b/>
          <w:bCs/>
        </w:rPr>
        <w:t>13</w:t>
      </w:r>
      <w:r w:rsidRPr="00A76D2D">
        <w:rPr>
          <w:b/>
          <w:bCs/>
        </w:rPr>
        <w:t>:</w:t>
      </w:r>
      <w:r w:rsidRPr="00A76D2D">
        <w:rPr>
          <w:b/>
          <w:bCs/>
        </w:rPr>
        <w:tab/>
        <w:t>Kaplanova-Meierova krivka OS v štúdii MMY3003</w:t>
      </w:r>
    </w:p>
    <w:p w14:paraId="6DDBEA8E" w14:textId="77777777" w:rsidR="002E317F" w:rsidRPr="00A76D2D" w:rsidRDefault="002E317F" w:rsidP="002E317F">
      <w:pPr>
        <w:keepNext/>
        <w:rPr>
          <w:szCs w:val="22"/>
        </w:rPr>
      </w:pPr>
    </w:p>
    <w:p w14:paraId="28C23350" w14:textId="794E37E8" w:rsidR="002E317F" w:rsidRDefault="002E317F" w:rsidP="002E317F">
      <w:pPr>
        <w:rPr>
          <w:bCs/>
          <w:iCs/>
          <w:szCs w:val="22"/>
        </w:rPr>
      </w:pPr>
      <w:r>
        <w:rPr>
          <w:lang w:eastAsia="sk-SK"/>
        </w:rPr>
        <w:drawing>
          <wp:inline distT="0" distB="0" distL="0" distR="0" wp14:anchorId="48C3B285" wp14:editId="01B82673">
            <wp:extent cx="5760085" cy="39141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085" cy="3914140"/>
                    </a:xfrm>
                    <a:prstGeom prst="rect">
                      <a:avLst/>
                    </a:prstGeom>
                  </pic:spPr>
                </pic:pic>
              </a:graphicData>
            </a:graphic>
          </wp:inline>
        </w:drawing>
      </w:r>
    </w:p>
    <w:p w14:paraId="1373A57D" w14:textId="77777777" w:rsidR="002E317F" w:rsidRPr="00283A5D" w:rsidRDefault="002E317F" w:rsidP="001A3060">
      <w:pPr>
        <w:rPr>
          <w:noProof w:val="0"/>
        </w:rPr>
      </w:pPr>
    </w:p>
    <w:p w14:paraId="1A603635" w14:textId="5FC7D62A" w:rsidR="00727D7A" w:rsidRPr="00CC3BDB" w:rsidRDefault="00727D7A" w:rsidP="001A3060">
      <w:pPr>
        <w:rPr>
          <w:bCs/>
          <w:iCs/>
          <w:noProof w:val="0"/>
          <w:szCs w:val="22"/>
        </w:rPr>
      </w:pPr>
      <w:r w:rsidRPr="00283A5D">
        <w:rPr>
          <w:bCs/>
          <w:iCs/>
          <w:noProof w:val="0"/>
          <w:szCs w:val="22"/>
        </w:rPr>
        <w:t xml:space="preserve">Ďalšie výsledky účinnosti zo </w:t>
      </w:r>
      <w:r w:rsidRPr="00CC3BDB">
        <w:rPr>
          <w:bCs/>
          <w:iCs/>
          <w:noProof w:val="0"/>
          <w:szCs w:val="22"/>
        </w:rPr>
        <w:t>štúdie MMY3003 sú uvedené nižšie v </w:t>
      </w:r>
      <w:r w:rsidR="00AB0B01">
        <w:rPr>
          <w:bCs/>
          <w:iCs/>
          <w:noProof w:val="0"/>
          <w:szCs w:val="22"/>
        </w:rPr>
        <w:t>t</w:t>
      </w:r>
      <w:r w:rsidRPr="00CC3BDB">
        <w:rPr>
          <w:bCs/>
          <w:iCs/>
          <w:noProof w:val="0"/>
          <w:szCs w:val="22"/>
        </w:rPr>
        <w:t>abuľke </w:t>
      </w:r>
      <w:r w:rsidR="00C214BD">
        <w:rPr>
          <w:bCs/>
          <w:iCs/>
          <w:noProof w:val="0"/>
          <w:szCs w:val="22"/>
        </w:rPr>
        <w:t>21</w:t>
      </w:r>
      <w:r w:rsidRPr="00CC3BDB">
        <w:rPr>
          <w:bCs/>
          <w:iCs/>
          <w:noProof w:val="0"/>
          <w:szCs w:val="22"/>
        </w:rPr>
        <w:t>.</w:t>
      </w:r>
    </w:p>
    <w:p w14:paraId="780C5FF3" w14:textId="77777777" w:rsidR="00727D7A" w:rsidRPr="00CC3BDB" w:rsidRDefault="00727D7A" w:rsidP="001A3060">
      <w:pPr>
        <w:rPr>
          <w:bCs/>
          <w:noProof w:val="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94" w:author="SK LOC JK" w:date="2025-09-12T12:59:00Z" w16du:dateUtc="2025-09-12T10:59: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5110"/>
        <w:gridCol w:w="1980"/>
        <w:gridCol w:w="1981"/>
        <w:tblGridChange w:id="95">
          <w:tblGrid>
            <w:gridCol w:w="30"/>
            <w:gridCol w:w="5080"/>
            <w:gridCol w:w="1980"/>
            <w:gridCol w:w="1981"/>
            <w:gridCol w:w="20"/>
          </w:tblGrid>
        </w:tblGridChange>
      </w:tblGrid>
      <w:tr w:rsidR="00727D7A" w:rsidRPr="00A76D2D" w14:paraId="1483520F" w14:textId="77777777" w:rsidTr="00B64851">
        <w:trPr>
          <w:cantSplit/>
          <w:trPrChange w:id="96" w:author="SK LOC JK" w:date="2025-09-12T12:59:00Z" w16du:dateUtc="2025-09-12T10:59:00Z">
            <w:trPr>
              <w:gridBefore w:val="1"/>
              <w:cantSplit/>
            </w:trPr>
          </w:trPrChange>
        </w:trPr>
        <w:tc>
          <w:tcPr>
            <w:tcW w:w="9071" w:type="dxa"/>
            <w:gridSpan w:val="3"/>
            <w:tcBorders>
              <w:top w:val="nil"/>
              <w:left w:val="nil"/>
              <w:bottom w:val="single" w:sz="4" w:space="0" w:color="auto"/>
              <w:right w:val="nil"/>
            </w:tcBorders>
            <w:tcPrChange w:id="97" w:author="SK LOC JK" w:date="2025-09-12T12:59:00Z" w16du:dateUtc="2025-09-12T10:59:00Z">
              <w:tcPr>
                <w:tcW w:w="9071" w:type="dxa"/>
                <w:gridSpan w:val="4"/>
                <w:tcBorders>
                  <w:top w:val="single" w:sz="4" w:space="0" w:color="auto"/>
                  <w:left w:val="single" w:sz="4" w:space="0" w:color="auto"/>
                  <w:bottom w:val="single" w:sz="4" w:space="0" w:color="auto"/>
                  <w:right w:val="single" w:sz="4" w:space="0" w:color="auto"/>
                </w:tcBorders>
              </w:tcPr>
            </w:tcPrChange>
          </w:tcPr>
          <w:p w14:paraId="0DC9DF2C" w14:textId="2FB5A443" w:rsidR="00727D7A" w:rsidRPr="00283A5D" w:rsidRDefault="00727D7A" w:rsidP="001A3060">
            <w:pPr>
              <w:keepNext/>
              <w:ind w:left="1418" w:hanging="1418"/>
              <w:rPr>
                <w:b/>
                <w:noProof w:val="0"/>
                <w:szCs w:val="22"/>
              </w:rPr>
            </w:pPr>
            <w:r w:rsidRPr="00CC3BDB">
              <w:rPr>
                <w:b/>
                <w:noProof w:val="0"/>
                <w:szCs w:val="22"/>
              </w:rPr>
              <w:t>Tabuľka </w:t>
            </w:r>
            <w:r w:rsidR="00C214BD">
              <w:rPr>
                <w:b/>
                <w:noProof w:val="0"/>
                <w:szCs w:val="22"/>
              </w:rPr>
              <w:t>21</w:t>
            </w:r>
            <w:r w:rsidRPr="00CC3BDB">
              <w:rPr>
                <w:b/>
                <w:noProof w:val="0"/>
                <w:szCs w:val="22"/>
              </w:rPr>
              <w:t>:</w:t>
            </w:r>
            <w:r w:rsidRPr="00CC3BDB">
              <w:rPr>
                <w:b/>
                <w:noProof w:val="0"/>
                <w:szCs w:val="22"/>
              </w:rPr>
              <w:tab/>
              <w:t xml:space="preserve">Ďalšie výsledky účinnosti zo štúdie </w:t>
            </w:r>
            <w:r w:rsidRPr="00CC3BDB">
              <w:rPr>
                <w:b/>
                <w:iCs/>
                <w:noProof w:val="0"/>
                <w:szCs w:val="22"/>
              </w:rPr>
              <w:t>MMY3003</w:t>
            </w:r>
          </w:p>
        </w:tc>
      </w:tr>
      <w:tr w:rsidR="00727D7A" w:rsidRPr="00283A5D" w14:paraId="0C0138C0" w14:textId="77777777" w:rsidTr="001A3060">
        <w:trPr>
          <w:cantSplit/>
        </w:trPr>
        <w:tc>
          <w:tcPr>
            <w:tcW w:w="5110" w:type="dxa"/>
            <w:tcBorders>
              <w:bottom w:val="single" w:sz="4" w:space="0" w:color="auto"/>
            </w:tcBorders>
          </w:tcPr>
          <w:p w14:paraId="0CEFD056" w14:textId="77777777" w:rsidR="00727D7A" w:rsidRPr="001B70AB" w:rsidRDefault="00727D7A" w:rsidP="001A3060">
            <w:pPr>
              <w:keepNext/>
              <w:rPr>
                <w:b/>
                <w:bCs/>
                <w:noProof w:val="0"/>
                <w:szCs w:val="22"/>
              </w:rPr>
            </w:pPr>
            <w:r w:rsidRPr="001B70AB">
              <w:rPr>
                <w:b/>
                <w:bCs/>
                <w:noProof w:val="0"/>
                <w:szCs w:val="22"/>
              </w:rPr>
              <w:t>Počet pacientov s hodnotiteľnou odpoveďou</w:t>
            </w:r>
          </w:p>
        </w:tc>
        <w:tc>
          <w:tcPr>
            <w:tcW w:w="1980" w:type="dxa"/>
            <w:tcBorders>
              <w:bottom w:val="single" w:sz="4" w:space="0" w:color="auto"/>
            </w:tcBorders>
          </w:tcPr>
          <w:p w14:paraId="67182046" w14:textId="77777777" w:rsidR="00727D7A" w:rsidRPr="001B70AB" w:rsidRDefault="00727D7A" w:rsidP="001A3060">
            <w:pPr>
              <w:keepNext/>
              <w:rPr>
                <w:b/>
                <w:bCs/>
                <w:noProof w:val="0"/>
                <w:szCs w:val="22"/>
              </w:rPr>
            </w:pPr>
            <w:r w:rsidRPr="001B70AB">
              <w:rPr>
                <w:b/>
                <w:bCs/>
                <w:noProof w:val="0"/>
                <w:szCs w:val="22"/>
              </w:rPr>
              <w:t>DRd (n = 281)</w:t>
            </w:r>
          </w:p>
        </w:tc>
        <w:tc>
          <w:tcPr>
            <w:tcW w:w="1981" w:type="dxa"/>
            <w:tcBorders>
              <w:bottom w:val="single" w:sz="4" w:space="0" w:color="auto"/>
            </w:tcBorders>
          </w:tcPr>
          <w:p w14:paraId="239AFDA4" w14:textId="77777777" w:rsidR="00727D7A" w:rsidRPr="001B70AB" w:rsidRDefault="00727D7A" w:rsidP="001A3060">
            <w:pPr>
              <w:keepNext/>
              <w:rPr>
                <w:b/>
                <w:bCs/>
                <w:noProof w:val="0"/>
                <w:szCs w:val="22"/>
              </w:rPr>
            </w:pPr>
            <w:r w:rsidRPr="001B70AB">
              <w:rPr>
                <w:b/>
                <w:bCs/>
                <w:noProof w:val="0"/>
                <w:szCs w:val="22"/>
              </w:rPr>
              <w:t xml:space="preserve">Rd (n = 276) </w:t>
            </w:r>
          </w:p>
        </w:tc>
      </w:tr>
      <w:tr w:rsidR="00727D7A" w:rsidRPr="00283A5D" w14:paraId="4143C2EE" w14:textId="77777777" w:rsidTr="001A3060">
        <w:trPr>
          <w:cantSplit/>
        </w:trPr>
        <w:tc>
          <w:tcPr>
            <w:tcW w:w="5110" w:type="dxa"/>
            <w:tcBorders>
              <w:top w:val="single" w:sz="4" w:space="0" w:color="auto"/>
              <w:left w:val="single" w:sz="4" w:space="0" w:color="auto"/>
              <w:bottom w:val="single" w:sz="4" w:space="0" w:color="auto"/>
              <w:right w:val="single" w:sz="4" w:space="0" w:color="auto"/>
            </w:tcBorders>
          </w:tcPr>
          <w:p w14:paraId="25EACBC2" w14:textId="77777777" w:rsidR="00727D7A" w:rsidRPr="00283A5D" w:rsidRDefault="00727D7A" w:rsidP="001A3060">
            <w:pPr>
              <w:rPr>
                <w:noProof w:val="0"/>
                <w:szCs w:val="22"/>
              </w:rPr>
            </w:pPr>
            <w:r w:rsidRPr="00283A5D">
              <w:rPr>
                <w:noProof w:val="0"/>
                <w:szCs w:val="22"/>
              </w:rPr>
              <w:t>Celková odpoveď (sCR+CR+VGPR+PR) n (%)</w:t>
            </w:r>
          </w:p>
        </w:tc>
        <w:tc>
          <w:tcPr>
            <w:tcW w:w="1980" w:type="dxa"/>
            <w:tcBorders>
              <w:top w:val="single" w:sz="4" w:space="0" w:color="auto"/>
              <w:left w:val="single" w:sz="4" w:space="0" w:color="auto"/>
              <w:bottom w:val="single" w:sz="4" w:space="0" w:color="auto"/>
              <w:right w:val="single" w:sz="4" w:space="0" w:color="auto"/>
            </w:tcBorders>
            <w:vAlign w:val="bottom"/>
          </w:tcPr>
          <w:p w14:paraId="3B97992F" w14:textId="77777777" w:rsidR="00727D7A" w:rsidRPr="00283A5D" w:rsidRDefault="00727D7A" w:rsidP="001A3060">
            <w:pPr>
              <w:rPr>
                <w:noProof w:val="0"/>
                <w:szCs w:val="22"/>
              </w:rPr>
            </w:pPr>
            <w:r w:rsidRPr="00283A5D">
              <w:rPr>
                <w:noProof w:val="0"/>
                <w:szCs w:val="22"/>
              </w:rPr>
              <w:t>261 (92,9)</w:t>
            </w:r>
          </w:p>
        </w:tc>
        <w:tc>
          <w:tcPr>
            <w:tcW w:w="1981" w:type="dxa"/>
            <w:tcBorders>
              <w:top w:val="single" w:sz="4" w:space="0" w:color="auto"/>
              <w:left w:val="single" w:sz="4" w:space="0" w:color="auto"/>
              <w:bottom w:val="single" w:sz="4" w:space="0" w:color="auto"/>
              <w:right w:val="single" w:sz="4" w:space="0" w:color="auto"/>
            </w:tcBorders>
            <w:vAlign w:val="bottom"/>
          </w:tcPr>
          <w:p w14:paraId="41DC7365" w14:textId="77777777" w:rsidR="00727D7A" w:rsidRPr="00283A5D" w:rsidRDefault="00727D7A" w:rsidP="001A3060">
            <w:pPr>
              <w:rPr>
                <w:noProof w:val="0"/>
                <w:szCs w:val="22"/>
              </w:rPr>
            </w:pPr>
            <w:r w:rsidRPr="00283A5D">
              <w:rPr>
                <w:noProof w:val="0"/>
                <w:szCs w:val="22"/>
              </w:rPr>
              <w:t>211 (76,4)</w:t>
            </w:r>
          </w:p>
        </w:tc>
      </w:tr>
      <w:tr w:rsidR="00727D7A" w:rsidRPr="00283A5D" w14:paraId="6C4BEDC6" w14:textId="77777777" w:rsidTr="001A3060">
        <w:trPr>
          <w:cantSplit/>
        </w:trPr>
        <w:tc>
          <w:tcPr>
            <w:tcW w:w="5110" w:type="dxa"/>
            <w:tcBorders>
              <w:top w:val="single" w:sz="4" w:space="0" w:color="auto"/>
              <w:left w:val="single" w:sz="4" w:space="0" w:color="auto"/>
              <w:bottom w:val="single" w:sz="4" w:space="0" w:color="auto"/>
              <w:right w:val="single" w:sz="4" w:space="0" w:color="auto"/>
            </w:tcBorders>
          </w:tcPr>
          <w:p w14:paraId="5F9A0B1C" w14:textId="77777777" w:rsidR="00727D7A" w:rsidRPr="00283A5D" w:rsidRDefault="00727D7A" w:rsidP="001A3060">
            <w:pPr>
              <w:ind w:left="567"/>
              <w:rPr>
                <w:noProof w:val="0"/>
                <w:szCs w:val="22"/>
              </w:rPr>
            </w:pPr>
            <w:r w:rsidRPr="00283A5D">
              <w:rPr>
                <w:noProof w:val="0"/>
                <w:szCs w:val="22"/>
              </w:rPr>
              <w:t>p-hodnota</w:t>
            </w:r>
            <w:r w:rsidRPr="00283A5D">
              <w:rPr>
                <w:noProof w:val="0"/>
                <w:szCs w:val="22"/>
                <w:vertAlign w:val="superscript"/>
              </w:rPr>
              <w:t>a</w:t>
            </w:r>
          </w:p>
        </w:tc>
        <w:tc>
          <w:tcPr>
            <w:tcW w:w="1980" w:type="dxa"/>
            <w:tcBorders>
              <w:top w:val="single" w:sz="4" w:space="0" w:color="auto"/>
              <w:left w:val="single" w:sz="4" w:space="0" w:color="auto"/>
              <w:bottom w:val="single" w:sz="4" w:space="0" w:color="auto"/>
              <w:right w:val="single" w:sz="4" w:space="0" w:color="auto"/>
            </w:tcBorders>
            <w:vAlign w:val="bottom"/>
          </w:tcPr>
          <w:p w14:paraId="33A92B88" w14:textId="77777777" w:rsidR="00727D7A" w:rsidRPr="00283A5D" w:rsidRDefault="00727D7A" w:rsidP="001A3060">
            <w:pPr>
              <w:rPr>
                <w:noProof w:val="0"/>
                <w:szCs w:val="22"/>
              </w:rPr>
            </w:pPr>
            <w:r w:rsidRPr="00283A5D">
              <w:rPr>
                <w:noProof w:val="0"/>
                <w:szCs w:val="22"/>
              </w:rPr>
              <w:t>&lt; 0,0001</w:t>
            </w:r>
          </w:p>
        </w:tc>
        <w:tc>
          <w:tcPr>
            <w:tcW w:w="1981" w:type="dxa"/>
            <w:tcBorders>
              <w:top w:val="single" w:sz="4" w:space="0" w:color="auto"/>
              <w:left w:val="single" w:sz="4" w:space="0" w:color="auto"/>
              <w:bottom w:val="single" w:sz="4" w:space="0" w:color="auto"/>
              <w:right w:val="single" w:sz="4" w:space="0" w:color="auto"/>
            </w:tcBorders>
            <w:vAlign w:val="bottom"/>
          </w:tcPr>
          <w:p w14:paraId="7BF7CBA2" w14:textId="77777777" w:rsidR="00727D7A" w:rsidRPr="00283A5D" w:rsidRDefault="00727D7A" w:rsidP="001A3060">
            <w:pPr>
              <w:rPr>
                <w:noProof w:val="0"/>
                <w:szCs w:val="22"/>
              </w:rPr>
            </w:pPr>
          </w:p>
        </w:tc>
      </w:tr>
      <w:tr w:rsidR="00727D7A" w:rsidRPr="00283A5D" w14:paraId="479708AB" w14:textId="77777777" w:rsidTr="001A3060">
        <w:trPr>
          <w:cantSplit/>
        </w:trPr>
        <w:tc>
          <w:tcPr>
            <w:tcW w:w="5110" w:type="dxa"/>
            <w:tcBorders>
              <w:top w:val="single" w:sz="4" w:space="0" w:color="auto"/>
              <w:left w:val="single" w:sz="4" w:space="0" w:color="auto"/>
              <w:bottom w:val="single" w:sz="4" w:space="0" w:color="auto"/>
              <w:right w:val="single" w:sz="4" w:space="0" w:color="auto"/>
            </w:tcBorders>
          </w:tcPr>
          <w:p w14:paraId="37EDC2BC" w14:textId="77777777" w:rsidR="00727D7A" w:rsidRPr="00283A5D" w:rsidRDefault="00727D7A" w:rsidP="001A3060">
            <w:pPr>
              <w:ind w:left="567"/>
              <w:rPr>
                <w:noProof w:val="0"/>
                <w:szCs w:val="22"/>
              </w:rPr>
            </w:pPr>
            <w:r w:rsidRPr="00283A5D">
              <w:rPr>
                <w:noProof w:val="0"/>
                <w:szCs w:val="22"/>
              </w:rPr>
              <w:t xml:space="preserve">Striktná kompletná odpoveď (sCR) </w:t>
            </w:r>
          </w:p>
        </w:tc>
        <w:tc>
          <w:tcPr>
            <w:tcW w:w="1980" w:type="dxa"/>
            <w:tcBorders>
              <w:top w:val="single" w:sz="4" w:space="0" w:color="auto"/>
              <w:left w:val="single" w:sz="4" w:space="0" w:color="auto"/>
              <w:bottom w:val="single" w:sz="4" w:space="0" w:color="auto"/>
              <w:right w:val="single" w:sz="4" w:space="0" w:color="auto"/>
            </w:tcBorders>
            <w:vAlign w:val="bottom"/>
          </w:tcPr>
          <w:p w14:paraId="37547F3D" w14:textId="77777777" w:rsidR="00727D7A" w:rsidRPr="00283A5D" w:rsidRDefault="00727D7A" w:rsidP="001A3060">
            <w:pPr>
              <w:rPr>
                <w:noProof w:val="0"/>
                <w:szCs w:val="22"/>
              </w:rPr>
            </w:pPr>
            <w:r w:rsidRPr="00283A5D">
              <w:rPr>
                <w:noProof w:val="0"/>
                <w:szCs w:val="22"/>
              </w:rPr>
              <w:t>51 (18,1)</w:t>
            </w:r>
          </w:p>
        </w:tc>
        <w:tc>
          <w:tcPr>
            <w:tcW w:w="1981" w:type="dxa"/>
            <w:tcBorders>
              <w:top w:val="single" w:sz="4" w:space="0" w:color="auto"/>
              <w:left w:val="single" w:sz="4" w:space="0" w:color="auto"/>
              <w:bottom w:val="single" w:sz="4" w:space="0" w:color="auto"/>
              <w:right w:val="single" w:sz="4" w:space="0" w:color="auto"/>
            </w:tcBorders>
            <w:vAlign w:val="bottom"/>
          </w:tcPr>
          <w:p w14:paraId="3FA211F0" w14:textId="77777777" w:rsidR="00727D7A" w:rsidRPr="00283A5D" w:rsidRDefault="00727D7A" w:rsidP="001A3060">
            <w:pPr>
              <w:rPr>
                <w:noProof w:val="0"/>
                <w:szCs w:val="22"/>
              </w:rPr>
            </w:pPr>
            <w:r w:rsidRPr="00283A5D">
              <w:rPr>
                <w:noProof w:val="0"/>
                <w:szCs w:val="22"/>
              </w:rPr>
              <w:t>20 (7,2)</w:t>
            </w:r>
          </w:p>
        </w:tc>
      </w:tr>
      <w:tr w:rsidR="00727D7A" w:rsidRPr="00283A5D" w14:paraId="6C65F9CF" w14:textId="77777777" w:rsidTr="001A3060">
        <w:trPr>
          <w:cantSplit/>
        </w:trPr>
        <w:tc>
          <w:tcPr>
            <w:tcW w:w="5110" w:type="dxa"/>
            <w:tcBorders>
              <w:top w:val="single" w:sz="4" w:space="0" w:color="auto"/>
              <w:left w:val="single" w:sz="4" w:space="0" w:color="auto"/>
              <w:bottom w:val="single" w:sz="4" w:space="0" w:color="auto"/>
              <w:right w:val="single" w:sz="4" w:space="0" w:color="auto"/>
            </w:tcBorders>
          </w:tcPr>
          <w:p w14:paraId="083451DB" w14:textId="77777777" w:rsidR="00727D7A" w:rsidRPr="00283A5D" w:rsidRDefault="00727D7A" w:rsidP="001A3060">
            <w:pPr>
              <w:ind w:left="567"/>
              <w:rPr>
                <w:noProof w:val="0"/>
                <w:szCs w:val="22"/>
              </w:rPr>
            </w:pPr>
            <w:r w:rsidRPr="00283A5D">
              <w:rPr>
                <w:noProof w:val="0"/>
                <w:szCs w:val="22"/>
              </w:rPr>
              <w:t>Kompletná odpoveď (CR)</w:t>
            </w:r>
          </w:p>
        </w:tc>
        <w:tc>
          <w:tcPr>
            <w:tcW w:w="1980" w:type="dxa"/>
            <w:tcBorders>
              <w:top w:val="single" w:sz="4" w:space="0" w:color="auto"/>
              <w:left w:val="single" w:sz="4" w:space="0" w:color="auto"/>
              <w:bottom w:val="single" w:sz="4" w:space="0" w:color="auto"/>
              <w:right w:val="single" w:sz="4" w:space="0" w:color="auto"/>
            </w:tcBorders>
            <w:vAlign w:val="bottom"/>
          </w:tcPr>
          <w:p w14:paraId="5A34E7D8" w14:textId="77777777" w:rsidR="00727D7A" w:rsidRPr="00283A5D" w:rsidRDefault="00727D7A" w:rsidP="001A3060">
            <w:pPr>
              <w:rPr>
                <w:noProof w:val="0"/>
                <w:szCs w:val="22"/>
              </w:rPr>
            </w:pPr>
            <w:r w:rsidRPr="00283A5D">
              <w:rPr>
                <w:noProof w:val="0"/>
                <w:szCs w:val="22"/>
              </w:rPr>
              <w:t>70 (24,9)</w:t>
            </w:r>
          </w:p>
        </w:tc>
        <w:tc>
          <w:tcPr>
            <w:tcW w:w="1981" w:type="dxa"/>
            <w:tcBorders>
              <w:top w:val="single" w:sz="4" w:space="0" w:color="auto"/>
              <w:left w:val="single" w:sz="4" w:space="0" w:color="auto"/>
              <w:bottom w:val="single" w:sz="4" w:space="0" w:color="auto"/>
              <w:right w:val="single" w:sz="4" w:space="0" w:color="auto"/>
            </w:tcBorders>
            <w:vAlign w:val="bottom"/>
          </w:tcPr>
          <w:p w14:paraId="3AAF2688" w14:textId="77777777" w:rsidR="00727D7A" w:rsidRPr="00283A5D" w:rsidRDefault="00727D7A" w:rsidP="001A3060">
            <w:pPr>
              <w:rPr>
                <w:noProof w:val="0"/>
                <w:szCs w:val="22"/>
              </w:rPr>
            </w:pPr>
            <w:r w:rsidRPr="00283A5D">
              <w:rPr>
                <w:noProof w:val="0"/>
                <w:szCs w:val="22"/>
              </w:rPr>
              <w:t>33 (12,0)</w:t>
            </w:r>
          </w:p>
        </w:tc>
      </w:tr>
      <w:tr w:rsidR="00727D7A" w:rsidRPr="00283A5D" w14:paraId="074CE61F" w14:textId="77777777" w:rsidTr="001A3060">
        <w:trPr>
          <w:cantSplit/>
        </w:trPr>
        <w:tc>
          <w:tcPr>
            <w:tcW w:w="5110" w:type="dxa"/>
            <w:tcBorders>
              <w:top w:val="single" w:sz="4" w:space="0" w:color="auto"/>
              <w:left w:val="single" w:sz="4" w:space="0" w:color="auto"/>
              <w:bottom w:val="single" w:sz="4" w:space="0" w:color="auto"/>
              <w:right w:val="single" w:sz="4" w:space="0" w:color="auto"/>
            </w:tcBorders>
          </w:tcPr>
          <w:p w14:paraId="1F2D6234" w14:textId="77777777" w:rsidR="00727D7A" w:rsidRPr="00283A5D" w:rsidRDefault="00727D7A" w:rsidP="001A3060">
            <w:pPr>
              <w:ind w:left="567"/>
              <w:rPr>
                <w:noProof w:val="0"/>
                <w:szCs w:val="22"/>
              </w:rPr>
            </w:pPr>
            <w:r w:rsidRPr="00283A5D">
              <w:rPr>
                <w:noProof w:val="0"/>
                <w:szCs w:val="22"/>
              </w:rPr>
              <w:t>Veľmi dobrá čiastočná odpoveď (VGPR)</w:t>
            </w:r>
          </w:p>
        </w:tc>
        <w:tc>
          <w:tcPr>
            <w:tcW w:w="1980" w:type="dxa"/>
            <w:tcBorders>
              <w:top w:val="single" w:sz="4" w:space="0" w:color="auto"/>
              <w:left w:val="single" w:sz="4" w:space="0" w:color="auto"/>
              <w:bottom w:val="single" w:sz="4" w:space="0" w:color="auto"/>
              <w:right w:val="single" w:sz="4" w:space="0" w:color="auto"/>
            </w:tcBorders>
            <w:vAlign w:val="bottom"/>
          </w:tcPr>
          <w:p w14:paraId="2B1D1CDD" w14:textId="77777777" w:rsidR="00727D7A" w:rsidRPr="00283A5D" w:rsidRDefault="00727D7A" w:rsidP="001A3060">
            <w:pPr>
              <w:rPr>
                <w:noProof w:val="0"/>
                <w:szCs w:val="22"/>
              </w:rPr>
            </w:pPr>
            <w:r w:rsidRPr="00283A5D">
              <w:rPr>
                <w:noProof w:val="0"/>
                <w:szCs w:val="22"/>
              </w:rPr>
              <w:t>92 (32,7)</w:t>
            </w:r>
          </w:p>
        </w:tc>
        <w:tc>
          <w:tcPr>
            <w:tcW w:w="1981" w:type="dxa"/>
            <w:tcBorders>
              <w:top w:val="single" w:sz="4" w:space="0" w:color="auto"/>
              <w:left w:val="single" w:sz="4" w:space="0" w:color="auto"/>
              <w:bottom w:val="single" w:sz="4" w:space="0" w:color="auto"/>
              <w:right w:val="single" w:sz="4" w:space="0" w:color="auto"/>
            </w:tcBorders>
            <w:vAlign w:val="bottom"/>
          </w:tcPr>
          <w:p w14:paraId="16E91810" w14:textId="77777777" w:rsidR="00727D7A" w:rsidRPr="00283A5D" w:rsidRDefault="00727D7A" w:rsidP="001A3060">
            <w:pPr>
              <w:rPr>
                <w:noProof w:val="0"/>
                <w:szCs w:val="22"/>
              </w:rPr>
            </w:pPr>
            <w:r w:rsidRPr="00283A5D">
              <w:rPr>
                <w:noProof w:val="0"/>
                <w:szCs w:val="22"/>
              </w:rPr>
              <w:t>69 (25,0)</w:t>
            </w:r>
          </w:p>
        </w:tc>
      </w:tr>
      <w:tr w:rsidR="00727D7A" w:rsidRPr="00283A5D" w14:paraId="6F29D2B1" w14:textId="77777777" w:rsidTr="001A3060">
        <w:trPr>
          <w:cantSplit/>
        </w:trPr>
        <w:tc>
          <w:tcPr>
            <w:tcW w:w="5110" w:type="dxa"/>
            <w:tcBorders>
              <w:top w:val="single" w:sz="4" w:space="0" w:color="auto"/>
              <w:left w:val="single" w:sz="4" w:space="0" w:color="auto"/>
              <w:bottom w:val="single" w:sz="4" w:space="0" w:color="auto"/>
              <w:right w:val="single" w:sz="4" w:space="0" w:color="auto"/>
            </w:tcBorders>
          </w:tcPr>
          <w:p w14:paraId="2C24F19B" w14:textId="77777777" w:rsidR="00727D7A" w:rsidRPr="00283A5D" w:rsidRDefault="00727D7A" w:rsidP="001A3060">
            <w:pPr>
              <w:ind w:left="567"/>
              <w:rPr>
                <w:noProof w:val="0"/>
                <w:szCs w:val="22"/>
              </w:rPr>
            </w:pPr>
            <w:r w:rsidRPr="00283A5D">
              <w:rPr>
                <w:noProof w:val="0"/>
                <w:szCs w:val="22"/>
              </w:rPr>
              <w:t>Čiastočná odpoveď (PR)</w:t>
            </w:r>
          </w:p>
        </w:tc>
        <w:tc>
          <w:tcPr>
            <w:tcW w:w="1980" w:type="dxa"/>
            <w:tcBorders>
              <w:top w:val="single" w:sz="4" w:space="0" w:color="auto"/>
              <w:left w:val="single" w:sz="4" w:space="0" w:color="auto"/>
              <w:bottom w:val="single" w:sz="4" w:space="0" w:color="auto"/>
              <w:right w:val="single" w:sz="4" w:space="0" w:color="auto"/>
            </w:tcBorders>
            <w:vAlign w:val="bottom"/>
          </w:tcPr>
          <w:p w14:paraId="20557F95" w14:textId="77777777" w:rsidR="00727D7A" w:rsidRPr="00283A5D" w:rsidRDefault="00727D7A" w:rsidP="001A3060">
            <w:pPr>
              <w:rPr>
                <w:noProof w:val="0"/>
                <w:szCs w:val="22"/>
              </w:rPr>
            </w:pPr>
            <w:r w:rsidRPr="00283A5D">
              <w:rPr>
                <w:noProof w:val="0"/>
                <w:szCs w:val="22"/>
              </w:rPr>
              <w:t>48 (17,1)</w:t>
            </w:r>
          </w:p>
        </w:tc>
        <w:tc>
          <w:tcPr>
            <w:tcW w:w="1981" w:type="dxa"/>
            <w:tcBorders>
              <w:top w:val="single" w:sz="4" w:space="0" w:color="auto"/>
              <w:left w:val="single" w:sz="4" w:space="0" w:color="auto"/>
              <w:bottom w:val="single" w:sz="4" w:space="0" w:color="auto"/>
              <w:right w:val="single" w:sz="4" w:space="0" w:color="auto"/>
            </w:tcBorders>
            <w:vAlign w:val="bottom"/>
          </w:tcPr>
          <w:p w14:paraId="0B0C3A6B" w14:textId="77777777" w:rsidR="00727D7A" w:rsidRPr="00283A5D" w:rsidRDefault="00727D7A" w:rsidP="001A3060">
            <w:pPr>
              <w:rPr>
                <w:noProof w:val="0"/>
                <w:szCs w:val="22"/>
              </w:rPr>
            </w:pPr>
            <w:r w:rsidRPr="00283A5D">
              <w:rPr>
                <w:noProof w:val="0"/>
                <w:szCs w:val="22"/>
              </w:rPr>
              <w:t>89 (32,2)</w:t>
            </w:r>
          </w:p>
        </w:tc>
      </w:tr>
      <w:tr w:rsidR="00727D7A" w:rsidRPr="00283A5D" w14:paraId="038C5FC4" w14:textId="77777777" w:rsidTr="001A3060">
        <w:trPr>
          <w:cantSplit/>
        </w:trPr>
        <w:tc>
          <w:tcPr>
            <w:tcW w:w="5110" w:type="dxa"/>
            <w:tcBorders>
              <w:top w:val="nil"/>
              <w:left w:val="single" w:sz="4" w:space="0" w:color="auto"/>
              <w:bottom w:val="single" w:sz="4" w:space="0" w:color="auto"/>
              <w:right w:val="single" w:sz="4" w:space="0" w:color="auto"/>
            </w:tcBorders>
          </w:tcPr>
          <w:p w14:paraId="3284B681" w14:textId="77777777" w:rsidR="00727D7A" w:rsidRPr="00283A5D" w:rsidRDefault="00727D7A" w:rsidP="00046B24">
            <w:pPr>
              <w:rPr>
                <w:noProof w:val="0"/>
                <w:szCs w:val="22"/>
              </w:rPr>
            </w:pPr>
            <w:r w:rsidRPr="00283A5D">
              <w:rPr>
                <w:noProof w:val="0"/>
                <w:szCs w:val="22"/>
              </w:rPr>
              <w:t xml:space="preserve">Medián doby do odpovede [mesiace </w:t>
            </w:r>
            <w:r w:rsidRPr="00283A5D">
              <w:rPr>
                <w:iCs/>
                <w:noProof w:val="0"/>
                <w:szCs w:val="22"/>
              </w:rPr>
              <w:t>(95 % IS)]</w:t>
            </w:r>
          </w:p>
        </w:tc>
        <w:tc>
          <w:tcPr>
            <w:tcW w:w="1980" w:type="dxa"/>
            <w:tcBorders>
              <w:top w:val="single" w:sz="4" w:space="0" w:color="auto"/>
              <w:left w:val="single" w:sz="4" w:space="0" w:color="auto"/>
              <w:bottom w:val="single" w:sz="4" w:space="0" w:color="auto"/>
              <w:right w:val="single" w:sz="4" w:space="0" w:color="auto"/>
            </w:tcBorders>
          </w:tcPr>
          <w:p w14:paraId="285A436A" w14:textId="77777777" w:rsidR="00727D7A" w:rsidRPr="00283A5D" w:rsidRDefault="00727D7A" w:rsidP="001A3060">
            <w:pPr>
              <w:rPr>
                <w:noProof w:val="0"/>
                <w:szCs w:val="22"/>
              </w:rPr>
            </w:pPr>
            <w:r w:rsidRPr="00283A5D">
              <w:rPr>
                <w:iCs/>
                <w:noProof w:val="0"/>
                <w:szCs w:val="22"/>
              </w:rPr>
              <w:t>1,0 (1,0; 1,1)</w:t>
            </w:r>
          </w:p>
        </w:tc>
        <w:tc>
          <w:tcPr>
            <w:tcW w:w="1981" w:type="dxa"/>
            <w:tcBorders>
              <w:top w:val="single" w:sz="4" w:space="0" w:color="auto"/>
              <w:left w:val="single" w:sz="4" w:space="0" w:color="auto"/>
              <w:bottom w:val="single" w:sz="4" w:space="0" w:color="auto"/>
              <w:right w:val="single" w:sz="4" w:space="0" w:color="auto"/>
            </w:tcBorders>
          </w:tcPr>
          <w:p w14:paraId="29D8F71A" w14:textId="77777777" w:rsidR="00727D7A" w:rsidRPr="00283A5D" w:rsidRDefault="00727D7A" w:rsidP="001A3060">
            <w:pPr>
              <w:rPr>
                <w:noProof w:val="0"/>
                <w:szCs w:val="22"/>
              </w:rPr>
            </w:pPr>
            <w:r w:rsidRPr="00283A5D">
              <w:rPr>
                <w:noProof w:val="0"/>
                <w:szCs w:val="22"/>
              </w:rPr>
              <w:t>1,3 (1,1; 1,9)</w:t>
            </w:r>
          </w:p>
        </w:tc>
      </w:tr>
      <w:tr w:rsidR="00727D7A" w:rsidRPr="00283A5D" w14:paraId="266DB2AD" w14:textId="77777777" w:rsidTr="001A3060">
        <w:trPr>
          <w:cantSplit/>
        </w:trPr>
        <w:tc>
          <w:tcPr>
            <w:tcW w:w="5110" w:type="dxa"/>
            <w:tcBorders>
              <w:top w:val="nil"/>
              <w:left w:val="single" w:sz="4" w:space="0" w:color="auto"/>
              <w:bottom w:val="single" w:sz="4" w:space="0" w:color="auto"/>
              <w:right w:val="single" w:sz="4" w:space="0" w:color="auto"/>
            </w:tcBorders>
          </w:tcPr>
          <w:p w14:paraId="3B4281F9" w14:textId="77777777" w:rsidR="00727D7A" w:rsidRPr="00283A5D" w:rsidRDefault="00727D7A" w:rsidP="001A3060">
            <w:pPr>
              <w:rPr>
                <w:noProof w:val="0"/>
                <w:szCs w:val="22"/>
              </w:rPr>
            </w:pPr>
            <w:r w:rsidRPr="00283A5D">
              <w:rPr>
                <w:noProof w:val="0"/>
                <w:szCs w:val="22"/>
              </w:rPr>
              <w:t>Medián trvania odpovede</w:t>
            </w:r>
            <w:r w:rsidRPr="00283A5D">
              <w:rPr>
                <w:bCs/>
                <w:iCs/>
                <w:noProof w:val="0"/>
                <w:szCs w:val="22"/>
              </w:rPr>
              <w:t xml:space="preserve"> [mesiace (95 % IS)]</w:t>
            </w:r>
          </w:p>
        </w:tc>
        <w:tc>
          <w:tcPr>
            <w:tcW w:w="1980" w:type="dxa"/>
            <w:tcBorders>
              <w:top w:val="nil"/>
              <w:left w:val="single" w:sz="4" w:space="0" w:color="auto"/>
              <w:bottom w:val="single" w:sz="4" w:space="0" w:color="auto"/>
              <w:right w:val="single" w:sz="4" w:space="0" w:color="auto"/>
            </w:tcBorders>
          </w:tcPr>
          <w:p w14:paraId="018107E6" w14:textId="77777777" w:rsidR="00727D7A" w:rsidRPr="00283A5D" w:rsidRDefault="00727D7A" w:rsidP="001A3060">
            <w:pPr>
              <w:rPr>
                <w:iCs/>
                <w:noProof w:val="0"/>
                <w:szCs w:val="22"/>
              </w:rPr>
            </w:pPr>
            <w:r w:rsidRPr="00283A5D">
              <w:rPr>
                <w:bCs/>
                <w:iCs/>
                <w:noProof w:val="0"/>
                <w:szCs w:val="22"/>
              </w:rPr>
              <w:t>NE (NE, NE)</w:t>
            </w:r>
          </w:p>
        </w:tc>
        <w:tc>
          <w:tcPr>
            <w:tcW w:w="1981" w:type="dxa"/>
            <w:tcBorders>
              <w:top w:val="nil"/>
              <w:left w:val="single" w:sz="4" w:space="0" w:color="auto"/>
              <w:bottom w:val="single" w:sz="4" w:space="0" w:color="auto"/>
              <w:right w:val="single" w:sz="4" w:space="0" w:color="auto"/>
            </w:tcBorders>
          </w:tcPr>
          <w:p w14:paraId="4E18BF3F" w14:textId="77777777" w:rsidR="00727D7A" w:rsidRPr="00283A5D" w:rsidRDefault="00727D7A" w:rsidP="001A3060">
            <w:pPr>
              <w:rPr>
                <w:noProof w:val="0"/>
                <w:szCs w:val="22"/>
              </w:rPr>
            </w:pPr>
            <w:r w:rsidRPr="00283A5D">
              <w:rPr>
                <w:noProof w:val="0"/>
                <w:szCs w:val="22"/>
              </w:rPr>
              <w:t>17,4 (17,4; NE)</w:t>
            </w:r>
          </w:p>
        </w:tc>
      </w:tr>
      <w:tr w:rsidR="00727D7A" w:rsidRPr="00283A5D" w14:paraId="53186EED" w14:textId="77777777" w:rsidTr="001A3060">
        <w:trPr>
          <w:cantSplit/>
        </w:trPr>
        <w:tc>
          <w:tcPr>
            <w:tcW w:w="5110" w:type="dxa"/>
            <w:tcBorders>
              <w:top w:val="single" w:sz="4" w:space="0" w:color="auto"/>
              <w:left w:val="single" w:sz="4" w:space="0" w:color="auto"/>
              <w:bottom w:val="single" w:sz="4" w:space="0" w:color="auto"/>
              <w:right w:val="single" w:sz="4" w:space="0" w:color="auto"/>
            </w:tcBorders>
          </w:tcPr>
          <w:p w14:paraId="596C4D2B" w14:textId="77777777" w:rsidR="00727D7A" w:rsidRPr="00283A5D" w:rsidRDefault="00727D7A" w:rsidP="00046B24">
            <w:pPr>
              <w:rPr>
                <w:noProof w:val="0"/>
                <w:szCs w:val="22"/>
              </w:rPr>
            </w:pPr>
            <w:r w:rsidRPr="00283A5D">
              <w:rPr>
                <w:noProof w:val="0"/>
                <w:szCs w:val="22"/>
              </w:rPr>
              <w:t>Negatívna miera MRD (95 % IS)</w:t>
            </w:r>
            <w:r w:rsidRPr="00283A5D">
              <w:rPr>
                <w:noProof w:val="0"/>
                <w:szCs w:val="22"/>
                <w:vertAlign w:val="superscript"/>
              </w:rPr>
              <w:t xml:space="preserve"> b </w:t>
            </w:r>
            <w:r w:rsidRPr="00283A5D">
              <w:rPr>
                <w:noProof w:val="0"/>
                <w:szCs w:val="22"/>
              </w:rPr>
              <w:t>(%)</w:t>
            </w:r>
          </w:p>
        </w:tc>
        <w:tc>
          <w:tcPr>
            <w:tcW w:w="1980" w:type="dxa"/>
            <w:tcBorders>
              <w:top w:val="single" w:sz="4" w:space="0" w:color="auto"/>
              <w:left w:val="single" w:sz="4" w:space="0" w:color="auto"/>
              <w:bottom w:val="single" w:sz="4" w:space="0" w:color="auto"/>
              <w:right w:val="single" w:sz="4" w:space="0" w:color="auto"/>
            </w:tcBorders>
            <w:vAlign w:val="bottom"/>
          </w:tcPr>
          <w:p w14:paraId="2AD95EE9" w14:textId="77777777" w:rsidR="00727D7A" w:rsidRPr="00283A5D" w:rsidRDefault="00727D7A" w:rsidP="001A3060">
            <w:pPr>
              <w:keepNext/>
              <w:rPr>
                <w:noProof w:val="0"/>
                <w:szCs w:val="22"/>
              </w:rPr>
            </w:pPr>
            <w:r w:rsidRPr="00283A5D">
              <w:rPr>
                <w:noProof w:val="0"/>
                <w:szCs w:val="22"/>
              </w:rPr>
              <w:t>21,0 (16,4; 26,2)</w:t>
            </w:r>
          </w:p>
        </w:tc>
        <w:tc>
          <w:tcPr>
            <w:tcW w:w="1981" w:type="dxa"/>
            <w:tcBorders>
              <w:top w:val="single" w:sz="4" w:space="0" w:color="auto"/>
              <w:left w:val="single" w:sz="4" w:space="0" w:color="auto"/>
              <w:bottom w:val="single" w:sz="4" w:space="0" w:color="auto"/>
              <w:right w:val="single" w:sz="4" w:space="0" w:color="auto"/>
            </w:tcBorders>
            <w:vAlign w:val="bottom"/>
          </w:tcPr>
          <w:p w14:paraId="701AE6E2" w14:textId="77777777" w:rsidR="00727D7A" w:rsidRPr="00283A5D" w:rsidRDefault="00727D7A" w:rsidP="001A3060">
            <w:pPr>
              <w:keepNext/>
              <w:rPr>
                <w:noProof w:val="0"/>
                <w:szCs w:val="22"/>
              </w:rPr>
            </w:pPr>
            <w:r w:rsidRPr="00283A5D">
              <w:rPr>
                <w:noProof w:val="0"/>
                <w:szCs w:val="22"/>
              </w:rPr>
              <w:t>2,8 (1,2; 5,5)</w:t>
            </w:r>
          </w:p>
        </w:tc>
      </w:tr>
      <w:tr w:rsidR="00727D7A" w:rsidRPr="00283A5D" w14:paraId="3A33EE71" w14:textId="77777777" w:rsidTr="001A3060">
        <w:trPr>
          <w:cantSplit/>
        </w:trPr>
        <w:tc>
          <w:tcPr>
            <w:tcW w:w="5110" w:type="dxa"/>
            <w:tcBorders>
              <w:top w:val="single" w:sz="4" w:space="0" w:color="auto"/>
              <w:left w:val="single" w:sz="4" w:space="0" w:color="auto"/>
              <w:bottom w:val="single" w:sz="4" w:space="0" w:color="auto"/>
              <w:right w:val="single" w:sz="4" w:space="0" w:color="auto"/>
            </w:tcBorders>
          </w:tcPr>
          <w:p w14:paraId="6B6459A1" w14:textId="77777777" w:rsidR="00727D7A" w:rsidRPr="00283A5D" w:rsidRDefault="00727D7A" w:rsidP="001A3060">
            <w:pPr>
              <w:ind w:left="567"/>
              <w:rPr>
                <w:noProof w:val="0"/>
                <w:szCs w:val="22"/>
              </w:rPr>
            </w:pPr>
            <w:r w:rsidRPr="00283A5D">
              <w:rPr>
                <w:noProof w:val="0"/>
                <w:szCs w:val="22"/>
              </w:rPr>
              <w:t>Pomer šancí (odds ratio) s 95 % IS</w:t>
            </w:r>
            <w:r w:rsidRPr="00283A5D">
              <w:rPr>
                <w:noProof w:val="0"/>
                <w:szCs w:val="22"/>
                <w:vertAlign w:val="superscript"/>
              </w:rPr>
              <w:t>c</w:t>
            </w:r>
          </w:p>
        </w:tc>
        <w:tc>
          <w:tcPr>
            <w:tcW w:w="1980" w:type="dxa"/>
            <w:tcBorders>
              <w:top w:val="single" w:sz="4" w:space="0" w:color="auto"/>
              <w:left w:val="single" w:sz="4" w:space="0" w:color="auto"/>
              <w:bottom w:val="single" w:sz="4" w:space="0" w:color="auto"/>
              <w:right w:val="single" w:sz="4" w:space="0" w:color="auto"/>
            </w:tcBorders>
            <w:vAlign w:val="bottom"/>
          </w:tcPr>
          <w:p w14:paraId="03CF6609" w14:textId="77777777" w:rsidR="00727D7A" w:rsidRPr="00283A5D" w:rsidRDefault="00727D7A" w:rsidP="001A3060">
            <w:pPr>
              <w:rPr>
                <w:noProof w:val="0"/>
                <w:szCs w:val="22"/>
              </w:rPr>
            </w:pPr>
            <w:r w:rsidRPr="00283A5D">
              <w:rPr>
                <w:noProof w:val="0"/>
                <w:szCs w:val="22"/>
              </w:rPr>
              <w:t>9,31 (4,31; 20,09)</w:t>
            </w:r>
          </w:p>
        </w:tc>
        <w:tc>
          <w:tcPr>
            <w:tcW w:w="1981" w:type="dxa"/>
            <w:tcBorders>
              <w:top w:val="single" w:sz="4" w:space="0" w:color="auto"/>
              <w:left w:val="single" w:sz="4" w:space="0" w:color="auto"/>
              <w:bottom w:val="single" w:sz="4" w:space="0" w:color="auto"/>
              <w:right w:val="single" w:sz="4" w:space="0" w:color="auto"/>
            </w:tcBorders>
            <w:vAlign w:val="bottom"/>
          </w:tcPr>
          <w:p w14:paraId="468A1427" w14:textId="77777777" w:rsidR="00727D7A" w:rsidRPr="00283A5D" w:rsidRDefault="00727D7A" w:rsidP="001A3060">
            <w:pPr>
              <w:rPr>
                <w:noProof w:val="0"/>
                <w:szCs w:val="22"/>
              </w:rPr>
            </w:pPr>
          </w:p>
        </w:tc>
      </w:tr>
      <w:tr w:rsidR="00727D7A" w:rsidRPr="00283A5D" w14:paraId="6085FC23" w14:textId="77777777" w:rsidTr="001A3060">
        <w:trPr>
          <w:cantSplit/>
        </w:trPr>
        <w:tc>
          <w:tcPr>
            <w:tcW w:w="5110" w:type="dxa"/>
            <w:tcBorders>
              <w:top w:val="single" w:sz="4" w:space="0" w:color="auto"/>
              <w:left w:val="single" w:sz="4" w:space="0" w:color="auto"/>
              <w:bottom w:val="single" w:sz="4" w:space="0" w:color="auto"/>
              <w:right w:val="single" w:sz="4" w:space="0" w:color="auto"/>
            </w:tcBorders>
          </w:tcPr>
          <w:p w14:paraId="754F2975" w14:textId="77777777" w:rsidR="00727D7A" w:rsidRPr="00283A5D" w:rsidRDefault="00727D7A" w:rsidP="001A3060">
            <w:pPr>
              <w:ind w:left="567"/>
              <w:rPr>
                <w:noProof w:val="0"/>
                <w:szCs w:val="22"/>
              </w:rPr>
            </w:pPr>
            <w:r w:rsidRPr="00283A5D">
              <w:rPr>
                <w:noProof w:val="0"/>
                <w:szCs w:val="22"/>
              </w:rPr>
              <w:t>p-hodnota</w:t>
            </w:r>
            <w:r w:rsidRPr="00283A5D">
              <w:rPr>
                <w:noProof w:val="0"/>
                <w:szCs w:val="22"/>
                <w:vertAlign w:val="superscript"/>
              </w:rPr>
              <w:t>d</w:t>
            </w:r>
          </w:p>
        </w:tc>
        <w:tc>
          <w:tcPr>
            <w:tcW w:w="1980" w:type="dxa"/>
            <w:tcBorders>
              <w:top w:val="single" w:sz="4" w:space="0" w:color="auto"/>
              <w:left w:val="single" w:sz="4" w:space="0" w:color="auto"/>
              <w:bottom w:val="single" w:sz="4" w:space="0" w:color="auto"/>
              <w:right w:val="single" w:sz="4" w:space="0" w:color="auto"/>
            </w:tcBorders>
            <w:vAlign w:val="bottom"/>
          </w:tcPr>
          <w:p w14:paraId="78F6677C" w14:textId="77777777" w:rsidR="00727D7A" w:rsidRPr="00283A5D" w:rsidRDefault="00727D7A" w:rsidP="001A3060">
            <w:pPr>
              <w:rPr>
                <w:noProof w:val="0"/>
                <w:szCs w:val="22"/>
              </w:rPr>
            </w:pPr>
            <w:r w:rsidRPr="00283A5D">
              <w:rPr>
                <w:noProof w:val="0"/>
                <w:szCs w:val="22"/>
              </w:rPr>
              <w:t>&lt; 0,0001</w:t>
            </w:r>
          </w:p>
        </w:tc>
        <w:tc>
          <w:tcPr>
            <w:tcW w:w="1981" w:type="dxa"/>
            <w:tcBorders>
              <w:top w:val="single" w:sz="4" w:space="0" w:color="auto"/>
              <w:left w:val="single" w:sz="4" w:space="0" w:color="auto"/>
              <w:bottom w:val="single" w:sz="4" w:space="0" w:color="auto"/>
              <w:right w:val="single" w:sz="4" w:space="0" w:color="auto"/>
            </w:tcBorders>
          </w:tcPr>
          <w:p w14:paraId="1FECF529" w14:textId="77777777" w:rsidR="00727D7A" w:rsidRPr="00283A5D" w:rsidRDefault="00727D7A" w:rsidP="001A3060">
            <w:pPr>
              <w:rPr>
                <w:noProof w:val="0"/>
                <w:szCs w:val="22"/>
              </w:rPr>
            </w:pPr>
          </w:p>
        </w:tc>
      </w:tr>
      <w:tr w:rsidR="00727D7A" w:rsidRPr="00A76D2D" w14:paraId="1179BA32" w14:textId="77777777" w:rsidTr="001A3060">
        <w:trPr>
          <w:cantSplit/>
        </w:trPr>
        <w:tc>
          <w:tcPr>
            <w:tcW w:w="9071" w:type="dxa"/>
            <w:gridSpan w:val="3"/>
            <w:tcBorders>
              <w:top w:val="single" w:sz="4" w:space="0" w:color="auto"/>
              <w:left w:val="nil"/>
              <w:bottom w:val="nil"/>
              <w:right w:val="nil"/>
            </w:tcBorders>
          </w:tcPr>
          <w:p w14:paraId="0F26A72E" w14:textId="77777777" w:rsidR="00727D7A" w:rsidRPr="00283A5D" w:rsidRDefault="00727D7A" w:rsidP="001A3060">
            <w:pPr>
              <w:rPr>
                <w:noProof w:val="0"/>
                <w:sz w:val="18"/>
                <w:szCs w:val="18"/>
              </w:rPr>
            </w:pPr>
            <w:r w:rsidRPr="00283A5D">
              <w:rPr>
                <w:noProof w:val="0"/>
                <w:sz w:val="18"/>
                <w:szCs w:val="18"/>
              </w:rPr>
              <w:t xml:space="preserve">DRd = daratumumab-lenalidomid-dexametazón; Rd = lenalidomid-dexametazón; MRD = minimálna reziduálna choroba (z angl. </w:t>
            </w:r>
            <w:r w:rsidRPr="00283A5D">
              <w:rPr>
                <w:i/>
                <w:iCs/>
                <w:noProof w:val="0"/>
                <w:sz w:val="18"/>
                <w:szCs w:val="18"/>
              </w:rPr>
              <w:t>minimal residual disease</w:t>
            </w:r>
            <w:r w:rsidRPr="00283A5D">
              <w:rPr>
                <w:noProof w:val="0"/>
                <w:sz w:val="18"/>
                <w:szCs w:val="18"/>
              </w:rPr>
              <w:t xml:space="preserve">); IS = interval spoľahlivosti; NE = nedá sa odhadnúť (z angl. </w:t>
            </w:r>
            <w:r w:rsidRPr="00283A5D">
              <w:rPr>
                <w:i/>
                <w:iCs/>
                <w:noProof w:val="0"/>
                <w:sz w:val="18"/>
                <w:szCs w:val="18"/>
              </w:rPr>
              <w:t>not estimable</w:t>
            </w:r>
            <w:r w:rsidRPr="00283A5D">
              <w:rPr>
                <w:noProof w:val="0"/>
                <w:sz w:val="18"/>
                <w:szCs w:val="18"/>
              </w:rPr>
              <w:t>).</w:t>
            </w:r>
          </w:p>
          <w:p w14:paraId="58E848BB" w14:textId="77777777" w:rsidR="00727D7A" w:rsidRPr="00283A5D" w:rsidRDefault="00727D7A" w:rsidP="001A3060">
            <w:pPr>
              <w:keepNext/>
              <w:tabs>
                <w:tab w:val="clear" w:pos="567"/>
                <w:tab w:val="left" w:pos="284"/>
              </w:tabs>
              <w:ind w:left="284" w:hanging="284"/>
              <w:rPr>
                <w:noProof w:val="0"/>
                <w:sz w:val="18"/>
                <w:szCs w:val="18"/>
              </w:rPr>
            </w:pPr>
            <w:r w:rsidRPr="00283A5D">
              <w:rPr>
                <w:noProof w:val="0"/>
                <w:vertAlign w:val="superscript"/>
              </w:rPr>
              <w:t>a</w:t>
            </w:r>
            <w:r w:rsidRPr="00283A5D">
              <w:rPr>
                <w:noProof w:val="0"/>
                <w:vertAlign w:val="superscript"/>
              </w:rPr>
              <w:tab/>
            </w:r>
            <w:r w:rsidRPr="00283A5D">
              <w:rPr>
                <w:noProof w:val="0"/>
                <w:sz w:val="18"/>
                <w:szCs w:val="18"/>
              </w:rPr>
              <w:t>p-hodnota z Cochranovho Mantelovho-Haenszelovho chí-kvadrát testu.</w:t>
            </w:r>
          </w:p>
          <w:p w14:paraId="623B108A" w14:textId="215CD4AA" w:rsidR="00727D7A" w:rsidRPr="00283A5D" w:rsidRDefault="00727D7A" w:rsidP="001A3060">
            <w:pPr>
              <w:keepNext/>
              <w:tabs>
                <w:tab w:val="clear" w:pos="567"/>
                <w:tab w:val="left" w:pos="284"/>
              </w:tabs>
              <w:ind w:left="284" w:hanging="284"/>
              <w:rPr>
                <w:noProof w:val="0"/>
                <w:szCs w:val="22"/>
                <w:vertAlign w:val="superscript"/>
              </w:rPr>
            </w:pPr>
            <w:r w:rsidRPr="00283A5D">
              <w:rPr>
                <w:noProof w:val="0"/>
                <w:vertAlign w:val="superscript"/>
              </w:rPr>
              <w:t>b</w:t>
            </w:r>
            <w:r w:rsidRPr="00283A5D">
              <w:rPr>
                <w:noProof w:val="0"/>
                <w:vertAlign w:val="superscript"/>
              </w:rPr>
              <w:tab/>
            </w:r>
            <w:r w:rsidRPr="00283A5D">
              <w:rPr>
                <w:noProof w:val="0"/>
                <w:sz w:val="18"/>
                <w:szCs w:val="18"/>
              </w:rPr>
              <w:t xml:space="preserve">Založené na populácii s úmyslom liečby (z angl. </w:t>
            </w:r>
            <w:r w:rsidRPr="00283A5D">
              <w:rPr>
                <w:i/>
                <w:iCs/>
                <w:noProof w:val="0"/>
                <w:sz w:val="18"/>
                <w:szCs w:val="18"/>
              </w:rPr>
              <w:t>Intent-to-treat population</w:t>
            </w:r>
            <w:r w:rsidRPr="00283A5D">
              <w:rPr>
                <w:noProof w:val="0"/>
                <w:sz w:val="18"/>
                <w:szCs w:val="18"/>
              </w:rPr>
              <w:t>) a hranici 10</w:t>
            </w:r>
            <w:r w:rsidRPr="00283A5D">
              <w:rPr>
                <w:noProof w:val="0"/>
                <w:szCs w:val="22"/>
                <w:vertAlign w:val="superscript"/>
              </w:rPr>
              <w:t>-</w:t>
            </w:r>
            <w:r w:rsidR="00DD19F7">
              <w:rPr>
                <w:noProof w:val="0"/>
                <w:szCs w:val="22"/>
                <w:vertAlign w:val="superscript"/>
              </w:rPr>
              <w:t>5</w:t>
            </w:r>
            <w:r w:rsidR="00AB0B01" w:rsidRPr="00B53354">
              <w:rPr>
                <w:noProof w:val="0"/>
                <w:szCs w:val="22"/>
              </w:rPr>
              <w:t>.</w:t>
            </w:r>
          </w:p>
          <w:p w14:paraId="0EF65979" w14:textId="77777777" w:rsidR="00727D7A" w:rsidRPr="00283A5D" w:rsidRDefault="00727D7A" w:rsidP="001A3060">
            <w:pPr>
              <w:keepNext/>
              <w:tabs>
                <w:tab w:val="clear" w:pos="567"/>
                <w:tab w:val="left" w:pos="284"/>
              </w:tabs>
              <w:ind w:left="284" w:hanging="284"/>
              <w:rPr>
                <w:noProof w:val="0"/>
                <w:sz w:val="18"/>
                <w:szCs w:val="18"/>
              </w:rPr>
            </w:pPr>
            <w:r w:rsidRPr="00283A5D">
              <w:rPr>
                <w:noProof w:val="0"/>
                <w:vertAlign w:val="superscript"/>
              </w:rPr>
              <w:t>c</w:t>
            </w:r>
            <w:r w:rsidRPr="00283A5D">
              <w:rPr>
                <w:noProof w:val="0"/>
              </w:rPr>
              <w:tab/>
            </w:r>
            <w:r w:rsidRPr="00283A5D">
              <w:rPr>
                <w:noProof w:val="0"/>
                <w:sz w:val="18"/>
                <w:szCs w:val="18"/>
              </w:rPr>
              <w:t>Používa sa Mantelov-Haenszelov</w:t>
            </w:r>
            <w:r w:rsidRPr="00283A5D" w:rsidDel="006B5DDC">
              <w:rPr>
                <w:noProof w:val="0"/>
                <w:sz w:val="18"/>
                <w:szCs w:val="18"/>
              </w:rPr>
              <w:t xml:space="preserve"> </w:t>
            </w:r>
            <w:r w:rsidRPr="00283A5D">
              <w:rPr>
                <w:noProof w:val="0"/>
                <w:sz w:val="18"/>
                <w:szCs w:val="18"/>
              </w:rPr>
              <w:t>odhad bežného pomeru šancí (OR</w:t>
            </w:r>
            <w:r w:rsidRPr="00283A5D">
              <w:rPr>
                <w:i/>
                <w:iCs/>
                <w:noProof w:val="0"/>
                <w:sz w:val="18"/>
                <w:szCs w:val="18"/>
              </w:rPr>
              <w:t>; odds ratio</w:t>
            </w:r>
            <w:r w:rsidRPr="00283A5D">
              <w:rPr>
                <w:noProof w:val="0"/>
                <w:sz w:val="18"/>
                <w:szCs w:val="18"/>
              </w:rPr>
              <w:t>). OR &gt; 1 poukazuje na výhodu pre DRd.</w:t>
            </w:r>
          </w:p>
          <w:p w14:paraId="1BD33A8B" w14:textId="77777777" w:rsidR="00727D7A" w:rsidRPr="00283A5D" w:rsidRDefault="00727D7A" w:rsidP="001A3060">
            <w:pPr>
              <w:keepNext/>
              <w:tabs>
                <w:tab w:val="clear" w:pos="567"/>
                <w:tab w:val="left" w:pos="284"/>
              </w:tabs>
              <w:ind w:left="284" w:hanging="284"/>
              <w:rPr>
                <w:noProof w:val="0"/>
                <w:sz w:val="18"/>
                <w:szCs w:val="18"/>
              </w:rPr>
            </w:pPr>
            <w:r w:rsidRPr="00283A5D">
              <w:rPr>
                <w:noProof w:val="0"/>
                <w:vertAlign w:val="superscript"/>
              </w:rPr>
              <w:t>d</w:t>
            </w:r>
            <w:r w:rsidRPr="00283A5D">
              <w:rPr>
                <w:noProof w:val="0"/>
                <w:sz w:val="18"/>
              </w:rPr>
              <w:tab/>
            </w:r>
            <w:r w:rsidRPr="00283A5D">
              <w:rPr>
                <w:bCs/>
                <w:iCs/>
                <w:noProof w:val="0"/>
                <w:sz w:val="18"/>
                <w:szCs w:val="18"/>
              </w:rPr>
              <w:t>p-hodnota je z Fisherovho exaktného testu</w:t>
            </w:r>
            <w:r w:rsidRPr="00283A5D">
              <w:rPr>
                <w:noProof w:val="0"/>
                <w:sz w:val="18"/>
                <w:szCs w:val="18"/>
              </w:rPr>
              <w:t>.</w:t>
            </w:r>
          </w:p>
        </w:tc>
      </w:tr>
    </w:tbl>
    <w:p w14:paraId="05E8BF86" w14:textId="77777777" w:rsidR="00727D7A" w:rsidRPr="00283A5D" w:rsidRDefault="00727D7A" w:rsidP="001A3060">
      <w:pPr>
        <w:rPr>
          <w:noProof w:val="0"/>
          <w:szCs w:val="22"/>
        </w:rPr>
      </w:pPr>
    </w:p>
    <w:p w14:paraId="0757F2A8" w14:textId="67F76788" w:rsidR="00727D7A" w:rsidRPr="00283A5D" w:rsidRDefault="00727D7A" w:rsidP="001A3060">
      <w:pPr>
        <w:keepNext/>
        <w:rPr>
          <w:noProof w:val="0"/>
          <w:szCs w:val="22"/>
        </w:rPr>
      </w:pPr>
      <w:r w:rsidRPr="002F6B62">
        <w:rPr>
          <w:i/>
          <w:iCs/>
          <w:noProof w:val="0"/>
          <w:szCs w:val="22"/>
        </w:rPr>
        <w:t>Kombinovaná liečba s bortezomibom</w:t>
      </w:r>
    </w:p>
    <w:p w14:paraId="5404BE4B" w14:textId="738197B3" w:rsidR="00727D7A" w:rsidRPr="00283A5D" w:rsidRDefault="00727D7A" w:rsidP="001A3060">
      <w:pPr>
        <w:rPr>
          <w:bCs/>
          <w:iCs/>
          <w:noProof w:val="0"/>
        </w:rPr>
      </w:pPr>
      <w:r w:rsidRPr="00283A5D">
        <w:rPr>
          <w:bCs/>
          <w:iCs/>
          <w:noProof w:val="0"/>
          <w:szCs w:val="22"/>
        </w:rPr>
        <w:t xml:space="preserve">Štúdia MMY3004, otvorená, randomizovaná, aktívne kontrolovaná štúdia fázy III, porovnávala liečbu </w:t>
      </w:r>
      <w:r w:rsidRPr="00283A5D">
        <w:rPr>
          <w:noProof w:val="0"/>
        </w:rPr>
        <w:t xml:space="preserve">intravenóznym daratumumabom </w:t>
      </w:r>
      <w:r w:rsidRPr="00283A5D">
        <w:rPr>
          <w:bCs/>
          <w:iCs/>
          <w:noProof w:val="0"/>
          <w:szCs w:val="22"/>
        </w:rPr>
        <w:t>16</w:t>
      </w:r>
      <w:r w:rsidR="005361DE" w:rsidRPr="00283A5D">
        <w:rPr>
          <w:bCs/>
          <w:iCs/>
          <w:noProof w:val="0"/>
          <w:szCs w:val="22"/>
        </w:rPr>
        <w:t> </w:t>
      </w:r>
      <w:r w:rsidRPr="00283A5D">
        <w:rPr>
          <w:bCs/>
          <w:iCs/>
          <w:noProof w:val="0"/>
          <w:szCs w:val="22"/>
        </w:rPr>
        <w:t xml:space="preserve">mg/kg v kombinácii s bortezomibom a dexametazónom (DVd) s liečbou bortezomibom a </w:t>
      </w:r>
      <w:r w:rsidRPr="00CC3BDB">
        <w:rPr>
          <w:bCs/>
          <w:iCs/>
          <w:noProof w:val="0"/>
          <w:szCs w:val="22"/>
        </w:rPr>
        <w:t xml:space="preserve">dexametazónom (Vd) u pacientov s </w:t>
      </w:r>
      <w:r w:rsidRPr="00CC3BDB">
        <w:rPr>
          <w:noProof w:val="0"/>
          <w:szCs w:val="22"/>
        </w:rPr>
        <w:t>relabujúcim alebo refraktérnym</w:t>
      </w:r>
      <w:r w:rsidRPr="00CC3BDB">
        <w:rPr>
          <w:bCs/>
          <w:iCs/>
          <w:noProof w:val="0"/>
          <w:szCs w:val="22"/>
        </w:rPr>
        <w:t xml:space="preserve"> mnohopočetným myelómom, ktorí dostali aspoň jednu predchádzajúcu liečbu. Bortezomib bol podávaný subkutánnou injekciou alebo intravenóznou </w:t>
      </w:r>
      <w:r w:rsidR="004A00E0" w:rsidRPr="00CC3BDB">
        <w:rPr>
          <w:bCs/>
          <w:iCs/>
          <w:szCs w:val="22"/>
        </w:rPr>
        <w:t>injekciou</w:t>
      </w:r>
      <w:r w:rsidR="00B730AD" w:rsidRPr="00CC3BDB">
        <w:rPr>
          <w:bCs/>
          <w:iCs/>
          <w:noProof w:val="0"/>
          <w:szCs w:val="22"/>
        </w:rPr>
        <w:t xml:space="preserve"> </w:t>
      </w:r>
      <w:r w:rsidRPr="00CC3BDB">
        <w:rPr>
          <w:bCs/>
          <w:iCs/>
          <w:noProof w:val="0"/>
          <w:szCs w:val="22"/>
        </w:rPr>
        <w:t>v dávke 1,3 mg/m</w:t>
      </w:r>
      <w:r w:rsidRPr="00CC3BDB">
        <w:rPr>
          <w:bCs/>
          <w:iCs/>
          <w:noProof w:val="0"/>
          <w:szCs w:val="22"/>
          <w:vertAlign w:val="superscript"/>
        </w:rPr>
        <w:t>2</w:t>
      </w:r>
      <w:r w:rsidRPr="00CC3BDB">
        <w:rPr>
          <w:bCs/>
          <w:iCs/>
          <w:noProof w:val="0"/>
          <w:szCs w:val="22"/>
        </w:rPr>
        <w:t xml:space="preserve"> povrchu tela dvakrát týždenne počas dvoch týždňov (1., 4., 8. a 11. deň) opakovaných 21-dňových (3-týždňových) </w:t>
      </w:r>
      <w:r w:rsidRPr="00CC3BDB">
        <w:rPr>
          <w:bCs/>
          <w:iCs/>
          <w:noProof w:val="0"/>
          <w:szCs w:val="22"/>
        </w:rPr>
        <w:lastRenderedPageBreak/>
        <w:t xml:space="preserve">liečebných cyklov, celkovo počas 8 cyklov. </w:t>
      </w:r>
      <w:r w:rsidRPr="00CC3BDB">
        <w:rPr>
          <w:noProof w:val="0"/>
        </w:rPr>
        <w:t>Dexametazón bol podávaný perorálne v</w:t>
      </w:r>
      <w:r w:rsidR="00261626" w:rsidRPr="00CC3BDB">
        <w:rPr>
          <w:noProof w:val="0"/>
        </w:rPr>
        <w:t> </w:t>
      </w:r>
      <w:r w:rsidRPr="00CC3BDB">
        <w:rPr>
          <w:noProof w:val="0"/>
        </w:rPr>
        <w:t>dávke 20 mg v</w:t>
      </w:r>
      <w:r w:rsidR="005361DE" w:rsidRPr="00CC3BDB">
        <w:rPr>
          <w:noProof w:val="0"/>
        </w:rPr>
        <w:t> </w:t>
      </w:r>
      <w:r w:rsidRPr="00CC3BDB">
        <w:rPr>
          <w:noProof w:val="0"/>
        </w:rPr>
        <w:t>1., 2., 4., 5., 8., 9., 11. a 12. deň každého z 8 cyklov</w:t>
      </w:r>
      <w:r w:rsidRPr="00283A5D">
        <w:rPr>
          <w:bCs/>
          <w:noProof w:val="0"/>
        </w:rPr>
        <w:t xml:space="preserve"> bortezomibu (80 mg/týždeň počas dvoch z troch týždňov cyklu bortezomibu) alebo v zníženej dávke 20 mg/týždeň u pacientov vo veku &gt; 75 rokov, s</w:t>
      </w:r>
      <w:r w:rsidR="00C340BE" w:rsidRPr="00283A5D">
        <w:rPr>
          <w:bCs/>
          <w:noProof w:val="0"/>
        </w:rPr>
        <w:t> </w:t>
      </w:r>
      <w:r w:rsidRPr="00283A5D">
        <w:rPr>
          <w:bCs/>
          <w:noProof w:val="0"/>
        </w:rPr>
        <w:t xml:space="preserve">BMI &lt; 18,5, s nedostatočne kontrolovaným diabetom mellitus alebo s predchádzajúcou intoleranciou </w:t>
      </w:r>
      <w:r w:rsidR="005B503D">
        <w:rPr>
          <w:bCs/>
          <w:noProof w:val="0"/>
        </w:rPr>
        <w:t>na</w:t>
      </w:r>
      <w:r w:rsidRPr="00283A5D">
        <w:rPr>
          <w:bCs/>
          <w:noProof w:val="0"/>
        </w:rPr>
        <w:t xml:space="preserve"> liečb</w:t>
      </w:r>
      <w:r w:rsidR="005B503D">
        <w:rPr>
          <w:bCs/>
          <w:noProof w:val="0"/>
        </w:rPr>
        <w:t>u steroidmi</w:t>
      </w:r>
      <w:r w:rsidRPr="00283A5D">
        <w:rPr>
          <w:bCs/>
          <w:noProof w:val="0"/>
        </w:rPr>
        <w:t xml:space="preserve">. V dňoch podania infúzie </w:t>
      </w:r>
      <w:r w:rsidRPr="00283A5D">
        <w:rPr>
          <w:noProof w:val="0"/>
        </w:rPr>
        <w:t>intravenózneho daratumumabu sa podal dexametazón v</w:t>
      </w:r>
      <w:r w:rsidR="00C340BE" w:rsidRPr="00283A5D">
        <w:rPr>
          <w:noProof w:val="0"/>
        </w:rPr>
        <w:t> </w:t>
      </w:r>
      <w:r w:rsidRPr="00283A5D">
        <w:rPr>
          <w:noProof w:val="0"/>
        </w:rPr>
        <w:t xml:space="preserve">dávke 20 mg ako liek pred infúziou. Liečba intravenóznym daratumumabom </w:t>
      </w:r>
      <w:r w:rsidRPr="00283A5D">
        <w:rPr>
          <w:bCs/>
          <w:iCs/>
          <w:noProof w:val="0"/>
        </w:rPr>
        <w:t>pokračovala do progresie ochorenia alebo neakceptovateľnej toxicity.</w:t>
      </w:r>
    </w:p>
    <w:p w14:paraId="550523FA" w14:textId="77777777" w:rsidR="00727D7A" w:rsidRPr="00283A5D" w:rsidRDefault="00727D7A" w:rsidP="001A3060">
      <w:pPr>
        <w:rPr>
          <w:bCs/>
          <w:iCs/>
          <w:noProof w:val="0"/>
          <w:szCs w:val="22"/>
        </w:rPr>
      </w:pPr>
    </w:p>
    <w:p w14:paraId="41421AC4" w14:textId="77777777" w:rsidR="00727D7A" w:rsidRPr="00283A5D" w:rsidRDefault="00727D7A" w:rsidP="001A3060">
      <w:pPr>
        <w:rPr>
          <w:bCs/>
          <w:iCs/>
          <w:noProof w:val="0"/>
          <w:szCs w:val="22"/>
        </w:rPr>
      </w:pPr>
      <w:r w:rsidRPr="00283A5D">
        <w:rPr>
          <w:bCs/>
          <w:iCs/>
          <w:noProof w:val="0"/>
          <w:szCs w:val="22"/>
        </w:rPr>
        <w:t>Celkovo bolo randomizovaných 498 pacientov; 251 na skupinu DVd a 247 na skupinu Vd. Východiskové demografické charakteristiky a charakteristiky ochorenia boli v skupine s </w:t>
      </w:r>
      <w:r w:rsidRPr="00283A5D">
        <w:rPr>
          <w:noProof w:val="0"/>
        </w:rPr>
        <w:t xml:space="preserve">intravenóznym daratumumabom </w:t>
      </w:r>
      <w:r w:rsidRPr="00283A5D">
        <w:rPr>
          <w:bCs/>
          <w:iCs/>
          <w:noProof w:val="0"/>
          <w:szCs w:val="22"/>
        </w:rPr>
        <w:t>a v kontrolnej skupine podobné. Medián veku pacienta bol 64 rokov (rozpätie 30 až 88 rokov) a 12 % bolo vo veku ≥ 75 rokov. Šesťdesiatdeväť percent (69 %) pacientov dostalo predtým PI (66 % dostalo bortezomib) a 76 % pacientov dostalo IMiD (42 % dostalo lenalidomid). Na začiatku liečby bolo 32 % pacientov refraktérnych na poslednú líniu liečby. Tridsaťtri percent (33 %) pacientov bolo refraktérnych len na IMiD a 28 % bolo refraktérnych na lenalidomid. Pacienti refraktérni na bortezomib boli vyradení zo štúdie.</w:t>
      </w:r>
    </w:p>
    <w:p w14:paraId="2009AF17" w14:textId="77777777" w:rsidR="00727D7A" w:rsidRPr="00283A5D" w:rsidRDefault="00727D7A" w:rsidP="001A3060">
      <w:pPr>
        <w:rPr>
          <w:bCs/>
          <w:iCs/>
          <w:noProof w:val="0"/>
          <w:szCs w:val="22"/>
        </w:rPr>
      </w:pPr>
    </w:p>
    <w:p w14:paraId="2E8ECFB0" w14:textId="666B7B8C" w:rsidR="00727D7A" w:rsidRPr="00CC3BDB" w:rsidRDefault="00727D7A" w:rsidP="001A3060">
      <w:pPr>
        <w:rPr>
          <w:bCs/>
          <w:iCs/>
          <w:noProof w:val="0"/>
          <w:szCs w:val="22"/>
        </w:rPr>
      </w:pPr>
      <w:r w:rsidRPr="00283A5D">
        <w:rPr>
          <w:bCs/>
          <w:iCs/>
          <w:noProof w:val="0"/>
          <w:szCs w:val="22"/>
        </w:rPr>
        <w:t xml:space="preserve">S mediánom sledovania 7,4 mesiaca preukázala primárna analýza PFS v štúdii MMY3004 zlepšenie v skupine DVd v porovnaní so skupinou Vd; </w:t>
      </w:r>
      <w:r w:rsidRPr="00283A5D">
        <w:rPr>
          <w:bCs/>
          <w:iCs/>
          <w:noProof w:val="0"/>
        </w:rPr>
        <w:t>mediá</w:t>
      </w:r>
      <w:r w:rsidRPr="00283A5D">
        <w:rPr>
          <w:bCs/>
          <w:iCs/>
          <w:noProof w:val="0"/>
          <w:szCs w:val="22"/>
        </w:rPr>
        <w:t xml:space="preserve">n PFS </w:t>
      </w:r>
      <w:r w:rsidRPr="00283A5D">
        <w:rPr>
          <w:bCs/>
          <w:iCs/>
          <w:noProof w:val="0"/>
        </w:rPr>
        <w:t>nebol dosiahnutý v skupine</w:t>
      </w:r>
      <w:r w:rsidRPr="00283A5D">
        <w:rPr>
          <w:bCs/>
          <w:iCs/>
          <w:noProof w:val="0"/>
          <w:szCs w:val="22"/>
        </w:rPr>
        <w:t xml:space="preserve"> DVd a </w:t>
      </w:r>
      <w:r w:rsidRPr="00283A5D">
        <w:rPr>
          <w:bCs/>
          <w:iCs/>
          <w:noProof w:val="0"/>
        </w:rPr>
        <w:t>bol</w:t>
      </w:r>
      <w:r w:rsidRPr="00283A5D">
        <w:rPr>
          <w:bCs/>
          <w:iCs/>
          <w:noProof w:val="0"/>
          <w:szCs w:val="22"/>
        </w:rPr>
        <w:t xml:space="preserve"> 7</w:t>
      </w:r>
      <w:r w:rsidRPr="00283A5D">
        <w:rPr>
          <w:bCs/>
          <w:iCs/>
          <w:noProof w:val="0"/>
        </w:rPr>
        <w:t>,</w:t>
      </w:r>
      <w:r w:rsidRPr="00283A5D">
        <w:rPr>
          <w:bCs/>
          <w:iCs/>
          <w:noProof w:val="0"/>
          <w:szCs w:val="22"/>
        </w:rPr>
        <w:t>2 </w:t>
      </w:r>
      <w:r w:rsidRPr="00283A5D">
        <w:rPr>
          <w:bCs/>
          <w:iCs/>
          <w:noProof w:val="0"/>
        </w:rPr>
        <w:t>mesiaca</w:t>
      </w:r>
      <w:r w:rsidRPr="00283A5D">
        <w:rPr>
          <w:bCs/>
          <w:iCs/>
          <w:noProof w:val="0"/>
          <w:szCs w:val="22"/>
        </w:rPr>
        <w:t xml:space="preserve"> </w:t>
      </w:r>
      <w:r w:rsidRPr="00283A5D">
        <w:rPr>
          <w:bCs/>
          <w:iCs/>
          <w:noProof w:val="0"/>
        </w:rPr>
        <w:t>v skupine</w:t>
      </w:r>
      <w:r w:rsidRPr="00283A5D">
        <w:rPr>
          <w:bCs/>
          <w:iCs/>
          <w:noProof w:val="0"/>
          <w:szCs w:val="22"/>
        </w:rPr>
        <w:t xml:space="preserve"> Vd </w:t>
      </w:r>
      <w:r w:rsidRPr="00283A5D">
        <w:rPr>
          <w:bCs/>
          <w:iCs/>
          <w:noProof w:val="0"/>
        </w:rPr>
        <w:t>(HR [95</w:t>
      </w:r>
      <w:r w:rsidRPr="00283A5D">
        <w:rPr>
          <w:bCs/>
          <w:iCs/>
          <w:noProof w:val="0"/>
          <w:szCs w:val="22"/>
        </w:rPr>
        <w:t> </w:t>
      </w:r>
      <w:r w:rsidRPr="00283A5D">
        <w:rPr>
          <w:bCs/>
          <w:iCs/>
          <w:noProof w:val="0"/>
        </w:rPr>
        <w:t>% IS]: 0,39 [0,28, 0,53]; p-hodnota &lt; 0,</w:t>
      </w:r>
      <w:r w:rsidRPr="00283A5D">
        <w:rPr>
          <w:bCs/>
          <w:iCs/>
          <w:noProof w:val="0"/>
          <w:szCs w:val="22"/>
        </w:rPr>
        <w:t>0001).</w:t>
      </w:r>
      <w:r w:rsidRPr="00283A5D">
        <w:rPr>
          <w:noProof w:val="0"/>
        </w:rPr>
        <w:t xml:space="preserve"> </w:t>
      </w:r>
      <w:r w:rsidRPr="00283A5D">
        <w:rPr>
          <w:bCs/>
          <w:iCs/>
          <w:noProof w:val="0"/>
          <w:szCs w:val="22"/>
        </w:rPr>
        <w:t>Výsledky aktualizovanej analýzy PFS po mediáne sledovania 50 mesiacov naďalej vykazovali zlepšenie PFS u</w:t>
      </w:r>
      <w:r w:rsidR="005361DE" w:rsidRPr="00283A5D">
        <w:rPr>
          <w:bCs/>
          <w:iCs/>
          <w:noProof w:val="0"/>
          <w:szCs w:val="22"/>
        </w:rPr>
        <w:t> </w:t>
      </w:r>
      <w:r w:rsidRPr="00283A5D">
        <w:rPr>
          <w:bCs/>
          <w:iCs/>
          <w:noProof w:val="0"/>
          <w:szCs w:val="22"/>
        </w:rPr>
        <w:t>pacientov v skupine DVd v porovnaní so skupinou Vd. Medián PFS bol 16,7 mesiaca v skupine DVd a 7,1 mesiaca v skupine Vd (HR [95 % IS]:</w:t>
      </w:r>
      <w:r w:rsidRPr="00283A5D">
        <w:rPr>
          <w:noProof w:val="0"/>
        </w:rPr>
        <w:t xml:space="preserve"> </w:t>
      </w:r>
      <w:r w:rsidRPr="00283A5D">
        <w:rPr>
          <w:bCs/>
          <w:iCs/>
          <w:noProof w:val="0"/>
          <w:szCs w:val="22"/>
        </w:rPr>
        <w:t xml:space="preserve">0,31 [0,24; 0,39]; p-hodnota &lt; 0,0001), čo predstavuje </w:t>
      </w:r>
      <w:r w:rsidRPr="00CC3BDB">
        <w:rPr>
          <w:bCs/>
          <w:iCs/>
          <w:noProof w:val="0"/>
          <w:szCs w:val="22"/>
        </w:rPr>
        <w:t xml:space="preserve">69 % zníženie rizika progresie ochorenia alebo smrti u pacientov liečených DVd oproti Vd (pozri </w:t>
      </w:r>
      <w:r w:rsidR="00AB0B01">
        <w:rPr>
          <w:bCs/>
          <w:iCs/>
          <w:noProof w:val="0"/>
          <w:szCs w:val="22"/>
        </w:rPr>
        <w:t>o</w:t>
      </w:r>
      <w:r w:rsidRPr="00CC3BDB">
        <w:rPr>
          <w:bCs/>
          <w:iCs/>
          <w:noProof w:val="0"/>
          <w:szCs w:val="22"/>
        </w:rPr>
        <w:t>brázok </w:t>
      </w:r>
      <w:r w:rsidR="001E4109">
        <w:rPr>
          <w:bCs/>
          <w:iCs/>
          <w:noProof w:val="0"/>
          <w:szCs w:val="22"/>
        </w:rPr>
        <w:t>14</w:t>
      </w:r>
      <w:r w:rsidRPr="00CC3BDB">
        <w:rPr>
          <w:bCs/>
          <w:iCs/>
          <w:noProof w:val="0"/>
          <w:szCs w:val="22"/>
        </w:rPr>
        <w:t>).</w:t>
      </w:r>
    </w:p>
    <w:p w14:paraId="5153997E" w14:textId="77777777" w:rsidR="00206935" w:rsidRPr="00CC3BDB" w:rsidRDefault="00206935" w:rsidP="001A3060">
      <w:pPr>
        <w:rPr>
          <w:bCs/>
          <w:iCs/>
          <w:noProof w:val="0"/>
          <w:szCs w:val="22"/>
        </w:rPr>
      </w:pPr>
    </w:p>
    <w:p w14:paraId="37C24D9B" w14:textId="446FA890" w:rsidR="00727D7A" w:rsidRDefault="00727D7A" w:rsidP="001A3060">
      <w:pPr>
        <w:keepNext/>
        <w:ind w:left="1418" w:hanging="1418"/>
        <w:rPr>
          <w:b/>
          <w:bCs/>
          <w:noProof w:val="0"/>
          <w:szCs w:val="22"/>
        </w:rPr>
      </w:pPr>
      <w:r w:rsidRPr="00270411">
        <w:rPr>
          <w:b/>
          <w:bCs/>
          <w:noProof w:val="0"/>
          <w:szCs w:val="22"/>
        </w:rPr>
        <w:lastRenderedPageBreak/>
        <w:t>Obrázok </w:t>
      </w:r>
      <w:r w:rsidR="001E4109">
        <w:rPr>
          <w:b/>
          <w:bCs/>
          <w:noProof w:val="0"/>
          <w:szCs w:val="22"/>
        </w:rPr>
        <w:t>14</w:t>
      </w:r>
      <w:r w:rsidRPr="00270411">
        <w:rPr>
          <w:b/>
          <w:bCs/>
          <w:noProof w:val="0"/>
          <w:szCs w:val="22"/>
        </w:rPr>
        <w:t>:</w:t>
      </w:r>
      <w:r w:rsidRPr="00270411">
        <w:rPr>
          <w:b/>
          <w:bCs/>
          <w:noProof w:val="0"/>
          <w:szCs w:val="22"/>
        </w:rPr>
        <w:tab/>
        <w:t>Kaplanova-Meierova krivka PFS v štúdii MMY3004</w:t>
      </w:r>
    </w:p>
    <w:p w14:paraId="0073D8FC" w14:textId="77777777" w:rsidR="009F32EC" w:rsidRPr="00270411" w:rsidRDefault="009F32EC" w:rsidP="009F32EC">
      <w:pPr>
        <w:keepNext/>
      </w:pPr>
    </w:p>
    <w:p w14:paraId="00D7CD9C" w14:textId="612F2815" w:rsidR="00727D7A" w:rsidRPr="00283A5D" w:rsidRDefault="00727D7A" w:rsidP="001A3060">
      <w:pPr>
        <w:rPr>
          <w:noProof w:val="0"/>
          <w:szCs w:val="22"/>
        </w:rPr>
      </w:pPr>
      <w:r w:rsidRPr="00D6779E">
        <w:rPr>
          <w:szCs w:val="22"/>
          <w:lang w:eastAsia="sk-SK"/>
        </w:rPr>
        <w:drawing>
          <wp:inline distT="0" distB="0" distL="0" distR="0" wp14:anchorId="297AD3EB" wp14:editId="2472BFA7">
            <wp:extent cx="5748655" cy="549465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8655" cy="5494655"/>
                    </a:xfrm>
                    <a:prstGeom prst="rect">
                      <a:avLst/>
                    </a:prstGeom>
                    <a:noFill/>
                    <a:ln>
                      <a:noFill/>
                    </a:ln>
                  </pic:spPr>
                </pic:pic>
              </a:graphicData>
            </a:graphic>
          </wp:inline>
        </w:drawing>
      </w:r>
    </w:p>
    <w:p w14:paraId="71F77F22" w14:textId="49D61F24" w:rsidR="00727D7A" w:rsidRDefault="00727D7A" w:rsidP="001A3060">
      <w:pPr>
        <w:rPr>
          <w:noProof w:val="0"/>
          <w:szCs w:val="22"/>
        </w:rPr>
      </w:pPr>
    </w:p>
    <w:p w14:paraId="66DCFEE6" w14:textId="38B0F0D1" w:rsidR="00B84A5F" w:rsidRPr="00A76D2D" w:rsidRDefault="00FA7CDA" w:rsidP="00B84A5F">
      <w:r w:rsidRPr="00A76D2D">
        <w:t xml:space="preserve">Po mediáne </w:t>
      </w:r>
      <w:r w:rsidR="00935BE3" w:rsidRPr="00A76D2D">
        <w:t>sledovania</w:t>
      </w:r>
      <w:r w:rsidRPr="00A76D2D">
        <w:t xml:space="preserve"> 73 mesiacov preukázal DVd výhodu OS </w:t>
      </w:r>
      <w:r w:rsidR="00935BE3" w:rsidRPr="00A76D2D">
        <w:t>oproti</w:t>
      </w:r>
      <w:r w:rsidRPr="00A76D2D">
        <w:t xml:space="preserve"> skupin</w:t>
      </w:r>
      <w:r w:rsidR="00935BE3" w:rsidRPr="00A76D2D">
        <w:t>e</w:t>
      </w:r>
      <w:r w:rsidRPr="00A76D2D">
        <w:t xml:space="preserve"> Vd (HR = 0,74; 95 % IS: 0,59; 0,92; p = 0,0075). Medián OS bol 49,6 mesiaca v skupine DVd a 38,5 mesiaca v skupine Vd.</w:t>
      </w:r>
    </w:p>
    <w:p w14:paraId="36758CEF" w14:textId="7A31B64E" w:rsidR="00B84A5F" w:rsidRDefault="00B84A5F" w:rsidP="001A3060">
      <w:pPr>
        <w:rPr>
          <w:noProof w:val="0"/>
          <w:szCs w:val="22"/>
        </w:rPr>
      </w:pPr>
    </w:p>
    <w:p w14:paraId="2F074B3F" w14:textId="0AA27C13" w:rsidR="00B84A5F" w:rsidRPr="00A76D2D" w:rsidRDefault="00FA7CDA" w:rsidP="004839DE">
      <w:pPr>
        <w:keepNext/>
        <w:tabs>
          <w:tab w:val="left" w:pos="1134"/>
        </w:tabs>
        <w:ind w:left="1418" w:hanging="1418"/>
        <w:rPr>
          <w:b/>
          <w:bCs/>
        </w:rPr>
      </w:pPr>
      <w:r w:rsidRPr="00A76D2D">
        <w:rPr>
          <w:b/>
          <w:bCs/>
        </w:rPr>
        <w:lastRenderedPageBreak/>
        <w:t>Obrázok</w:t>
      </w:r>
      <w:r w:rsidR="00B84A5F" w:rsidRPr="00A76D2D">
        <w:rPr>
          <w:b/>
          <w:bCs/>
        </w:rPr>
        <w:t> </w:t>
      </w:r>
      <w:r w:rsidR="001E4109">
        <w:rPr>
          <w:b/>
          <w:bCs/>
        </w:rPr>
        <w:t>15</w:t>
      </w:r>
      <w:r w:rsidR="00B84A5F" w:rsidRPr="00A76D2D">
        <w:rPr>
          <w:b/>
          <w:bCs/>
        </w:rPr>
        <w:t>:</w:t>
      </w:r>
      <w:r w:rsidR="00B84A5F" w:rsidRPr="00A76D2D">
        <w:rPr>
          <w:b/>
          <w:bCs/>
        </w:rPr>
        <w:tab/>
        <w:t>Kaplan</w:t>
      </w:r>
      <w:r w:rsidRPr="00A76D2D">
        <w:rPr>
          <w:b/>
          <w:bCs/>
        </w:rPr>
        <w:t>ova</w:t>
      </w:r>
      <w:r w:rsidR="00B84A5F" w:rsidRPr="00A76D2D">
        <w:rPr>
          <w:b/>
          <w:bCs/>
        </w:rPr>
        <w:t>-Meier</w:t>
      </w:r>
      <w:r w:rsidRPr="00A76D2D">
        <w:rPr>
          <w:b/>
          <w:bCs/>
        </w:rPr>
        <w:t>ova</w:t>
      </w:r>
      <w:r w:rsidR="00B84A5F" w:rsidRPr="00A76D2D">
        <w:rPr>
          <w:b/>
          <w:bCs/>
        </w:rPr>
        <w:t xml:space="preserve"> </w:t>
      </w:r>
      <w:r w:rsidRPr="00A76D2D">
        <w:rPr>
          <w:b/>
          <w:bCs/>
        </w:rPr>
        <w:t>krivka</w:t>
      </w:r>
      <w:r w:rsidR="00B84A5F" w:rsidRPr="00A76D2D">
        <w:rPr>
          <w:b/>
          <w:bCs/>
        </w:rPr>
        <w:t xml:space="preserve"> OS </w:t>
      </w:r>
      <w:r w:rsidRPr="00A76D2D">
        <w:rPr>
          <w:b/>
          <w:bCs/>
        </w:rPr>
        <w:t>v štúdii</w:t>
      </w:r>
      <w:r w:rsidR="00B84A5F" w:rsidRPr="00A76D2D">
        <w:rPr>
          <w:b/>
          <w:bCs/>
        </w:rPr>
        <w:t xml:space="preserve"> MMY3004</w:t>
      </w:r>
    </w:p>
    <w:p w14:paraId="45DE8D79" w14:textId="77777777" w:rsidR="00B84A5F" w:rsidRPr="00A76D2D" w:rsidRDefault="00B84A5F" w:rsidP="00B84A5F">
      <w:pPr>
        <w:keepNext/>
      </w:pPr>
    </w:p>
    <w:p w14:paraId="602BC133" w14:textId="3D04E069" w:rsidR="00B84A5F" w:rsidRPr="00283A5D" w:rsidRDefault="00E826C6" w:rsidP="00B84A5F">
      <w:pPr>
        <w:rPr>
          <w:noProof w:val="0"/>
          <w:szCs w:val="22"/>
        </w:rPr>
      </w:pPr>
      <w:r>
        <w:rPr>
          <w:lang w:eastAsia="sk-SK"/>
        </w:rPr>
        <w:drawing>
          <wp:inline distT="0" distB="0" distL="0" distR="0" wp14:anchorId="7F21E7D2" wp14:editId="723EA7F9">
            <wp:extent cx="5760085" cy="398716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085" cy="3987165"/>
                    </a:xfrm>
                    <a:prstGeom prst="rect">
                      <a:avLst/>
                    </a:prstGeom>
                  </pic:spPr>
                </pic:pic>
              </a:graphicData>
            </a:graphic>
          </wp:inline>
        </w:drawing>
      </w:r>
    </w:p>
    <w:p w14:paraId="6E8308F9" w14:textId="77777777" w:rsidR="00B84A5F" w:rsidRDefault="00B84A5F" w:rsidP="001A3060">
      <w:pPr>
        <w:rPr>
          <w:bCs/>
          <w:noProof w:val="0"/>
          <w:szCs w:val="22"/>
        </w:rPr>
      </w:pPr>
    </w:p>
    <w:p w14:paraId="3ED534A9" w14:textId="167E9DA0" w:rsidR="00727D7A" w:rsidRPr="00CC3BDB" w:rsidRDefault="00727D7A" w:rsidP="001A3060">
      <w:pPr>
        <w:rPr>
          <w:bCs/>
          <w:noProof w:val="0"/>
          <w:szCs w:val="22"/>
        </w:rPr>
      </w:pPr>
      <w:r w:rsidRPr="00283A5D">
        <w:rPr>
          <w:bCs/>
          <w:noProof w:val="0"/>
          <w:szCs w:val="22"/>
        </w:rPr>
        <w:t xml:space="preserve">Ďalšie výsledky účinnosti zo </w:t>
      </w:r>
      <w:r w:rsidRPr="00CC3BDB">
        <w:rPr>
          <w:bCs/>
          <w:noProof w:val="0"/>
          <w:szCs w:val="22"/>
        </w:rPr>
        <w:t xml:space="preserve">štúdie MMY3004 sú uvedené nižšie v </w:t>
      </w:r>
      <w:r w:rsidR="00AB0B01">
        <w:rPr>
          <w:bCs/>
          <w:noProof w:val="0"/>
          <w:szCs w:val="22"/>
        </w:rPr>
        <w:t>t</w:t>
      </w:r>
      <w:r w:rsidRPr="00CC3BDB">
        <w:rPr>
          <w:bCs/>
          <w:noProof w:val="0"/>
          <w:szCs w:val="22"/>
        </w:rPr>
        <w:t>abuľke </w:t>
      </w:r>
      <w:r w:rsidR="001E4109">
        <w:rPr>
          <w:bCs/>
          <w:noProof w:val="0"/>
          <w:szCs w:val="22"/>
        </w:rPr>
        <w:t>22</w:t>
      </w:r>
      <w:r w:rsidRPr="00CC3BDB">
        <w:rPr>
          <w:bCs/>
          <w:noProof w:val="0"/>
          <w:szCs w:val="22"/>
        </w:rPr>
        <w:t>.</w:t>
      </w:r>
    </w:p>
    <w:p w14:paraId="14521FC6" w14:textId="77777777" w:rsidR="00727D7A" w:rsidRPr="00270411" w:rsidRDefault="00727D7A" w:rsidP="001A3060">
      <w:pPr>
        <w:rPr>
          <w:noProof w:val="0"/>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98" w:author="SK LOC JK" w:date="2025-09-12T12:59:00Z" w16du:dateUtc="2025-09-12T10:59: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4539"/>
        <w:gridCol w:w="2265"/>
        <w:gridCol w:w="2267"/>
        <w:tblGridChange w:id="99">
          <w:tblGrid>
            <w:gridCol w:w="30"/>
            <w:gridCol w:w="4509"/>
            <w:gridCol w:w="2265"/>
            <w:gridCol w:w="2267"/>
            <w:gridCol w:w="20"/>
          </w:tblGrid>
        </w:tblGridChange>
      </w:tblGrid>
      <w:tr w:rsidR="00727D7A" w:rsidRPr="00A76D2D" w14:paraId="7A1D9FC5" w14:textId="77777777" w:rsidTr="00B64851">
        <w:trPr>
          <w:cantSplit/>
          <w:trPrChange w:id="100" w:author="SK LOC JK" w:date="2025-09-12T12:59:00Z" w16du:dateUtc="2025-09-12T10:59:00Z">
            <w:trPr>
              <w:gridBefore w:val="1"/>
              <w:cantSplit/>
            </w:trPr>
          </w:trPrChange>
        </w:trPr>
        <w:tc>
          <w:tcPr>
            <w:tcW w:w="9072" w:type="dxa"/>
            <w:gridSpan w:val="3"/>
            <w:tcBorders>
              <w:top w:val="nil"/>
              <w:left w:val="nil"/>
              <w:bottom w:val="single" w:sz="4" w:space="0" w:color="auto"/>
              <w:right w:val="nil"/>
            </w:tcBorders>
            <w:tcPrChange w:id="101" w:author="SK LOC JK" w:date="2025-09-12T12:59:00Z" w16du:dateUtc="2025-09-12T10:59:00Z">
              <w:tcPr>
                <w:tcW w:w="9072" w:type="dxa"/>
                <w:gridSpan w:val="4"/>
                <w:tcBorders>
                  <w:top w:val="single" w:sz="4" w:space="0" w:color="auto"/>
                  <w:left w:val="single" w:sz="4" w:space="0" w:color="auto"/>
                  <w:bottom w:val="single" w:sz="4" w:space="0" w:color="auto"/>
                  <w:right w:val="single" w:sz="4" w:space="0" w:color="auto"/>
                </w:tcBorders>
              </w:tcPr>
            </w:tcPrChange>
          </w:tcPr>
          <w:p w14:paraId="2D99A362" w14:textId="1271C9DC" w:rsidR="00727D7A" w:rsidRPr="00283A5D" w:rsidRDefault="00727D7A" w:rsidP="001A3060">
            <w:pPr>
              <w:keepNext/>
              <w:tabs>
                <w:tab w:val="left" w:pos="1152"/>
              </w:tabs>
              <w:ind w:left="1418" w:hanging="1418"/>
              <w:rPr>
                <w:b/>
                <w:bCs/>
                <w:noProof w:val="0"/>
                <w:szCs w:val="22"/>
              </w:rPr>
            </w:pPr>
            <w:r w:rsidRPr="00CC3BDB">
              <w:rPr>
                <w:b/>
                <w:bCs/>
                <w:noProof w:val="0"/>
                <w:szCs w:val="22"/>
              </w:rPr>
              <w:t>Tabuľka </w:t>
            </w:r>
            <w:r w:rsidR="001E4109">
              <w:rPr>
                <w:b/>
                <w:bCs/>
                <w:noProof w:val="0"/>
                <w:szCs w:val="22"/>
              </w:rPr>
              <w:t>22</w:t>
            </w:r>
            <w:r w:rsidRPr="00CC3BDB">
              <w:rPr>
                <w:b/>
                <w:bCs/>
                <w:noProof w:val="0"/>
                <w:szCs w:val="22"/>
              </w:rPr>
              <w:t>:</w:t>
            </w:r>
            <w:r w:rsidRPr="00CC3BDB">
              <w:rPr>
                <w:b/>
                <w:bCs/>
                <w:noProof w:val="0"/>
                <w:szCs w:val="22"/>
              </w:rPr>
              <w:tab/>
              <w:t>Ďalšie výsledky účinnosti zo štúdie MMY3004</w:t>
            </w:r>
          </w:p>
        </w:tc>
      </w:tr>
      <w:tr w:rsidR="00727D7A" w:rsidRPr="00283A5D" w14:paraId="3C49E8DA" w14:textId="77777777" w:rsidTr="001A3060">
        <w:trPr>
          <w:cantSplit/>
        </w:trPr>
        <w:tc>
          <w:tcPr>
            <w:tcW w:w="4540" w:type="dxa"/>
            <w:tcBorders>
              <w:bottom w:val="single" w:sz="4" w:space="0" w:color="auto"/>
            </w:tcBorders>
          </w:tcPr>
          <w:p w14:paraId="5D87391B" w14:textId="77777777" w:rsidR="00727D7A" w:rsidRPr="00046B24" w:rsidRDefault="00727D7A" w:rsidP="001A3060">
            <w:pPr>
              <w:keepNext/>
              <w:rPr>
                <w:b/>
                <w:bCs/>
                <w:noProof w:val="0"/>
                <w:szCs w:val="22"/>
              </w:rPr>
            </w:pPr>
            <w:r w:rsidRPr="00046B24">
              <w:rPr>
                <w:b/>
                <w:bCs/>
                <w:noProof w:val="0"/>
                <w:szCs w:val="22"/>
              </w:rPr>
              <w:t>Počet pacientov s hodnotiteľnou odpoveďou</w:t>
            </w:r>
          </w:p>
        </w:tc>
        <w:tc>
          <w:tcPr>
            <w:tcW w:w="2265" w:type="dxa"/>
            <w:tcBorders>
              <w:bottom w:val="single" w:sz="4" w:space="0" w:color="auto"/>
            </w:tcBorders>
          </w:tcPr>
          <w:p w14:paraId="27A6BA6B" w14:textId="77777777" w:rsidR="00727D7A" w:rsidRPr="00046B24" w:rsidRDefault="00727D7A" w:rsidP="001A3060">
            <w:pPr>
              <w:keepNext/>
              <w:rPr>
                <w:b/>
                <w:bCs/>
                <w:noProof w:val="0"/>
                <w:szCs w:val="22"/>
              </w:rPr>
            </w:pPr>
            <w:r w:rsidRPr="00046B24">
              <w:rPr>
                <w:b/>
                <w:bCs/>
                <w:noProof w:val="0"/>
                <w:szCs w:val="22"/>
              </w:rPr>
              <w:t>DVd (n = 240)</w:t>
            </w:r>
          </w:p>
        </w:tc>
        <w:tc>
          <w:tcPr>
            <w:tcW w:w="2267" w:type="dxa"/>
            <w:tcBorders>
              <w:bottom w:val="single" w:sz="4" w:space="0" w:color="auto"/>
            </w:tcBorders>
          </w:tcPr>
          <w:p w14:paraId="424A6D24" w14:textId="77777777" w:rsidR="00727D7A" w:rsidRPr="00046B24" w:rsidRDefault="00727D7A" w:rsidP="001A3060">
            <w:pPr>
              <w:keepNext/>
              <w:rPr>
                <w:b/>
                <w:bCs/>
                <w:noProof w:val="0"/>
                <w:szCs w:val="22"/>
              </w:rPr>
            </w:pPr>
            <w:r w:rsidRPr="00046B24">
              <w:rPr>
                <w:b/>
                <w:bCs/>
                <w:noProof w:val="0"/>
                <w:szCs w:val="22"/>
              </w:rPr>
              <w:t xml:space="preserve">Vd (n = 234) </w:t>
            </w:r>
          </w:p>
        </w:tc>
      </w:tr>
      <w:tr w:rsidR="00727D7A" w:rsidRPr="00283A5D" w14:paraId="635E23D1" w14:textId="77777777" w:rsidTr="001A3060">
        <w:trPr>
          <w:cantSplit/>
        </w:trPr>
        <w:tc>
          <w:tcPr>
            <w:tcW w:w="4540" w:type="dxa"/>
            <w:tcBorders>
              <w:top w:val="single" w:sz="4" w:space="0" w:color="auto"/>
              <w:left w:val="single" w:sz="4" w:space="0" w:color="auto"/>
              <w:bottom w:val="single" w:sz="4" w:space="0" w:color="auto"/>
              <w:right w:val="single" w:sz="4" w:space="0" w:color="auto"/>
            </w:tcBorders>
          </w:tcPr>
          <w:p w14:paraId="7A76C6D0" w14:textId="77777777" w:rsidR="00727D7A" w:rsidRPr="00283A5D" w:rsidRDefault="00727D7A" w:rsidP="001A3060">
            <w:pPr>
              <w:rPr>
                <w:noProof w:val="0"/>
                <w:szCs w:val="22"/>
              </w:rPr>
            </w:pPr>
            <w:r w:rsidRPr="00283A5D">
              <w:rPr>
                <w:noProof w:val="0"/>
                <w:szCs w:val="22"/>
              </w:rPr>
              <w:t>Celková odpoveď (sCR+CR+VGPR+PR) n (%)</w:t>
            </w:r>
          </w:p>
        </w:tc>
        <w:tc>
          <w:tcPr>
            <w:tcW w:w="2265" w:type="dxa"/>
            <w:tcBorders>
              <w:top w:val="single" w:sz="4" w:space="0" w:color="auto"/>
              <w:left w:val="single" w:sz="4" w:space="0" w:color="auto"/>
              <w:bottom w:val="single" w:sz="4" w:space="0" w:color="auto"/>
              <w:right w:val="single" w:sz="4" w:space="0" w:color="auto"/>
            </w:tcBorders>
            <w:vAlign w:val="bottom"/>
          </w:tcPr>
          <w:p w14:paraId="39B60EAD" w14:textId="77777777" w:rsidR="00727D7A" w:rsidRPr="00283A5D" w:rsidRDefault="00727D7A" w:rsidP="001A3060">
            <w:pPr>
              <w:rPr>
                <w:noProof w:val="0"/>
                <w:szCs w:val="22"/>
              </w:rPr>
            </w:pPr>
            <w:r w:rsidRPr="00283A5D">
              <w:rPr>
                <w:noProof w:val="0"/>
                <w:szCs w:val="22"/>
              </w:rPr>
              <w:t>199 (82,9)</w:t>
            </w:r>
          </w:p>
        </w:tc>
        <w:tc>
          <w:tcPr>
            <w:tcW w:w="2267" w:type="dxa"/>
            <w:tcBorders>
              <w:top w:val="single" w:sz="4" w:space="0" w:color="auto"/>
              <w:left w:val="single" w:sz="4" w:space="0" w:color="auto"/>
              <w:bottom w:val="single" w:sz="4" w:space="0" w:color="auto"/>
              <w:right w:val="single" w:sz="4" w:space="0" w:color="auto"/>
            </w:tcBorders>
            <w:vAlign w:val="bottom"/>
          </w:tcPr>
          <w:p w14:paraId="185DD918" w14:textId="77777777" w:rsidR="00727D7A" w:rsidRPr="00283A5D" w:rsidRDefault="00727D7A" w:rsidP="001A3060">
            <w:pPr>
              <w:rPr>
                <w:noProof w:val="0"/>
                <w:szCs w:val="22"/>
              </w:rPr>
            </w:pPr>
            <w:r w:rsidRPr="00283A5D">
              <w:rPr>
                <w:noProof w:val="0"/>
                <w:szCs w:val="22"/>
              </w:rPr>
              <w:t>148 (63,2)</w:t>
            </w:r>
          </w:p>
        </w:tc>
      </w:tr>
      <w:tr w:rsidR="00727D7A" w:rsidRPr="00283A5D" w14:paraId="76C5F86E" w14:textId="77777777" w:rsidTr="001A3060">
        <w:trPr>
          <w:cantSplit/>
        </w:trPr>
        <w:tc>
          <w:tcPr>
            <w:tcW w:w="4540" w:type="dxa"/>
            <w:tcBorders>
              <w:top w:val="single" w:sz="4" w:space="0" w:color="auto"/>
              <w:left w:val="single" w:sz="4" w:space="0" w:color="auto"/>
              <w:bottom w:val="single" w:sz="4" w:space="0" w:color="auto"/>
              <w:right w:val="single" w:sz="4" w:space="0" w:color="auto"/>
            </w:tcBorders>
          </w:tcPr>
          <w:p w14:paraId="2D90E850" w14:textId="77777777" w:rsidR="00727D7A" w:rsidRPr="00283A5D" w:rsidRDefault="00727D7A" w:rsidP="001A3060">
            <w:pPr>
              <w:ind w:left="567"/>
              <w:rPr>
                <w:noProof w:val="0"/>
                <w:szCs w:val="22"/>
              </w:rPr>
            </w:pPr>
            <w:r w:rsidRPr="00283A5D">
              <w:rPr>
                <w:noProof w:val="0"/>
                <w:szCs w:val="22"/>
              </w:rPr>
              <w:t>p-hodnota</w:t>
            </w:r>
            <w:r w:rsidRPr="00283A5D">
              <w:rPr>
                <w:noProof w:val="0"/>
                <w:szCs w:val="22"/>
                <w:vertAlign w:val="superscript"/>
              </w:rPr>
              <w:t>a</w:t>
            </w:r>
          </w:p>
        </w:tc>
        <w:tc>
          <w:tcPr>
            <w:tcW w:w="2265" w:type="dxa"/>
            <w:tcBorders>
              <w:top w:val="single" w:sz="4" w:space="0" w:color="auto"/>
              <w:left w:val="single" w:sz="4" w:space="0" w:color="auto"/>
              <w:bottom w:val="single" w:sz="4" w:space="0" w:color="auto"/>
              <w:right w:val="single" w:sz="4" w:space="0" w:color="auto"/>
            </w:tcBorders>
            <w:vAlign w:val="bottom"/>
          </w:tcPr>
          <w:p w14:paraId="2B2D014E" w14:textId="77777777" w:rsidR="00727D7A" w:rsidRPr="00283A5D" w:rsidRDefault="00727D7A" w:rsidP="001A3060">
            <w:pPr>
              <w:rPr>
                <w:noProof w:val="0"/>
                <w:szCs w:val="22"/>
              </w:rPr>
            </w:pPr>
            <w:r w:rsidRPr="00283A5D">
              <w:rPr>
                <w:noProof w:val="0"/>
                <w:szCs w:val="22"/>
              </w:rPr>
              <w:t>&lt; 0,0001</w:t>
            </w:r>
          </w:p>
        </w:tc>
        <w:tc>
          <w:tcPr>
            <w:tcW w:w="2267" w:type="dxa"/>
            <w:tcBorders>
              <w:top w:val="single" w:sz="4" w:space="0" w:color="auto"/>
              <w:left w:val="single" w:sz="4" w:space="0" w:color="auto"/>
              <w:bottom w:val="single" w:sz="4" w:space="0" w:color="auto"/>
              <w:right w:val="single" w:sz="4" w:space="0" w:color="auto"/>
            </w:tcBorders>
            <w:vAlign w:val="bottom"/>
          </w:tcPr>
          <w:p w14:paraId="7897E8AC" w14:textId="77777777" w:rsidR="00727D7A" w:rsidRPr="00283A5D" w:rsidRDefault="00727D7A" w:rsidP="001A3060">
            <w:pPr>
              <w:rPr>
                <w:noProof w:val="0"/>
                <w:szCs w:val="22"/>
              </w:rPr>
            </w:pPr>
          </w:p>
        </w:tc>
      </w:tr>
      <w:tr w:rsidR="00727D7A" w:rsidRPr="00283A5D" w14:paraId="3A344A17" w14:textId="77777777" w:rsidTr="001A3060">
        <w:trPr>
          <w:cantSplit/>
        </w:trPr>
        <w:tc>
          <w:tcPr>
            <w:tcW w:w="4540" w:type="dxa"/>
            <w:tcBorders>
              <w:top w:val="single" w:sz="4" w:space="0" w:color="auto"/>
              <w:left w:val="single" w:sz="4" w:space="0" w:color="auto"/>
              <w:bottom w:val="single" w:sz="4" w:space="0" w:color="auto"/>
              <w:right w:val="single" w:sz="4" w:space="0" w:color="auto"/>
            </w:tcBorders>
          </w:tcPr>
          <w:p w14:paraId="23D88E2C" w14:textId="77777777" w:rsidR="00727D7A" w:rsidRPr="00283A5D" w:rsidRDefault="00727D7A" w:rsidP="001A3060">
            <w:pPr>
              <w:ind w:left="567"/>
              <w:rPr>
                <w:noProof w:val="0"/>
                <w:szCs w:val="22"/>
              </w:rPr>
            </w:pPr>
            <w:r w:rsidRPr="00283A5D">
              <w:rPr>
                <w:noProof w:val="0"/>
                <w:szCs w:val="22"/>
              </w:rPr>
              <w:t xml:space="preserve">Striktná kompletná odpoveď (sCR) </w:t>
            </w:r>
          </w:p>
        </w:tc>
        <w:tc>
          <w:tcPr>
            <w:tcW w:w="2265" w:type="dxa"/>
            <w:tcBorders>
              <w:top w:val="single" w:sz="4" w:space="0" w:color="auto"/>
              <w:left w:val="single" w:sz="4" w:space="0" w:color="auto"/>
              <w:bottom w:val="single" w:sz="4" w:space="0" w:color="auto"/>
              <w:right w:val="single" w:sz="4" w:space="0" w:color="auto"/>
            </w:tcBorders>
            <w:vAlign w:val="bottom"/>
          </w:tcPr>
          <w:p w14:paraId="45D2EB5A" w14:textId="77777777" w:rsidR="00727D7A" w:rsidRPr="00283A5D" w:rsidRDefault="00727D7A" w:rsidP="001A3060">
            <w:pPr>
              <w:rPr>
                <w:noProof w:val="0"/>
                <w:szCs w:val="22"/>
              </w:rPr>
            </w:pPr>
            <w:r w:rsidRPr="00283A5D">
              <w:rPr>
                <w:noProof w:val="0"/>
                <w:szCs w:val="22"/>
              </w:rPr>
              <w:t>11 (4,6)</w:t>
            </w:r>
          </w:p>
        </w:tc>
        <w:tc>
          <w:tcPr>
            <w:tcW w:w="2267" w:type="dxa"/>
            <w:tcBorders>
              <w:top w:val="single" w:sz="4" w:space="0" w:color="auto"/>
              <w:left w:val="single" w:sz="4" w:space="0" w:color="auto"/>
              <w:bottom w:val="single" w:sz="4" w:space="0" w:color="auto"/>
              <w:right w:val="single" w:sz="4" w:space="0" w:color="auto"/>
            </w:tcBorders>
            <w:vAlign w:val="bottom"/>
          </w:tcPr>
          <w:p w14:paraId="479BAC78" w14:textId="77777777" w:rsidR="00727D7A" w:rsidRPr="00283A5D" w:rsidRDefault="00727D7A" w:rsidP="001A3060">
            <w:pPr>
              <w:rPr>
                <w:noProof w:val="0"/>
                <w:szCs w:val="22"/>
              </w:rPr>
            </w:pPr>
            <w:r w:rsidRPr="00283A5D">
              <w:rPr>
                <w:noProof w:val="0"/>
                <w:szCs w:val="22"/>
              </w:rPr>
              <w:t>5 (2,1)</w:t>
            </w:r>
          </w:p>
        </w:tc>
      </w:tr>
      <w:tr w:rsidR="00727D7A" w:rsidRPr="00283A5D" w14:paraId="759C1828" w14:textId="77777777" w:rsidTr="001A3060">
        <w:trPr>
          <w:cantSplit/>
        </w:trPr>
        <w:tc>
          <w:tcPr>
            <w:tcW w:w="4540" w:type="dxa"/>
            <w:tcBorders>
              <w:top w:val="single" w:sz="4" w:space="0" w:color="auto"/>
              <w:left w:val="single" w:sz="4" w:space="0" w:color="auto"/>
              <w:bottom w:val="single" w:sz="4" w:space="0" w:color="auto"/>
              <w:right w:val="single" w:sz="4" w:space="0" w:color="auto"/>
            </w:tcBorders>
          </w:tcPr>
          <w:p w14:paraId="030B2DAD" w14:textId="77777777" w:rsidR="00727D7A" w:rsidRPr="00283A5D" w:rsidRDefault="00727D7A" w:rsidP="001A3060">
            <w:pPr>
              <w:ind w:left="567"/>
              <w:rPr>
                <w:noProof w:val="0"/>
                <w:szCs w:val="22"/>
              </w:rPr>
            </w:pPr>
            <w:r w:rsidRPr="00283A5D">
              <w:rPr>
                <w:noProof w:val="0"/>
                <w:szCs w:val="22"/>
              </w:rPr>
              <w:t>Kompletná odpoveď (CR)</w:t>
            </w:r>
          </w:p>
        </w:tc>
        <w:tc>
          <w:tcPr>
            <w:tcW w:w="2265" w:type="dxa"/>
            <w:tcBorders>
              <w:top w:val="single" w:sz="4" w:space="0" w:color="auto"/>
              <w:left w:val="single" w:sz="4" w:space="0" w:color="auto"/>
              <w:bottom w:val="single" w:sz="4" w:space="0" w:color="auto"/>
              <w:right w:val="single" w:sz="4" w:space="0" w:color="auto"/>
            </w:tcBorders>
            <w:vAlign w:val="bottom"/>
          </w:tcPr>
          <w:p w14:paraId="5EE3E6BD" w14:textId="77777777" w:rsidR="00727D7A" w:rsidRPr="00283A5D" w:rsidRDefault="00727D7A" w:rsidP="001A3060">
            <w:pPr>
              <w:rPr>
                <w:noProof w:val="0"/>
                <w:szCs w:val="22"/>
              </w:rPr>
            </w:pPr>
            <w:r w:rsidRPr="00283A5D">
              <w:rPr>
                <w:noProof w:val="0"/>
                <w:szCs w:val="22"/>
              </w:rPr>
              <w:t>35 (14,6)</w:t>
            </w:r>
          </w:p>
        </w:tc>
        <w:tc>
          <w:tcPr>
            <w:tcW w:w="2267" w:type="dxa"/>
            <w:tcBorders>
              <w:top w:val="single" w:sz="4" w:space="0" w:color="auto"/>
              <w:left w:val="single" w:sz="4" w:space="0" w:color="auto"/>
              <w:bottom w:val="single" w:sz="4" w:space="0" w:color="auto"/>
              <w:right w:val="single" w:sz="4" w:space="0" w:color="auto"/>
            </w:tcBorders>
            <w:vAlign w:val="bottom"/>
          </w:tcPr>
          <w:p w14:paraId="6817D6E6" w14:textId="77777777" w:rsidR="00727D7A" w:rsidRPr="00283A5D" w:rsidRDefault="00727D7A" w:rsidP="001A3060">
            <w:pPr>
              <w:rPr>
                <w:noProof w:val="0"/>
                <w:szCs w:val="22"/>
              </w:rPr>
            </w:pPr>
            <w:r w:rsidRPr="00283A5D">
              <w:rPr>
                <w:noProof w:val="0"/>
                <w:szCs w:val="22"/>
              </w:rPr>
              <w:t>16 (6,8)</w:t>
            </w:r>
          </w:p>
        </w:tc>
      </w:tr>
      <w:tr w:rsidR="00727D7A" w:rsidRPr="00283A5D" w14:paraId="7BD7699A" w14:textId="77777777" w:rsidTr="001A3060">
        <w:trPr>
          <w:cantSplit/>
        </w:trPr>
        <w:tc>
          <w:tcPr>
            <w:tcW w:w="4540" w:type="dxa"/>
            <w:tcBorders>
              <w:top w:val="single" w:sz="4" w:space="0" w:color="auto"/>
              <w:left w:val="single" w:sz="4" w:space="0" w:color="auto"/>
              <w:bottom w:val="single" w:sz="4" w:space="0" w:color="auto"/>
              <w:right w:val="single" w:sz="4" w:space="0" w:color="auto"/>
            </w:tcBorders>
          </w:tcPr>
          <w:p w14:paraId="0057B83D" w14:textId="77777777" w:rsidR="00727D7A" w:rsidRPr="00283A5D" w:rsidRDefault="00727D7A" w:rsidP="001A3060">
            <w:pPr>
              <w:ind w:left="567"/>
              <w:rPr>
                <w:noProof w:val="0"/>
                <w:szCs w:val="22"/>
              </w:rPr>
            </w:pPr>
            <w:r w:rsidRPr="00283A5D">
              <w:rPr>
                <w:noProof w:val="0"/>
                <w:szCs w:val="22"/>
              </w:rPr>
              <w:t>Veľmi dobrá čiastočná odpoveď (VGPR)</w:t>
            </w:r>
          </w:p>
        </w:tc>
        <w:tc>
          <w:tcPr>
            <w:tcW w:w="2265" w:type="dxa"/>
            <w:tcBorders>
              <w:top w:val="single" w:sz="4" w:space="0" w:color="auto"/>
              <w:left w:val="single" w:sz="4" w:space="0" w:color="auto"/>
              <w:bottom w:val="single" w:sz="4" w:space="0" w:color="auto"/>
              <w:right w:val="single" w:sz="4" w:space="0" w:color="auto"/>
            </w:tcBorders>
            <w:vAlign w:val="bottom"/>
          </w:tcPr>
          <w:p w14:paraId="40439975" w14:textId="77777777" w:rsidR="00727D7A" w:rsidRPr="00283A5D" w:rsidRDefault="00727D7A" w:rsidP="001A3060">
            <w:pPr>
              <w:rPr>
                <w:noProof w:val="0"/>
                <w:szCs w:val="22"/>
              </w:rPr>
            </w:pPr>
            <w:r w:rsidRPr="00283A5D">
              <w:rPr>
                <w:noProof w:val="0"/>
                <w:szCs w:val="22"/>
              </w:rPr>
              <w:t>96 (40,0)</w:t>
            </w:r>
          </w:p>
        </w:tc>
        <w:tc>
          <w:tcPr>
            <w:tcW w:w="2267" w:type="dxa"/>
            <w:tcBorders>
              <w:top w:val="single" w:sz="4" w:space="0" w:color="auto"/>
              <w:left w:val="single" w:sz="4" w:space="0" w:color="auto"/>
              <w:bottom w:val="single" w:sz="4" w:space="0" w:color="auto"/>
              <w:right w:val="single" w:sz="4" w:space="0" w:color="auto"/>
            </w:tcBorders>
            <w:vAlign w:val="bottom"/>
          </w:tcPr>
          <w:p w14:paraId="7C62F82A" w14:textId="77777777" w:rsidR="00727D7A" w:rsidRPr="00283A5D" w:rsidRDefault="00727D7A" w:rsidP="001A3060">
            <w:pPr>
              <w:rPr>
                <w:noProof w:val="0"/>
                <w:szCs w:val="22"/>
              </w:rPr>
            </w:pPr>
            <w:r w:rsidRPr="00283A5D">
              <w:rPr>
                <w:noProof w:val="0"/>
                <w:szCs w:val="22"/>
              </w:rPr>
              <w:t>47 (20,1)</w:t>
            </w:r>
          </w:p>
        </w:tc>
      </w:tr>
      <w:tr w:rsidR="00727D7A" w:rsidRPr="00283A5D" w14:paraId="2F08B263" w14:textId="77777777" w:rsidTr="001A3060">
        <w:trPr>
          <w:cantSplit/>
        </w:trPr>
        <w:tc>
          <w:tcPr>
            <w:tcW w:w="4540" w:type="dxa"/>
            <w:tcBorders>
              <w:top w:val="single" w:sz="4" w:space="0" w:color="auto"/>
              <w:left w:val="single" w:sz="4" w:space="0" w:color="auto"/>
              <w:bottom w:val="single" w:sz="4" w:space="0" w:color="auto"/>
              <w:right w:val="single" w:sz="4" w:space="0" w:color="auto"/>
            </w:tcBorders>
          </w:tcPr>
          <w:p w14:paraId="11FB2D03" w14:textId="77777777" w:rsidR="00727D7A" w:rsidRPr="00283A5D" w:rsidRDefault="00727D7A" w:rsidP="001A3060">
            <w:pPr>
              <w:ind w:left="567"/>
              <w:rPr>
                <w:noProof w:val="0"/>
                <w:szCs w:val="22"/>
              </w:rPr>
            </w:pPr>
            <w:r w:rsidRPr="00283A5D">
              <w:rPr>
                <w:noProof w:val="0"/>
                <w:szCs w:val="22"/>
              </w:rPr>
              <w:t>Čiastočná odpoveď (PR)</w:t>
            </w:r>
          </w:p>
        </w:tc>
        <w:tc>
          <w:tcPr>
            <w:tcW w:w="2265" w:type="dxa"/>
            <w:tcBorders>
              <w:top w:val="single" w:sz="4" w:space="0" w:color="auto"/>
              <w:left w:val="single" w:sz="4" w:space="0" w:color="auto"/>
              <w:bottom w:val="single" w:sz="4" w:space="0" w:color="auto"/>
              <w:right w:val="single" w:sz="4" w:space="0" w:color="auto"/>
            </w:tcBorders>
            <w:vAlign w:val="bottom"/>
          </w:tcPr>
          <w:p w14:paraId="6BFA8D80" w14:textId="77777777" w:rsidR="00727D7A" w:rsidRPr="00283A5D" w:rsidRDefault="00727D7A" w:rsidP="001A3060">
            <w:pPr>
              <w:rPr>
                <w:noProof w:val="0"/>
                <w:szCs w:val="22"/>
              </w:rPr>
            </w:pPr>
            <w:r w:rsidRPr="00283A5D">
              <w:rPr>
                <w:noProof w:val="0"/>
                <w:szCs w:val="22"/>
              </w:rPr>
              <w:t>57 (23,8)</w:t>
            </w:r>
          </w:p>
        </w:tc>
        <w:tc>
          <w:tcPr>
            <w:tcW w:w="2267" w:type="dxa"/>
            <w:tcBorders>
              <w:top w:val="single" w:sz="4" w:space="0" w:color="auto"/>
              <w:left w:val="single" w:sz="4" w:space="0" w:color="auto"/>
              <w:bottom w:val="single" w:sz="4" w:space="0" w:color="auto"/>
              <w:right w:val="single" w:sz="4" w:space="0" w:color="auto"/>
            </w:tcBorders>
            <w:vAlign w:val="bottom"/>
          </w:tcPr>
          <w:p w14:paraId="0613574C" w14:textId="77777777" w:rsidR="00727D7A" w:rsidRPr="00283A5D" w:rsidRDefault="00727D7A" w:rsidP="001A3060">
            <w:pPr>
              <w:rPr>
                <w:noProof w:val="0"/>
                <w:szCs w:val="22"/>
              </w:rPr>
            </w:pPr>
            <w:r w:rsidRPr="00283A5D">
              <w:rPr>
                <w:noProof w:val="0"/>
                <w:szCs w:val="22"/>
              </w:rPr>
              <w:t>80 (34,2)</w:t>
            </w:r>
          </w:p>
        </w:tc>
      </w:tr>
      <w:tr w:rsidR="00727D7A" w:rsidRPr="00283A5D" w14:paraId="7E5ACA00" w14:textId="77777777" w:rsidTr="001A3060">
        <w:trPr>
          <w:cantSplit/>
        </w:trPr>
        <w:tc>
          <w:tcPr>
            <w:tcW w:w="4540" w:type="dxa"/>
            <w:tcBorders>
              <w:top w:val="single" w:sz="4" w:space="0" w:color="auto"/>
              <w:left w:val="single" w:sz="4" w:space="0" w:color="auto"/>
              <w:bottom w:val="single" w:sz="4" w:space="0" w:color="auto"/>
              <w:right w:val="single" w:sz="4" w:space="0" w:color="auto"/>
            </w:tcBorders>
          </w:tcPr>
          <w:p w14:paraId="7BB04725" w14:textId="77777777" w:rsidR="00727D7A" w:rsidRPr="00283A5D" w:rsidRDefault="00727D7A" w:rsidP="001A3060">
            <w:pPr>
              <w:rPr>
                <w:noProof w:val="0"/>
                <w:szCs w:val="22"/>
              </w:rPr>
            </w:pPr>
            <w:r w:rsidRPr="00283A5D">
              <w:rPr>
                <w:noProof w:val="0"/>
                <w:szCs w:val="22"/>
              </w:rPr>
              <w:t>Medián doby do odpovede [mesiace (rozpätie)]</w:t>
            </w:r>
          </w:p>
        </w:tc>
        <w:tc>
          <w:tcPr>
            <w:tcW w:w="2265" w:type="dxa"/>
            <w:tcBorders>
              <w:top w:val="single" w:sz="4" w:space="0" w:color="auto"/>
              <w:left w:val="single" w:sz="4" w:space="0" w:color="auto"/>
              <w:bottom w:val="single" w:sz="4" w:space="0" w:color="auto"/>
              <w:right w:val="single" w:sz="4" w:space="0" w:color="auto"/>
            </w:tcBorders>
          </w:tcPr>
          <w:p w14:paraId="34A645B6" w14:textId="77777777" w:rsidR="00727D7A" w:rsidRPr="00283A5D" w:rsidRDefault="00727D7A" w:rsidP="001A3060">
            <w:pPr>
              <w:rPr>
                <w:noProof w:val="0"/>
                <w:szCs w:val="22"/>
              </w:rPr>
            </w:pPr>
            <w:r w:rsidRPr="00283A5D">
              <w:rPr>
                <w:noProof w:val="0"/>
                <w:szCs w:val="22"/>
              </w:rPr>
              <w:t>0,9 (0,8; 1,4)</w:t>
            </w:r>
          </w:p>
        </w:tc>
        <w:tc>
          <w:tcPr>
            <w:tcW w:w="2267" w:type="dxa"/>
            <w:tcBorders>
              <w:top w:val="single" w:sz="4" w:space="0" w:color="auto"/>
              <w:left w:val="single" w:sz="4" w:space="0" w:color="auto"/>
              <w:bottom w:val="single" w:sz="4" w:space="0" w:color="auto"/>
              <w:right w:val="single" w:sz="4" w:space="0" w:color="auto"/>
            </w:tcBorders>
          </w:tcPr>
          <w:p w14:paraId="69CD26EA" w14:textId="77777777" w:rsidR="00727D7A" w:rsidRPr="00283A5D" w:rsidRDefault="00727D7A" w:rsidP="001A3060">
            <w:pPr>
              <w:rPr>
                <w:noProof w:val="0"/>
                <w:szCs w:val="22"/>
              </w:rPr>
            </w:pPr>
            <w:r w:rsidRPr="00283A5D">
              <w:rPr>
                <w:noProof w:val="0"/>
                <w:szCs w:val="22"/>
              </w:rPr>
              <w:t xml:space="preserve">1,6 (1,5; 2,1) </w:t>
            </w:r>
          </w:p>
        </w:tc>
      </w:tr>
      <w:tr w:rsidR="00727D7A" w:rsidRPr="00283A5D" w14:paraId="048E7820" w14:textId="77777777" w:rsidTr="001A3060">
        <w:trPr>
          <w:cantSplit/>
        </w:trPr>
        <w:tc>
          <w:tcPr>
            <w:tcW w:w="4540" w:type="dxa"/>
            <w:tcBorders>
              <w:top w:val="single" w:sz="4" w:space="0" w:color="auto"/>
              <w:left w:val="single" w:sz="4" w:space="0" w:color="auto"/>
              <w:bottom w:val="single" w:sz="4" w:space="0" w:color="auto"/>
              <w:right w:val="single" w:sz="4" w:space="0" w:color="auto"/>
            </w:tcBorders>
          </w:tcPr>
          <w:p w14:paraId="7C0470E3" w14:textId="77777777" w:rsidR="00727D7A" w:rsidRPr="00283A5D" w:rsidRDefault="00727D7A" w:rsidP="001A3060">
            <w:pPr>
              <w:rPr>
                <w:noProof w:val="0"/>
                <w:szCs w:val="22"/>
              </w:rPr>
            </w:pPr>
            <w:r w:rsidRPr="00283A5D">
              <w:rPr>
                <w:noProof w:val="0"/>
                <w:szCs w:val="22"/>
              </w:rPr>
              <w:t xml:space="preserve">Medián trvania odpovede </w:t>
            </w:r>
            <w:r w:rsidRPr="00283A5D">
              <w:rPr>
                <w:bCs/>
                <w:iCs/>
                <w:noProof w:val="0"/>
                <w:szCs w:val="22"/>
              </w:rPr>
              <w:t>[mesiace (95 % IS)]</w:t>
            </w:r>
          </w:p>
        </w:tc>
        <w:tc>
          <w:tcPr>
            <w:tcW w:w="2265" w:type="dxa"/>
            <w:tcBorders>
              <w:top w:val="single" w:sz="4" w:space="0" w:color="auto"/>
              <w:left w:val="single" w:sz="4" w:space="0" w:color="auto"/>
              <w:bottom w:val="single" w:sz="4" w:space="0" w:color="auto"/>
              <w:right w:val="single" w:sz="4" w:space="0" w:color="auto"/>
            </w:tcBorders>
          </w:tcPr>
          <w:p w14:paraId="516B9D4A" w14:textId="77777777" w:rsidR="00727D7A" w:rsidRPr="00283A5D" w:rsidRDefault="00727D7A" w:rsidP="001A3060">
            <w:pPr>
              <w:rPr>
                <w:noProof w:val="0"/>
                <w:szCs w:val="22"/>
              </w:rPr>
            </w:pPr>
            <w:r w:rsidRPr="00283A5D">
              <w:rPr>
                <w:bCs/>
                <w:iCs/>
                <w:noProof w:val="0"/>
                <w:szCs w:val="22"/>
              </w:rPr>
              <w:t>NE (11,5; NE)</w:t>
            </w:r>
          </w:p>
        </w:tc>
        <w:tc>
          <w:tcPr>
            <w:tcW w:w="2267" w:type="dxa"/>
            <w:tcBorders>
              <w:top w:val="single" w:sz="4" w:space="0" w:color="auto"/>
              <w:left w:val="single" w:sz="4" w:space="0" w:color="auto"/>
              <w:bottom w:val="single" w:sz="4" w:space="0" w:color="auto"/>
              <w:right w:val="single" w:sz="4" w:space="0" w:color="auto"/>
            </w:tcBorders>
          </w:tcPr>
          <w:p w14:paraId="287DFE38" w14:textId="77777777" w:rsidR="00727D7A" w:rsidRPr="00283A5D" w:rsidRDefault="00727D7A" w:rsidP="001A3060">
            <w:pPr>
              <w:rPr>
                <w:noProof w:val="0"/>
                <w:szCs w:val="22"/>
              </w:rPr>
            </w:pPr>
            <w:r w:rsidRPr="00283A5D">
              <w:rPr>
                <w:noProof w:val="0"/>
                <w:szCs w:val="22"/>
              </w:rPr>
              <w:t>7,9 (6,7; 11,3)</w:t>
            </w:r>
          </w:p>
        </w:tc>
      </w:tr>
      <w:tr w:rsidR="00727D7A" w:rsidRPr="00283A5D" w14:paraId="0A15AFAA" w14:textId="77777777" w:rsidTr="001A3060">
        <w:trPr>
          <w:cantSplit/>
        </w:trPr>
        <w:tc>
          <w:tcPr>
            <w:tcW w:w="4540" w:type="dxa"/>
            <w:tcBorders>
              <w:top w:val="single" w:sz="4" w:space="0" w:color="auto"/>
              <w:left w:val="single" w:sz="4" w:space="0" w:color="auto"/>
              <w:bottom w:val="single" w:sz="4" w:space="0" w:color="auto"/>
              <w:right w:val="single" w:sz="4" w:space="0" w:color="auto"/>
            </w:tcBorders>
          </w:tcPr>
          <w:p w14:paraId="68A30591" w14:textId="77777777" w:rsidR="00727D7A" w:rsidRPr="00283A5D" w:rsidRDefault="00727D7A" w:rsidP="001A3060">
            <w:pPr>
              <w:rPr>
                <w:noProof w:val="0"/>
                <w:szCs w:val="22"/>
              </w:rPr>
            </w:pPr>
            <w:r w:rsidRPr="00283A5D">
              <w:rPr>
                <w:noProof w:val="0"/>
                <w:szCs w:val="22"/>
              </w:rPr>
              <w:t>Negatívna miera MRD (95 % IS)</w:t>
            </w:r>
            <w:r w:rsidRPr="00283A5D">
              <w:rPr>
                <w:noProof w:val="0"/>
                <w:szCs w:val="22"/>
                <w:vertAlign w:val="superscript"/>
              </w:rPr>
              <w:t>b</w:t>
            </w:r>
          </w:p>
        </w:tc>
        <w:tc>
          <w:tcPr>
            <w:tcW w:w="2265" w:type="dxa"/>
            <w:tcBorders>
              <w:top w:val="single" w:sz="4" w:space="0" w:color="auto"/>
              <w:left w:val="single" w:sz="4" w:space="0" w:color="auto"/>
              <w:bottom w:val="single" w:sz="4" w:space="0" w:color="auto"/>
              <w:right w:val="single" w:sz="4" w:space="0" w:color="auto"/>
            </w:tcBorders>
            <w:vAlign w:val="bottom"/>
          </w:tcPr>
          <w:p w14:paraId="51197061" w14:textId="77777777" w:rsidR="00727D7A" w:rsidRPr="00283A5D" w:rsidRDefault="00727D7A" w:rsidP="001A3060">
            <w:pPr>
              <w:rPr>
                <w:noProof w:val="0"/>
                <w:szCs w:val="22"/>
              </w:rPr>
            </w:pPr>
            <w:r w:rsidRPr="00283A5D">
              <w:rPr>
                <w:noProof w:val="0"/>
                <w:szCs w:val="22"/>
              </w:rPr>
              <w:t>8,8 % (5,6 %, 13,0 %)</w:t>
            </w:r>
          </w:p>
        </w:tc>
        <w:tc>
          <w:tcPr>
            <w:tcW w:w="2267" w:type="dxa"/>
            <w:tcBorders>
              <w:top w:val="single" w:sz="4" w:space="0" w:color="auto"/>
              <w:left w:val="single" w:sz="4" w:space="0" w:color="auto"/>
              <w:bottom w:val="single" w:sz="4" w:space="0" w:color="auto"/>
              <w:right w:val="single" w:sz="4" w:space="0" w:color="auto"/>
            </w:tcBorders>
            <w:vAlign w:val="bottom"/>
          </w:tcPr>
          <w:p w14:paraId="57F917DF" w14:textId="77777777" w:rsidR="00727D7A" w:rsidRPr="00283A5D" w:rsidRDefault="00727D7A" w:rsidP="001A3060">
            <w:pPr>
              <w:rPr>
                <w:noProof w:val="0"/>
                <w:szCs w:val="22"/>
              </w:rPr>
            </w:pPr>
            <w:r w:rsidRPr="00283A5D">
              <w:rPr>
                <w:noProof w:val="0"/>
                <w:szCs w:val="22"/>
              </w:rPr>
              <w:t>1,2 % (0,3 %, 3,5 %)</w:t>
            </w:r>
          </w:p>
        </w:tc>
      </w:tr>
      <w:tr w:rsidR="00727D7A" w:rsidRPr="00283A5D" w14:paraId="5E1E0888" w14:textId="77777777" w:rsidTr="001A3060">
        <w:trPr>
          <w:cantSplit/>
        </w:trPr>
        <w:tc>
          <w:tcPr>
            <w:tcW w:w="4540" w:type="dxa"/>
            <w:tcBorders>
              <w:top w:val="single" w:sz="4" w:space="0" w:color="auto"/>
              <w:left w:val="single" w:sz="4" w:space="0" w:color="auto"/>
              <w:bottom w:val="single" w:sz="4" w:space="0" w:color="auto"/>
              <w:right w:val="single" w:sz="4" w:space="0" w:color="auto"/>
            </w:tcBorders>
          </w:tcPr>
          <w:p w14:paraId="7D00C493" w14:textId="77777777" w:rsidR="00727D7A" w:rsidRPr="00283A5D" w:rsidRDefault="00727D7A" w:rsidP="001A3060">
            <w:pPr>
              <w:ind w:left="567"/>
              <w:rPr>
                <w:noProof w:val="0"/>
                <w:szCs w:val="22"/>
              </w:rPr>
            </w:pPr>
            <w:r w:rsidRPr="00283A5D">
              <w:rPr>
                <w:noProof w:val="0"/>
                <w:szCs w:val="22"/>
              </w:rPr>
              <w:t>Odds ratio s 95 % IS</w:t>
            </w:r>
            <w:r w:rsidRPr="00283A5D">
              <w:rPr>
                <w:noProof w:val="0"/>
                <w:szCs w:val="22"/>
                <w:vertAlign w:val="superscript"/>
              </w:rPr>
              <w:t>c</w:t>
            </w:r>
          </w:p>
        </w:tc>
        <w:tc>
          <w:tcPr>
            <w:tcW w:w="2265" w:type="dxa"/>
            <w:tcBorders>
              <w:top w:val="single" w:sz="4" w:space="0" w:color="auto"/>
              <w:left w:val="single" w:sz="4" w:space="0" w:color="auto"/>
              <w:bottom w:val="single" w:sz="4" w:space="0" w:color="auto"/>
              <w:right w:val="single" w:sz="4" w:space="0" w:color="auto"/>
            </w:tcBorders>
            <w:vAlign w:val="bottom"/>
          </w:tcPr>
          <w:p w14:paraId="218247F8" w14:textId="77777777" w:rsidR="00727D7A" w:rsidRPr="00283A5D" w:rsidRDefault="00727D7A" w:rsidP="001A3060">
            <w:pPr>
              <w:rPr>
                <w:noProof w:val="0"/>
                <w:szCs w:val="22"/>
              </w:rPr>
            </w:pPr>
            <w:r w:rsidRPr="00283A5D">
              <w:rPr>
                <w:noProof w:val="0"/>
                <w:szCs w:val="22"/>
              </w:rPr>
              <w:t>9,04 (2,53; 32,21)</w:t>
            </w:r>
          </w:p>
        </w:tc>
        <w:tc>
          <w:tcPr>
            <w:tcW w:w="2267" w:type="dxa"/>
            <w:tcBorders>
              <w:top w:val="single" w:sz="4" w:space="0" w:color="auto"/>
              <w:left w:val="single" w:sz="4" w:space="0" w:color="auto"/>
              <w:bottom w:val="single" w:sz="4" w:space="0" w:color="auto"/>
              <w:right w:val="single" w:sz="4" w:space="0" w:color="auto"/>
            </w:tcBorders>
            <w:vAlign w:val="bottom"/>
          </w:tcPr>
          <w:p w14:paraId="1E0FC5A5" w14:textId="77777777" w:rsidR="00727D7A" w:rsidRPr="00283A5D" w:rsidRDefault="00727D7A" w:rsidP="001A3060">
            <w:pPr>
              <w:rPr>
                <w:noProof w:val="0"/>
                <w:szCs w:val="22"/>
              </w:rPr>
            </w:pPr>
          </w:p>
        </w:tc>
      </w:tr>
      <w:tr w:rsidR="00727D7A" w:rsidRPr="00283A5D" w14:paraId="11DFA3F2" w14:textId="77777777" w:rsidTr="001A3060">
        <w:trPr>
          <w:cantSplit/>
        </w:trPr>
        <w:tc>
          <w:tcPr>
            <w:tcW w:w="4540" w:type="dxa"/>
            <w:tcBorders>
              <w:top w:val="single" w:sz="4" w:space="0" w:color="auto"/>
              <w:left w:val="single" w:sz="4" w:space="0" w:color="auto"/>
              <w:bottom w:val="single" w:sz="4" w:space="0" w:color="auto"/>
              <w:right w:val="single" w:sz="4" w:space="0" w:color="auto"/>
            </w:tcBorders>
          </w:tcPr>
          <w:p w14:paraId="413A2F16" w14:textId="77777777" w:rsidR="00727D7A" w:rsidRPr="00283A5D" w:rsidRDefault="00727D7A" w:rsidP="001A3060">
            <w:pPr>
              <w:ind w:left="567"/>
              <w:rPr>
                <w:noProof w:val="0"/>
                <w:szCs w:val="22"/>
              </w:rPr>
            </w:pPr>
            <w:r w:rsidRPr="00283A5D">
              <w:rPr>
                <w:noProof w:val="0"/>
                <w:szCs w:val="22"/>
              </w:rPr>
              <w:t>p-hodnota</w:t>
            </w:r>
            <w:r w:rsidRPr="00283A5D">
              <w:rPr>
                <w:noProof w:val="0"/>
                <w:szCs w:val="22"/>
                <w:vertAlign w:val="superscript"/>
              </w:rPr>
              <w:t>d</w:t>
            </w:r>
          </w:p>
        </w:tc>
        <w:tc>
          <w:tcPr>
            <w:tcW w:w="2265" w:type="dxa"/>
            <w:tcBorders>
              <w:top w:val="single" w:sz="4" w:space="0" w:color="auto"/>
              <w:left w:val="single" w:sz="4" w:space="0" w:color="auto"/>
              <w:bottom w:val="single" w:sz="4" w:space="0" w:color="auto"/>
              <w:right w:val="single" w:sz="4" w:space="0" w:color="auto"/>
            </w:tcBorders>
            <w:vAlign w:val="bottom"/>
          </w:tcPr>
          <w:p w14:paraId="702D251F" w14:textId="77777777" w:rsidR="00727D7A" w:rsidRPr="00283A5D" w:rsidRDefault="00727D7A" w:rsidP="001A3060">
            <w:pPr>
              <w:rPr>
                <w:noProof w:val="0"/>
                <w:szCs w:val="22"/>
              </w:rPr>
            </w:pPr>
            <w:r w:rsidRPr="00283A5D">
              <w:rPr>
                <w:noProof w:val="0"/>
                <w:szCs w:val="22"/>
              </w:rPr>
              <w:t>0,0001</w:t>
            </w:r>
          </w:p>
        </w:tc>
        <w:tc>
          <w:tcPr>
            <w:tcW w:w="2267" w:type="dxa"/>
            <w:tcBorders>
              <w:top w:val="single" w:sz="4" w:space="0" w:color="auto"/>
              <w:left w:val="single" w:sz="4" w:space="0" w:color="auto"/>
              <w:bottom w:val="single" w:sz="4" w:space="0" w:color="auto"/>
              <w:right w:val="single" w:sz="4" w:space="0" w:color="auto"/>
            </w:tcBorders>
            <w:vAlign w:val="bottom"/>
          </w:tcPr>
          <w:p w14:paraId="0EF61711" w14:textId="77777777" w:rsidR="00727D7A" w:rsidRPr="00283A5D" w:rsidRDefault="00727D7A" w:rsidP="001A3060">
            <w:pPr>
              <w:rPr>
                <w:noProof w:val="0"/>
                <w:szCs w:val="22"/>
              </w:rPr>
            </w:pPr>
          </w:p>
        </w:tc>
      </w:tr>
      <w:tr w:rsidR="00727D7A" w:rsidRPr="00A76D2D" w14:paraId="26935E01" w14:textId="77777777" w:rsidTr="001A3060">
        <w:trPr>
          <w:cantSplit/>
        </w:trPr>
        <w:tc>
          <w:tcPr>
            <w:tcW w:w="9072" w:type="dxa"/>
            <w:gridSpan w:val="3"/>
            <w:tcBorders>
              <w:top w:val="single" w:sz="4" w:space="0" w:color="auto"/>
              <w:left w:val="nil"/>
              <w:bottom w:val="nil"/>
              <w:right w:val="nil"/>
            </w:tcBorders>
          </w:tcPr>
          <w:p w14:paraId="4BA13A4E" w14:textId="77777777" w:rsidR="00727D7A" w:rsidRPr="00283A5D" w:rsidRDefault="00727D7A" w:rsidP="001A3060">
            <w:pPr>
              <w:rPr>
                <w:noProof w:val="0"/>
                <w:sz w:val="18"/>
                <w:szCs w:val="18"/>
              </w:rPr>
            </w:pPr>
            <w:r w:rsidRPr="00283A5D">
              <w:rPr>
                <w:noProof w:val="0"/>
                <w:sz w:val="18"/>
                <w:szCs w:val="18"/>
              </w:rPr>
              <w:t>DVd = daratumumab- bortezomib-dexametazón; Vd = bortezomib-dexametazón; MRD = minimálna reziduálna choroba; IS = interval spoľahlivosti; NE = nedá sa odhadnúť.</w:t>
            </w:r>
          </w:p>
          <w:p w14:paraId="03468F71" w14:textId="77777777" w:rsidR="00727D7A" w:rsidRPr="00283A5D" w:rsidRDefault="00727D7A" w:rsidP="001A3060">
            <w:pPr>
              <w:tabs>
                <w:tab w:val="clear" w:pos="567"/>
                <w:tab w:val="left" w:pos="284"/>
              </w:tabs>
              <w:ind w:left="284" w:hanging="284"/>
              <w:rPr>
                <w:noProof w:val="0"/>
                <w:sz w:val="18"/>
                <w:szCs w:val="18"/>
              </w:rPr>
            </w:pPr>
            <w:r w:rsidRPr="00283A5D">
              <w:rPr>
                <w:noProof w:val="0"/>
                <w:vertAlign w:val="superscript"/>
              </w:rPr>
              <w:t>a</w:t>
            </w:r>
            <w:r w:rsidRPr="00283A5D">
              <w:rPr>
                <w:noProof w:val="0"/>
                <w:sz w:val="18"/>
                <w:szCs w:val="18"/>
              </w:rPr>
              <w:tab/>
              <w:t>p-hodnota z Cochranovho Mantelovho-Haenszelovho chí-kvadrát testu.</w:t>
            </w:r>
          </w:p>
          <w:p w14:paraId="44F99201" w14:textId="5D3283CF" w:rsidR="00727D7A" w:rsidRPr="00283A5D" w:rsidRDefault="00727D7A" w:rsidP="001A3060">
            <w:pPr>
              <w:tabs>
                <w:tab w:val="clear" w:pos="567"/>
                <w:tab w:val="left" w:pos="284"/>
              </w:tabs>
              <w:ind w:left="284" w:hanging="284"/>
              <w:rPr>
                <w:noProof w:val="0"/>
                <w:sz w:val="18"/>
                <w:szCs w:val="18"/>
              </w:rPr>
            </w:pPr>
            <w:r w:rsidRPr="00283A5D">
              <w:rPr>
                <w:noProof w:val="0"/>
                <w:vertAlign w:val="superscript"/>
              </w:rPr>
              <w:t>b</w:t>
            </w:r>
            <w:r w:rsidRPr="00283A5D">
              <w:rPr>
                <w:noProof w:val="0"/>
                <w:sz w:val="18"/>
                <w:szCs w:val="18"/>
              </w:rPr>
              <w:tab/>
              <w:t>Založené na populácii s úmyslom liečby a hranici 10</w:t>
            </w:r>
            <w:r w:rsidRPr="00283A5D">
              <w:rPr>
                <w:noProof w:val="0"/>
                <w:szCs w:val="22"/>
                <w:vertAlign w:val="superscript"/>
              </w:rPr>
              <w:t>-</w:t>
            </w:r>
            <w:r w:rsidR="00DD19F7">
              <w:rPr>
                <w:noProof w:val="0"/>
                <w:szCs w:val="22"/>
                <w:vertAlign w:val="superscript"/>
              </w:rPr>
              <w:t>5</w:t>
            </w:r>
            <w:r w:rsidR="00AB0B01" w:rsidRPr="00B53354">
              <w:rPr>
                <w:noProof w:val="0"/>
                <w:szCs w:val="22"/>
              </w:rPr>
              <w:t>.</w:t>
            </w:r>
          </w:p>
          <w:p w14:paraId="356313CC" w14:textId="77777777" w:rsidR="00727D7A" w:rsidRPr="00283A5D" w:rsidRDefault="00727D7A" w:rsidP="001A3060">
            <w:pPr>
              <w:tabs>
                <w:tab w:val="clear" w:pos="567"/>
                <w:tab w:val="left" w:pos="284"/>
              </w:tabs>
              <w:ind w:left="284" w:hanging="284"/>
              <w:rPr>
                <w:noProof w:val="0"/>
                <w:sz w:val="18"/>
                <w:szCs w:val="18"/>
              </w:rPr>
            </w:pPr>
            <w:r w:rsidRPr="00283A5D">
              <w:rPr>
                <w:noProof w:val="0"/>
                <w:vertAlign w:val="superscript"/>
              </w:rPr>
              <w:t>c</w:t>
            </w:r>
            <w:r w:rsidRPr="00283A5D">
              <w:rPr>
                <w:noProof w:val="0"/>
                <w:sz w:val="18"/>
                <w:szCs w:val="18"/>
              </w:rPr>
              <w:tab/>
              <w:t>Používa sa Mantelov-Haenszelov odhad bežného odds ratio. Odds ratio &gt; 1 poukazuje na výhodu pre DVd.</w:t>
            </w:r>
          </w:p>
          <w:p w14:paraId="34FB4503" w14:textId="77777777" w:rsidR="00727D7A" w:rsidRPr="00283A5D" w:rsidRDefault="00727D7A" w:rsidP="001A3060">
            <w:pPr>
              <w:tabs>
                <w:tab w:val="clear" w:pos="567"/>
                <w:tab w:val="left" w:pos="284"/>
              </w:tabs>
              <w:ind w:left="284" w:hanging="284"/>
              <w:rPr>
                <w:bCs/>
                <w:iCs/>
                <w:noProof w:val="0"/>
                <w:sz w:val="18"/>
                <w:szCs w:val="18"/>
              </w:rPr>
            </w:pPr>
            <w:r w:rsidRPr="00283A5D">
              <w:rPr>
                <w:noProof w:val="0"/>
                <w:vertAlign w:val="superscript"/>
              </w:rPr>
              <w:t>d</w:t>
            </w:r>
            <w:r w:rsidRPr="00283A5D">
              <w:rPr>
                <w:noProof w:val="0"/>
                <w:sz w:val="18"/>
                <w:szCs w:val="18"/>
              </w:rPr>
              <w:tab/>
              <w:t>p-hodnota je z Fisherovho exaktného testu.</w:t>
            </w:r>
          </w:p>
        </w:tc>
      </w:tr>
    </w:tbl>
    <w:p w14:paraId="7E8A2500" w14:textId="77777777" w:rsidR="00727D7A" w:rsidRPr="00283A5D" w:rsidRDefault="00727D7A" w:rsidP="001A3060">
      <w:pPr>
        <w:rPr>
          <w:noProof w:val="0"/>
          <w:szCs w:val="22"/>
        </w:rPr>
      </w:pPr>
    </w:p>
    <w:p w14:paraId="74D5571C" w14:textId="77777777" w:rsidR="00727D7A" w:rsidRPr="00283A5D" w:rsidRDefault="00727D7A" w:rsidP="001A3060">
      <w:pPr>
        <w:keepNext/>
        <w:rPr>
          <w:noProof w:val="0"/>
          <w:u w:val="single"/>
        </w:rPr>
      </w:pPr>
      <w:r w:rsidRPr="00283A5D">
        <w:rPr>
          <w:iCs/>
          <w:noProof w:val="0"/>
          <w:u w:val="single"/>
        </w:rPr>
        <w:t>Elektrofyziológia srdca</w:t>
      </w:r>
    </w:p>
    <w:p w14:paraId="34860C21" w14:textId="77777777" w:rsidR="00AB0B01" w:rsidRDefault="00AB0B01" w:rsidP="001A3060">
      <w:pPr>
        <w:keepNext/>
        <w:rPr>
          <w:noProof w:val="0"/>
        </w:rPr>
      </w:pPr>
    </w:p>
    <w:p w14:paraId="377BC907" w14:textId="75F78A6A" w:rsidR="00727D7A" w:rsidRPr="00283A5D" w:rsidRDefault="00727D7A" w:rsidP="001A3060">
      <w:pPr>
        <w:rPr>
          <w:noProof w:val="0"/>
        </w:rPr>
      </w:pPr>
      <w:r w:rsidRPr="00283A5D">
        <w:rPr>
          <w:noProof w:val="0"/>
        </w:rPr>
        <w:t>Daratumumab, ako veľký proteín, má nízku pravdepodobnosť priamych interakcií s iónovými kanálmi. Vplyv daratumumabu na QTc interval bol hodnotený v otvorenej štúdii s 83 pacientmi (štúdia GEN501) s relabujúcim alebo refraktérnym mnohopočetným myelómom po infúziách daratumumabu (4 až 24 mg/kg). Lineárne zmiešané FK-FD analýzy nenaznačili žiadne väčšie zvýšenie v priemernom QTcF intervale (t. j., väčšie ako 20 ms) pri C</w:t>
      </w:r>
      <w:r w:rsidRPr="00283A5D">
        <w:rPr>
          <w:noProof w:val="0"/>
          <w:vertAlign w:val="subscript"/>
        </w:rPr>
        <w:t>max</w:t>
      </w:r>
      <w:r w:rsidRPr="00283A5D">
        <w:rPr>
          <w:noProof w:val="0"/>
        </w:rPr>
        <w:t xml:space="preserve"> daratumumabu.</w:t>
      </w:r>
    </w:p>
    <w:p w14:paraId="22DBF520" w14:textId="77777777" w:rsidR="00727D7A" w:rsidRPr="00283A5D" w:rsidRDefault="00727D7A" w:rsidP="001A3060">
      <w:pPr>
        <w:rPr>
          <w:noProof w:val="0"/>
          <w:szCs w:val="22"/>
        </w:rPr>
      </w:pPr>
    </w:p>
    <w:p w14:paraId="6B578F75" w14:textId="77777777" w:rsidR="00727D7A" w:rsidRPr="00283A5D" w:rsidRDefault="00727D7A" w:rsidP="001A3060">
      <w:pPr>
        <w:keepNext/>
        <w:rPr>
          <w:noProof w:val="0"/>
          <w:szCs w:val="22"/>
          <w:u w:val="single"/>
        </w:rPr>
      </w:pPr>
      <w:r w:rsidRPr="00283A5D">
        <w:rPr>
          <w:noProof w:val="0"/>
          <w:szCs w:val="22"/>
          <w:u w:val="single"/>
        </w:rPr>
        <w:t>P</w:t>
      </w:r>
      <w:r w:rsidRPr="00283A5D">
        <w:rPr>
          <w:noProof w:val="0"/>
          <w:u w:val="single"/>
        </w:rPr>
        <w:t>ediatrická populácia</w:t>
      </w:r>
    </w:p>
    <w:p w14:paraId="3B9350B1" w14:textId="77777777" w:rsidR="00AB0B01" w:rsidRDefault="00AB0B01" w:rsidP="001A3060">
      <w:pPr>
        <w:keepNext/>
        <w:rPr>
          <w:noProof w:val="0"/>
        </w:rPr>
      </w:pPr>
    </w:p>
    <w:p w14:paraId="19277C9C" w14:textId="158C1F23" w:rsidR="00727D7A" w:rsidRPr="00283A5D" w:rsidRDefault="00727D7A" w:rsidP="001A3060">
      <w:pPr>
        <w:rPr>
          <w:noProof w:val="0"/>
          <w:szCs w:val="22"/>
        </w:rPr>
      </w:pPr>
      <w:r w:rsidRPr="00283A5D">
        <w:rPr>
          <w:noProof w:val="0"/>
        </w:rPr>
        <w:t>Európska agentúra pre lieky udelila výnimku z povinnosti predložiť výsledky štúdií s</w:t>
      </w:r>
      <w:r w:rsidRPr="00283A5D">
        <w:rPr>
          <w:noProof w:val="0"/>
          <w:szCs w:val="22"/>
        </w:rPr>
        <w:t> DARZALEXOM vo všetkých podskupinách pediatrickej populácie s mnohopočetným myelómom (</w:t>
      </w:r>
      <w:r w:rsidRPr="00283A5D">
        <w:rPr>
          <w:noProof w:val="0"/>
        </w:rPr>
        <w:t>informácie o použití v pediatrickej populácii, pozri časť 4.2</w:t>
      </w:r>
      <w:r w:rsidRPr="00283A5D">
        <w:rPr>
          <w:noProof w:val="0"/>
          <w:szCs w:val="22"/>
        </w:rPr>
        <w:t>).</w:t>
      </w:r>
    </w:p>
    <w:p w14:paraId="1AE41EF4" w14:textId="77777777" w:rsidR="00727D7A" w:rsidRPr="00283A5D" w:rsidRDefault="00727D7A" w:rsidP="001A3060">
      <w:pPr>
        <w:rPr>
          <w:noProof w:val="0"/>
        </w:rPr>
      </w:pPr>
    </w:p>
    <w:p w14:paraId="3C84258C" w14:textId="77777777" w:rsidR="00727D7A" w:rsidRPr="00ED7861" w:rsidRDefault="00727D7A" w:rsidP="00ED7861">
      <w:pPr>
        <w:keepNext/>
        <w:ind w:left="567" w:hanging="567"/>
        <w:outlineLvl w:val="2"/>
        <w:rPr>
          <w:b/>
          <w:bCs/>
          <w:noProof w:val="0"/>
          <w:szCs w:val="22"/>
        </w:rPr>
      </w:pPr>
      <w:r w:rsidRPr="00ED7861">
        <w:rPr>
          <w:b/>
          <w:bCs/>
          <w:noProof w:val="0"/>
          <w:szCs w:val="22"/>
        </w:rPr>
        <w:t>5.2</w:t>
      </w:r>
      <w:r w:rsidRPr="00ED7861">
        <w:rPr>
          <w:b/>
          <w:bCs/>
          <w:noProof w:val="0"/>
          <w:szCs w:val="22"/>
        </w:rPr>
        <w:tab/>
        <w:t>Farmakokinetické vlastnosti</w:t>
      </w:r>
    </w:p>
    <w:p w14:paraId="34A13A76" w14:textId="77777777" w:rsidR="00727D7A" w:rsidRPr="00CC3BDB" w:rsidRDefault="00727D7A" w:rsidP="001A3060">
      <w:pPr>
        <w:keepNext/>
        <w:rPr>
          <w:noProof w:val="0"/>
        </w:rPr>
      </w:pPr>
    </w:p>
    <w:p w14:paraId="284C891A" w14:textId="05CD2CF6" w:rsidR="00727D7A" w:rsidRPr="00CC3BDB" w:rsidRDefault="00727D7A" w:rsidP="001A3060">
      <w:pPr>
        <w:rPr>
          <w:noProof w:val="0"/>
        </w:rPr>
      </w:pPr>
      <w:r w:rsidRPr="00CC3BDB">
        <w:rPr>
          <w:noProof w:val="0"/>
        </w:rPr>
        <w:t xml:space="preserve">Expozícia daratumumabu </w:t>
      </w:r>
      <w:r w:rsidR="004A00E0" w:rsidRPr="00AE742B">
        <w:t xml:space="preserve">u pacientov s mnohopočetným myelómom </w:t>
      </w:r>
      <w:r w:rsidRPr="00CC3BDB">
        <w:rPr>
          <w:noProof w:val="0"/>
        </w:rPr>
        <w:t xml:space="preserve">v </w:t>
      </w:r>
      <w:r w:rsidR="002E1E6A" w:rsidRPr="00CC3BDB">
        <w:rPr>
          <w:noProof w:val="0"/>
        </w:rPr>
        <w:t>štúdii v monoterapii,</w:t>
      </w:r>
      <w:r w:rsidRPr="00CC3BDB">
        <w:rPr>
          <w:noProof w:val="0"/>
        </w:rPr>
        <w:t xml:space="preserve"> po odporúčanom 1 800</w:t>
      </w:r>
      <w:r w:rsidR="005361DE" w:rsidRPr="00CC3BDB">
        <w:rPr>
          <w:noProof w:val="0"/>
        </w:rPr>
        <w:t> </w:t>
      </w:r>
      <w:r w:rsidRPr="00CC3BDB">
        <w:rPr>
          <w:noProof w:val="0"/>
        </w:rPr>
        <w:t>mg podaní subkutánnej form</w:t>
      </w:r>
      <w:r w:rsidR="005B503D" w:rsidRPr="00CC3BDB">
        <w:rPr>
          <w:noProof w:val="0"/>
        </w:rPr>
        <w:t>y</w:t>
      </w:r>
      <w:r w:rsidRPr="00CC3BDB">
        <w:rPr>
          <w:noProof w:val="0"/>
        </w:rPr>
        <w:t xml:space="preserve"> DARZALEXU (týždenne počas 8 týždňov, </w:t>
      </w:r>
      <w:r w:rsidR="005B503D" w:rsidRPr="00CC3BDB">
        <w:rPr>
          <w:noProof w:val="0"/>
        </w:rPr>
        <w:t>jedenkrát</w:t>
      </w:r>
      <w:r w:rsidRPr="00CC3BDB">
        <w:rPr>
          <w:noProof w:val="0"/>
        </w:rPr>
        <w:t xml:space="preserve"> za dva týždne počas 16 týždňov, potom mesačne) v porovnaní so 16</w:t>
      </w:r>
      <w:r w:rsidR="005361DE" w:rsidRPr="00CC3BDB">
        <w:rPr>
          <w:noProof w:val="0"/>
        </w:rPr>
        <w:t> </w:t>
      </w:r>
      <w:r w:rsidRPr="00CC3BDB">
        <w:rPr>
          <w:noProof w:val="0"/>
        </w:rPr>
        <w:t>mg/kg intravenózneho daratumumabu v rovnakom dávkovacom režime ukázala non-inferioritu pre koprimárny cieľový ukazovateľ maximálnej hodnoty C</w:t>
      </w:r>
      <w:r w:rsidRPr="00CC3BDB">
        <w:rPr>
          <w:noProof w:val="0"/>
          <w:vertAlign w:val="subscript"/>
        </w:rPr>
        <w:t>trough</w:t>
      </w:r>
      <w:r w:rsidRPr="00CC3BDB">
        <w:rPr>
          <w:noProof w:val="0"/>
        </w:rPr>
        <w:t xml:space="preserve"> (</w:t>
      </w:r>
      <w:r w:rsidR="00C340BE" w:rsidRPr="00CC3BDB">
        <w:rPr>
          <w:noProof w:val="0"/>
        </w:rPr>
        <w:t xml:space="preserve">3. </w:t>
      </w:r>
      <w:r w:rsidRPr="00CC3BDB">
        <w:rPr>
          <w:noProof w:val="0"/>
        </w:rPr>
        <w:t xml:space="preserve">cyklus </w:t>
      </w:r>
      <w:r w:rsidR="00C340BE" w:rsidRPr="00CC3BDB">
        <w:rPr>
          <w:noProof w:val="0"/>
        </w:rPr>
        <w:t>1. </w:t>
      </w:r>
      <w:r w:rsidRPr="00CC3BDB">
        <w:rPr>
          <w:noProof w:val="0"/>
        </w:rPr>
        <w:t>deň pred podaním dávky), s priemerom ±</w:t>
      </w:r>
      <w:r w:rsidR="00727EF8" w:rsidRPr="00CC3BDB">
        <w:rPr>
          <w:noProof w:val="0"/>
        </w:rPr>
        <w:t> </w:t>
      </w:r>
      <w:r w:rsidRPr="00CC3BDB">
        <w:rPr>
          <w:noProof w:val="0"/>
        </w:rPr>
        <w:t>SD 593 ±</w:t>
      </w:r>
      <w:r w:rsidR="00727EF8" w:rsidRPr="00CC3BDB">
        <w:rPr>
          <w:noProof w:val="0"/>
        </w:rPr>
        <w:t> </w:t>
      </w:r>
      <w:r w:rsidRPr="00CC3BDB">
        <w:rPr>
          <w:noProof w:val="0"/>
        </w:rPr>
        <w:t>306</w:t>
      </w:r>
      <w:r w:rsidR="005361DE" w:rsidRPr="00CC3BDB">
        <w:rPr>
          <w:noProof w:val="0"/>
        </w:rPr>
        <w:t> </w:t>
      </w:r>
      <w:r w:rsidRPr="00CC3BDB">
        <w:rPr>
          <w:noProof w:val="0"/>
        </w:rPr>
        <w:t>µg/ml v porovnaní s 522 ±</w:t>
      </w:r>
      <w:r w:rsidR="00727EF8" w:rsidRPr="00CC3BDB">
        <w:rPr>
          <w:noProof w:val="0"/>
        </w:rPr>
        <w:t> </w:t>
      </w:r>
      <w:r w:rsidRPr="00CC3BDB">
        <w:rPr>
          <w:noProof w:val="0"/>
        </w:rPr>
        <w:t>226</w:t>
      </w:r>
      <w:r w:rsidR="005361DE" w:rsidRPr="00CC3BDB">
        <w:rPr>
          <w:noProof w:val="0"/>
        </w:rPr>
        <w:t> </w:t>
      </w:r>
      <w:r w:rsidRPr="00CC3BDB">
        <w:rPr>
          <w:noProof w:val="0"/>
        </w:rPr>
        <w:t>µg/ml pre intravenózny daratumumab, s pomerom geometrických priemerov 107,93 % ( 90 % IS: 95,74</w:t>
      </w:r>
      <w:r w:rsidR="00727EF8" w:rsidRPr="00CC3BDB">
        <w:rPr>
          <w:noProof w:val="0"/>
        </w:rPr>
        <w:t> </w:t>
      </w:r>
      <w:r w:rsidRPr="00CC3BDB">
        <w:rPr>
          <w:noProof w:val="0"/>
        </w:rPr>
        <w:t>– 121,67).</w:t>
      </w:r>
    </w:p>
    <w:p w14:paraId="1B3461D2" w14:textId="396E56F4" w:rsidR="00727D7A" w:rsidRPr="00CC3BDB" w:rsidRDefault="00727D7A" w:rsidP="001A3060"/>
    <w:p w14:paraId="590AA82E" w14:textId="5BCC9064" w:rsidR="004A00E0" w:rsidRPr="00896AD7" w:rsidRDefault="004A00E0" w:rsidP="001A3060">
      <w:bookmarkStart w:id="102" w:name="_Hlk46171128"/>
      <w:r w:rsidRPr="00896AD7">
        <w:t xml:space="preserve">V </w:t>
      </w:r>
      <w:bookmarkEnd w:id="102"/>
      <w:r w:rsidRPr="00896AD7">
        <w:t>kombinovanej štúdii AMY3001 bola u pacientov s AL amyloidózou maximálna hodnota C</w:t>
      </w:r>
      <w:r w:rsidRPr="00896AD7">
        <w:rPr>
          <w:vertAlign w:val="subscript"/>
        </w:rPr>
        <w:t>trough</w:t>
      </w:r>
      <w:r w:rsidRPr="00896AD7">
        <w:t xml:space="preserve"> (3. cyklus 1. deň pred podaním dávky) podobná maximálnej hodnote C</w:t>
      </w:r>
      <w:r w:rsidRPr="00896AD7">
        <w:rPr>
          <w:vertAlign w:val="subscript"/>
        </w:rPr>
        <w:t>trough</w:t>
      </w:r>
      <w:r w:rsidRPr="00896AD7">
        <w:t xml:space="preserve"> pri mnohopočetnom myelóme s priemernou hodnotou ± SD 597</w:t>
      </w:r>
      <w:r w:rsidR="00261626" w:rsidRPr="00896AD7">
        <w:t> </w:t>
      </w:r>
      <w:r w:rsidRPr="00896AD7">
        <w:t>±</w:t>
      </w:r>
      <w:r w:rsidR="00261626" w:rsidRPr="00896AD7">
        <w:t> </w:t>
      </w:r>
      <w:r w:rsidRPr="00896AD7">
        <w:t>232</w:t>
      </w:r>
      <w:r w:rsidR="00261626" w:rsidRPr="00896AD7">
        <w:t> </w:t>
      </w:r>
      <w:r w:rsidRPr="00896AD7">
        <w:t>µg/ml po odporúčanom podaní 1</w:t>
      </w:r>
      <w:r w:rsidR="00261626" w:rsidRPr="00896AD7">
        <w:t> </w:t>
      </w:r>
      <w:r w:rsidRPr="00896AD7">
        <w:t xml:space="preserve">800 mg subkutánnej formy DARZALEXU (týždenne počas 8 týždňov, každé dva týždne počas 16 týždňov, potom </w:t>
      </w:r>
      <w:r w:rsidR="002E1E6A" w:rsidRPr="00896AD7">
        <w:t xml:space="preserve">raz </w:t>
      </w:r>
      <w:r w:rsidRPr="00896AD7">
        <w:t>mesačne).</w:t>
      </w:r>
    </w:p>
    <w:p w14:paraId="3CF53753" w14:textId="77777777" w:rsidR="004A00E0" w:rsidRPr="00CC3BDB" w:rsidRDefault="004A00E0" w:rsidP="001A3060"/>
    <w:p w14:paraId="439971AE" w14:textId="0CABC849" w:rsidR="00727D7A" w:rsidRPr="00CC3BDB" w:rsidRDefault="00727D7A" w:rsidP="001A3060">
      <w:pPr>
        <w:rPr>
          <w:noProof w:val="0"/>
        </w:rPr>
      </w:pPr>
      <w:r w:rsidRPr="00CC3BDB">
        <w:rPr>
          <w:noProof w:val="0"/>
        </w:rPr>
        <w:t>Po odporúčanej dávke 1</w:t>
      </w:r>
      <w:r w:rsidR="005361DE" w:rsidRPr="00CC3BDB">
        <w:rPr>
          <w:noProof w:val="0"/>
        </w:rPr>
        <w:t> </w:t>
      </w:r>
      <w:r w:rsidRPr="00CC3BDB">
        <w:rPr>
          <w:noProof w:val="0"/>
        </w:rPr>
        <w:t>800</w:t>
      </w:r>
      <w:r w:rsidR="005361DE" w:rsidRPr="00CC3BDB">
        <w:rPr>
          <w:noProof w:val="0"/>
        </w:rPr>
        <w:t> </w:t>
      </w:r>
      <w:r w:rsidRPr="00CC3BDB">
        <w:rPr>
          <w:noProof w:val="0"/>
        </w:rPr>
        <w:t>mg DARZALEXU roztoku na subkutánnu injekciu sa maximálne koncentrácie (C</w:t>
      </w:r>
      <w:r w:rsidRPr="00CC3BDB">
        <w:rPr>
          <w:noProof w:val="0"/>
          <w:vertAlign w:val="subscript"/>
        </w:rPr>
        <w:t>max</w:t>
      </w:r>
      <w:r w:rsidRPr="00CC3BDB">
        <w:rPr>
          <w:noProof w:val="0"/>
        </w:rPr>
        <w:t>) zvýšili 4,8-násobne a celková expozícia (AUC</w:t>
      </w:r>
      <w:r w:rsidRPr="00CC3BDB">
        <w:rPr>
          <w:noProof w:val="0"/>
          <w:vertAlign w:val="subscript"/>
        </w:rPr>
        <w:t>0-7 dní</w:t>
      </w:r>
      <w:r w:rsidRPr="00CC3BDB">
        <w:rPr>
          <w:noProof w:val="0"/>
        </w:rPr>
        <w:t>) sa zvýšila 5,4-násobne od prvej dávky po poslednú týždennú dávku (8. dávka). Najvyššie minimálne koncentrácie DARZALEXU roztoku na subkutánnu injekciu sa zvyčajne pozorujú na konci týždňových dávkovacích režimov pre monoterapiu aj pre kombinovanú liečbu.</w:t>
      </w:r>
    </w:p>
    <w:p w14:paraId="70AB097C" w14:textId="77777777" w:rsidR="00727D7A" w:rsidRPr="00CC3BDB" w:rsidRDefault="00727D7A" w:rsidP="001A3060">
      <w:pPr>
        <w:rPr>
          <w:noProof w:val="0"/>
        </w:rPr>
      </w:pPr>
    </w:p>
    <w:p w14:paraId="6C97BBC0" w14:textId="05823ACC" w:rsidR="00727D7A" w:rsidRPr="00CC3BDB" w:rsidRDefault="00727D7A" w:rsidP="001A3060">
      <w:pPr>
        <w:rPr>
          <w:noProof w:val="0"/>
        </w:rPr>
      </w:pPr>
      <w:r w:rsidRPr="00CC3BDB">
        <w:rPr>
          <w:noProof w:val="0"/>
        </w:rPr>
        <w:t xml:space="preserve">Simulované minimálne koncentrácie </w:t>
      </w:r>
      <w:r w:rsidR="004A00E0" w:rsidRPr="00AE742B">
        <w:t>u pacientov s mnohopočetným myelómom</w:t>
      </w:r>
      <w:r w:rsidR="004A00E0" w:rsidRPr="00896AD7">
        <w:t xml:space="preserve"> </w:t>
      </w:r>
      <w:r w:rsidRPr="00CC3BDB">
        <w:rPr>
          <w:noProof w:val="0"/>
        </w:rPr>
        <w:t>po 6 týždenných dávkach 1</w:t>
      </w:r>
      <w:r w:rsidR="005361DE" w:rsidRPr="00CC3BDB">
        <w:rPr>
          <w:noProof w:val="0"/>
        </w:rPr>
        <w:t> </w:t>
      </w:r>
      <w:r w:rsidRPr="00CC3BDB">
        <w:rPr>
          <w:noProof w:val="0"/>
        </w:rPr>
        <w:t>800</w:t>
      </w:r>
      <w:r w:rsidR="005361DE" w:rsidRPr="00CC3BDB">
        <w:rPr>
          <w:noProof w:val="0"/>
        </w:rPr>
        <w:t> </w:t>
      </w:r>
      <w:r w:rsidRPr="00CC3BDB">
        <w:rPr>
          <w:noProof w:val="0"/>
        </w:rPr>
        <w:t>mg DARZALEXU roztoku na subkutánnu injekciu pre kombinovanú liečbu boli podobné ako pre 1</w:t>
      </w:r>
      <w:r w:rsidR="005361DE" w:rsidRPr="00CC3BDB">
        <w:rPr>
          <w:noProof w:val="0"/>
        </w:rPr>
        <w:t> </w:t>
      </w:r>
      <w:r w:rsidRPr="00CC3BDB">
        <w:rPr>
          <w:noProof w:val="0"/>
        </w:rPr>
        <w:t>800</w:t>
      </w:r>
      <w:r w:rsidR="005361DE" w:rsidRPr="00CC3BDB">
        <w:rPr>
          <w:noProof w:val="0"/>
        </w:rPr>
        <w:t> </w:t>
      </w:r>
      <w:r w:rsidRPr="00CC3BDB">
        <w:rPr>
          <w:noProof w:val="0"/>
        </w:rPr>
        <w:t>mg DARZALEXU roztoku na subkutánnu injekciu v monoterapii.</w:t>
      </w:r>
    </w:p>
    <w:p w14:paraId="140AAF8F" w14:textId="508D00CC" w:rsidR="00727D7A" w:rsidRDefault="00727D7A" w:rsidP="001A3060"/>
    <w:p w14:paraId="7918AA5E" w14:textId="2CA3377C" w:rsidR="00C354B5" w:rsidRDefault="00C354B5" w:rsidP="00C354B5">
      <w:pPr>
        <w:rPr>
          <w:szCs w:val="24"/>
        </w:rPr>
      </w:pPr>
      <w:r>
        <w:t>U pacientov s novodiagnostikovaným mnohopočetným myelómom vhodných na ASCT bola expozícia daratumumabu v kombinovanej štúdii s bortezomibom, lenalidomidom a dexametazónom (štúdia MMY3014) podobná expozícii v monoterapii, s maximálnym priemerom C</w:t>
      </w:r>
      <w:r>
        <w:rPr>
          <w:vertAlign w:val="subscript"/>
        </w:rPr>
        <w:t>trough</w:t>
      </w:r>
      <w:r>
        <w:t xml:space="preserve"> (3. cyklus 1. deň pred podaním dávky) ±</w:t>
      </w:r>
      <w:r w:rsidR="004711BA">
        <w:t> </w:t>
      </w:r>
      <w:r>
        <w:t>SD 526</w:t>
      </w:r>
      <w:r w:rsidR="004711BA">
        <w:t> </w:t>
      </w:r>
      <w:r>
        <w:t>±</w:t>
      </w:r>
      <w:r w:rsidR="004711BA">
        <w:t> </w:t>
      </w:r>
      <w:r>
        <w:t>209</w:t>
      </w:r>
      <w:r w:rsidR="004711BA">
        <w:t> </w:t>
      </w:r>
      <w:r>
        <w:t>µg/ml po odporúčanom podaní 1 800</w:t>
      </w:r>
      <w:r w:rsidR="004711BA">
        <w:t> </w:t>
      </w:r>
      <w:r>
        <w:t xml:space="preserve">mg DARZALEXU roztoku na subkutánnu injekciu (týždenne počas 8 týždňov, každé dva týždne počas 16 týždňov, potom </w:t>
      </w:r>
      <w:r w:rsidR="00B04338">
        <w:t xml:space="preserve">raz </w:t>
      </w:r>
      <w:r>
        <w:t>mesačne).</w:t>
      </w:r>
    </w:p>
    <w:p w14:paraId="4BEC360F" w14:textId="77777777" w:rsidR="00C354B5" w:rsidRDefault="00C354B5" w:rsidP="001A3060"/>
    <w:p w14:paraId="370DB24D" w14:textId="366192F3" w:rsidR="00C108C7" w:rsidRDefault="00C108C7" w:rsidP="00C108C7">
      <w:pPr>
        <w:rPr>
          <w:szCs w:val="24"/>
        </w:rPr>
      </w:pPr>
      <w:r>
        <w:t>U pacientov s novodiagnostikovaným mnohopočetným myelómom, u ktorých nebola plánovaná ASCT ako úvodná liečba alebo ktorí neboli vhodní na ASCT, bola expozícia daratumumabu v</w:t>
      </w:r>
      <w:r w:rsidR="00922618">
        <w:t> </w:t>
      </w:r>
      <w:r>
        <w:t>kombinovanej</w:t>
      </w:r>
      <w:r w:rsidR="00922618">
        <w:t xml:space="preserve"> </w:t>
      </w:r>
      <w:r>
        <w:t xml:space="preserve">štúdii s bortezomibom, lenalidomidom a dexametazónom (MMY3019) podobná ako pri monoterapii a iných kombinovaných liečbach po podobnom dávkovacom </w:t>
      </w:r>
      <w:r w:rsidR="00735790">
        <w:t>režime</w:t>
      </w:r>
      <w:r>
        <w:t>, s maximálnou priemernou hodnotou C</w:t>
      </w:r>
      <w:r>
        <w:rPr>
          <w:vertAlign w:val="subscript"/>
        </w:rPr>
        <w:t>trough</w:t>
      </w:r>
      <w:r>
        <w:t xml:space="preserve"> (3. cyklus 1. deň pred podaním dávky) ±</w:t>
      </w:r>
      <w:r w:rsidR="00735790">
        <w:t> </w:t>
      </w:r>
      <w:r>
        <w:t>SD 407 ±</w:t>
      </w:r>
      <w:r w:rsidR="00735790">
        <w:t> </w:t>
      </w:r>
      <w:r>
        <w:t>183</w:t>
      </w:r>
      <w:r w:rsidR="00735790">
        <w:t> </w:t>
      </w:r>
      <w:r>
        <w:t>µg</w:t>
      </w:r>
      <w:r w:rsidR="00922618">
        <w:t>/</w:t>
      </w:r>
      <w:r>
        <w:t>ml po odporúčanej dávke 1</w:t>
      </w:r>
      <w:r w:rsidR="00735790">
        <w:t> </w:t>
      </w:r>
      <w:r>
        <w:t>800</w:t>
      </w:r>
      <w:r w:rsidR="00735790">
        <w:t> </w:t>
      </w:r>
      <w:r>
        <w:t>mg DARZALEXU roztoku na subkutánnu injekciu (týždenne počas 6 týždňov, každé tri týždne počas 18 týždňov, potom mesačne).</w:t>
      </w:r>
    </w:p>
    <w:p w14:paraId="75ABE24B" w14:textId="77777777" w:rsidR="00C108C7" w:rsidRPr="00CC3BDB" w:rsidRDefault="00C108C7" w:rsidP="001A3060"/>
    <w:p w14:paraId="451DA8F9" w14:textId="3DAD7DC8" w:rsidR="00223688" w:rsidRPr="00AE742B" w:rsidRDefault="00223688" w:rsidP="001A3060">
      <w:pPr>
        <w:rPr>
          <w:szCs w:val="24"/>
        </w:rPr>
      </w:pPr>
      <w:r w:rsidRPr="00AE742B">
        <w:t>U pacientov s mnohopočetným myelómom bola expozícia daratumumabu v kombinovanej štúdii s</w:t>
      </w:r>
      <w:r w:rsidR="00261626" w:rsidRPr="00AE742B">
        <w:t> </w:t>
      </w:r>
      <w:r w:rsidRPr="00AE742B">
        <w:t>pomalidomidom a dexametazónom (štúdia MMY3013) podobná expozícii v monoterapii, s</w:t>
      </w:r>
      <w:r w:rsidR="00261626" w:rsidRPr="00AE742B">
        <w:t> </w:t>
      </w:r>
      <w:r w:rsidRPr="00AE742B">
        <w:t>maximálnym priemerom C</w:t>
      </w:r>
      <w:r w:rsidRPr="00AE742B">
        <w:rPr>
          <w:vertAlign w:val="subscript"/>
        </w:rPr>
        <w:t>trough</w:t>
      </w:r>
      <w:r w:rsidRPr="00AE742B">
        <w:t xml:space="preserve"> (3. cyklus 1. deň pred podaním dávky) ± SD 537</w:t>
      </w:r>
      <w:r w:rsidR="00261626" w:rsidRPr="00AE742B">
        <w:t> </w:t>
      </w:r>
      <w:r w:rsidRPr="00AE742B">
        <w:t>±</w:t>
      </w:r>
      <w:r w:rsidR="00261626" w:rsidRPr="00AE742B">
        <w:t> </w:t>
      </w:r>
      <w:r w:rsidRPr="00AE742B">
        <w:t>277</w:t>
      </w:r>
      <w:r w:rsidR="00261626" w:rsidRPr="00AE742B">
        <w:t> </w:t>
      </w:r>
      <w:r w:rsidRPr="00AE742B">
        <w:t>µg</w:t>
      </w:r>
      <w:r w:rsidR="00261626" w:rsidRPr="00AE742B">
        <w:t>/</w:t>
      </w:r>
      <w:r w:rsidRPr="00AE742B">
        <w:t>ml po</w:t>
      </w:r>
      <w:r w:rsidRPr="00896AD7">
        <w:t xml:space="preserve"> </w:t>
      </w:r>
      <w:r w:rsidRPr="00AE742B">
        <w:t>odporúčanom podaní roztoku 1</w:t>
      </w:r>
      <w:r w:rsidR="00254A0D" w:rsidRPr="00AE742B">
        <w:t> </w:t>
      </w:r>
      <w:r w:rsidRPr="00AE742B">
        <w:t>800</w:t>
      </w:r>
      <w:r w:rsidR="00254A0D" w:rsidRPr="00AE742B">
        <w:t> </w:t>
      </w:r>
      <w:r w:rsidRPr="00AE742B">
        <w:t xml:space="preserve">mg DARZALEXU </w:t>
      </w:r>
      <w:r w:rsidR="00254A0D" w:rsidRPr="00AE742B">
        <w:t xml:space="preserve">roztoku </w:t>
      </w:r>
      <w:r w:rsidRPr="00AE742B">
        <w:t xml:space="preserve">na subkutánnu injekciu (týždenne počas 8 týždňov, každé dva týždne počas 16 týždňov, potom </w:t>
      </w:r>
      <w:r w:rsidR="002E1E6A" w:rsidRPr="00AE742B">
        <w:t xml:space="preserve">raz </w:t>
      </w:r>
      <w:r w:rsidRPr="00AE742B">
        <w:t>mesačne).</w:t>
      </w:r>
    </w:p>
    <w:p w14:paraId="4C64765D" w14:textId="77777777" w:rsidR="00223688" w:rsidRDefault="00223688" w:rsidP="001A3060"/>
    <w:p w14:paraId="4ABD3921" w14:textId="3259C262" w:rsidR="003605D3" w:rsidRPr="009A05FF" w:rsidRDefault="003605D3" w:rsidP="003605D3">
      <w:pPr>
        <w:rPr>
          <w:szCs w:val="24"/>
        </w:rPr>
      </w:pPr>
      <w:r>
        <w:t xml:space="preserve">U pacientov s tlejúcim mnohopočetným myelómom s vysokým rizikom </w:t>
      </w:r>
      <w:r w:rsidR="00B80BB9">
        <w:t>rozvoja</w:t>
      </w:r>
      <w:r>
        <w:t xml:space="preserve"> mnohopočetného myelómu bola expozícia daratumumabu v monoterapeutickej štúdii (SMM3001) podobná ako pri monoterapii mnohopočetného myelómu s maximálnym priemerom C</w:t>
      </w:r>
      <w:r>
        <w:rPr>
          <w:vertAlign w:val="subscript"/>
        </w:rPr>
        <w:t>trough</w:t>
      </w:r>
      <w:r>
        <w:t xml:space="preserve"> (3. cyklus 1. deň pred </w:t>
      </w:r>
      <w:r>
        <w:lastRenderedPageBreak/>
        <w:t>podaním dávky) ± SD 654 ± 243 µg</w:t>
      </w:r>
      <w:r w:rsidR="004674B7">
        <w:t>/</w:t>
      </w:r>
      <w:r>
        <w:t>ml po odporúčanom podaní 1 800 mg DARZALEXU roztoku na subkutánnu injekciu (týždenne počas 8 týždňov, každé dva týždne počas 16 týždňov, potom mesačne).</w:t>
      </w:r>
    </w:p>
    <w:p w14:paraId="7F9C2785" w14:textId="77777777" w:rsidR="003605D3" w:rsidRPr="00CC3BDB" w:rsidRDefault="003605D3" w:rsidP="001A3060"/>
    <w:p w14:paraId="78FDCFB2" w14:textId="77777777" w:rsidR="00727D7A" w:rsidRPr="00CC3BDB" w:rsidRDefault="00727D7A" w:rsidP="001A3060">
      <w:pPr>
        <w:keepNext/>
        <w:rPr>
          <w:noProof w:val="0"/>
          <w:u w:val="single"/>
        </w:rPr>
      </w:pPr>
      <w:bookmarkStart w:id="103" w:name="_Hlk10040419"/>
      <w:r w:rsidRPr="00CC3BDB">
        <w:rPr>
          <w:noProof w:val="0"/>
          <w:u w:val="single"/>
        </w:rPr>
        <w:t>Absorpcia a distribúcia</w:t>
      </w:r>
    </w:p>
    <w:p w14:paraId="062F4B39" w14:textId="77777777" w:rsidR="00AB0B01" w:rsidRDefault="00AB0B01" w:rsidP="001A3060">
      <w:pPr>
        <w:keepNext/>
      </w:pPr>
    </w:p>
    <w:p w14:paraId="3C15DC32" w14:textId="1D8B5B03" w:rsidR="00727D7A" w:rsidRPr="00CC3BDB" w:rsidRDefault="00727D7A" w:rsidP="001A3060">
      <w:r w:rsidRPr="00CC3BDB">
        <w:t>Pri odporúčanej dávke 1</w:t>
      </w:r>
      <w:r w:rsidR="005361DE" w:rsidRPr="00CC3BDB">
        <w:t> </w:t>
      </w:r>
      <w:r w:rsidRPr="00CC3BDB">
        <w:t>800</w:t>
      </w:r>
      <w:r w:rsidR="005361DE" w:rsidRPr="00CC3BDB">
        <w:t> </w:t>
      </w:r>
      <w:r w:rsidRPr="00CC3BDB">
        <w:t xml:space="preserve">mg </w:t>
      </w:r>
      <w:r w:rsidR="00223688" w:rsidRPr="00AE742B">
        <w:t>u pacientov s mnohopočetným myelómom</w:t>
      </w:r>
      <w:r w:rsidR="00223688" w:rsidRPr="00896AD7">
        <w:t xml:space="preserve"> </w:t>
      </w:r>
      <w:r w:rsidRPr="00CC3BDB">
        <w:t>je absolútna biologická dostupnosť DARZALEXU roztoku na subkutánnu injekciu 69 %, s rýchlosťou absorpcie 0,012</w:t>
      </w:r>
      <w:r w:rsidR="005361DE" w:rsidRPr="00CC3BDB">
        <w:t> </w:t>
      </w:r>
      <w:r w:rsidRPr="00CC3BDB">
        <w:t>h</w:t>
      </w:r>
      <w:r w:rsidRPr="00CC3BDB">
        <w:rPr>
          <w:vertAlign w:val="superscript"/>
        </w:rPr>
        <w:t>-1</w:t>
      </w:r>
      <w:r w:rsidRPr="00CC3BDB">
        <w:t>, pričom maximálne koncentrácie sa dosahujú po 70 až 72</w:t>
      </w:r>
      <w:r w:rsidR="005361DE" w:rsidRPr="00CC3BDB">
        <w:t> </w:t>
      </w:r>
      <w:r w:rsidRPr="00CC3BDB">
        <w:t>h (T</w:t>
      </w:r>
      <w:r w:rsidRPr="00CC3BDB">
        <w:rPr>
          <w:vertAlign w:val="subscript"/>
        </w:rPr>
        <w:t>max</w:t>
      </w:r>
      <w:r w:rsidRPr="00CC3BDB">
        <w:t>).</w:t>
      </w:r>
      <w:r w:rsidR="00223688" w:rsidRPr="00CC3BDB">
        <w:t xml:space="preserve"> </w:t>
      </w:r>
      <w:r w:rsidR="00223688" w:rsidRPr="00AE742B">
        <w:t>Pri odporúčanej dávke 1 800</w:t>
      </w:r>
      <w:r w:rsidR="00254A0D" w:rsidRPr="00AE742B">
        <w:t> </w:t>
      </w:r>
      <w:r w:rsidR="00223688" w:rsidRPr="00AE742B">
        <w:t>mg u</w:t>
      </w:r>
      <w:r w:rsidR="00254A0D" w:rsidRPr="00AE742B">
        <w:t> </w:t>
      </w:r>
      <w:r w:rsidR="00223688" w:rsidRPr="00AE742B">
        <w:t>pacientov s AL amyloidózou sa absolútna biologická dostupnosť neodhadla, konštanta miery absorpcie bola 0,77 deň</w:t>
      </w:r>
      <w:r w:rsidR="00223688" w:rsidRPr="00AE742B">
        <w:rPr>
          <w:vertAlign w:val="superscript"/>
        </w:rPr>
        <w:t>-1</w:t>
      </w:r>
      <w:r w:rsidR="00223688" w:rsidRPr="00AE742B">
        <w:t xml:space="preserve"> (8,31</w:t>
      </w:r>
      <w:r w:rsidR="00254A0D" w:rsidRPr="00AE742B">
        <w:t> </w:t>
      </w:r>
      <w:r w:rsidR="00223688" w:rsidRPr="00AE742B">
        <w:t>% CV) a maximálne koncentrácie sa dosiahli za 3 dni.</w:t>
      </w:r>
    </w:p>
    <w:p w14:paraId="2DAD3FCF" w14:textId="77777777" w:rsidR="00727D7A" w:rsidRPr="00CC3BDB" w:rsidRDefault="00727D7A" w:rsidP="001A3060"/>
    <w:p w14:paraId="6A75B346" w14:textId="6F2ECFED" w:rsidR="00727D7A" w:rsidRPr="00CC3BDB" w:rsidRDefault="00727D7A" w:rsidP="001A3060">
      <w:pPr>
        <w:rPr>
          <w:noProof w:val="0"/>
        </w:rPr>
      </w:pPr>
      <w:r w:rsidRPr="00CC3BDB">
        <w:rPr>
          <w:noProof w:val="0"/>
        </w:rPr>
        <w:t>Priemerný odhad distribučného objemu na základe modelu pre centrálny kompartment bol 5,25</w:t>
      </w:r>
      <w:r w:rsidR="005361DE" w:rsidRPr="00CC3BDB">
        <w:rPr>
          <w:noProof w:val="0"/>
        </w:rPr>
        <w:t> </w:t>
      </w:r>
      <w:r w:rsidRPr="00CC3BDB">
        <w:rPr>
          <w:noProof w:val="0"/>
        </w:rPr>
        <w:t>l (36,9</w:t>
      </w:r>
      <w:r w:rsidR="00B950E5" w:rsidRPr="00CC3BDB">
        <w:rPr>
          <w:noProof w:val="0"/>
        </w:rPr>
        <w:t> </w:t>
      </w:r>
      <w:r w:rsidRPr="00CC3BDB">
        <w:rPr>
          <w:noProof w:val="0"/>
        </w:rPr>
        <w:t xml:space="preserve">% CV) a pre periférny kompartment </w:t>
      </w:r>
      <w:r w:rsidR="00223688" w:rsidRPr="00AE742B">
        <w:t xml:space="preserve">(V2) </w:t>
      </w:r>
      <w:r w:rsidRPr="00CC3BDB">
        <w:rPr>
          <w:noProof w:val="0"/>
        </w:rPr>
        <w:t>3,78</w:t>
      </w:r>
      <w:r w:rsidR="005361DE" w:rsidRPr="00CC3BDB">
        <w:rPr>
          <w:noProof w:val="0"/>
        </w:rPr>
        <w:t> </w:t>
      </w:r>
      <w:r w:rsidRPr="00CC3BDB">
        <w:rPr>
          <w:noProof w:val="0"/>
        </w:rPr>
        <w:t>l</w:t>
      </w:r>
      <w:r w:rsidR="00223688" w:rsidRPr="00CC3BDB">
        <w:rPr>
          <w:noProof w:val="0"/>
        </w:rPr>
        <w:t xml:space="preserve"> </w:t>
      </w:r>
      <w:r w:rsidR="00223688" w:rsidRPr="00AE742B">
        <w:t>pri daratumumabe v monoterapii a modelovaný</w:t>
      </w:r>
      <w:r w:rsidR="00223688" w:rsidRPr="00896AD7">
        <w:t xml:space="preserve"> </w:t>
      </w:r>
      <w:r w:rsidR="00223688" w:rsidRPr="00AE742B">
        <w:t>priemerný odhad distribučného objemu pre V1 bol 4,36</w:t>
      </w:r>
      <w:r w:rsidR="00254A0D" w:rsidRPr="00AE742B">
        <w:t> </w:t>
      </w:r>
      <w:r w:rsidR="00223688" w:rsidRPr="00AE742B">
        <w:t>l (28,0</w:t>
      </w:r>
      <w:r w:rsidR="00254A0D" w:rsidRPr="00AE742B">
        <w:t> </w:t>
      </w:r>
      <w:r w:rsidR="00223688" w:rsidRPr="00AE742B">
        <w:t>% CV) a pre V2 2,80</w:t>
      </w:r>
      <w:r w:rsidR="00254A0D" w:rsidRPr="00AE742B">
        <w:t> </w:t>
      </w:r>
      <w:r w:rsidR="00223688" w:rsidRPr="00AE742B">
        <w:t>l, keď sa daratumumab podával v kombinácii s pomalidomidom a dexametazónom pacientom s</w:t>
      </w:r>
      <w:r w:rsidR="00254A0D" w:rsidRPr="00AE742B">
        <w:t> </w:t>
      </w:r>
      <w:r w:rsidR="00223688" w:rsidRPr="00AE742B">
        <w:t>mnohopočetným myelómom. U pacientov s AL amyloidózou je podľa modelu odhadovaný zdanlivý distribučný objem po subkutánnom podaní 10,8</w:t>
      </w:r>
      <w:r w:rsidR="00254A0D" w:rsidRPr="00AE742B">
        <w:t> </w:t>
      </w:r>
      <w:r w:rsidR="00223688" w:rsidRPr="00AE742B">
        <w:t>l (3,1</w:t>
      </w:r>
      <w:r w:rsidR="00254A0D" w:rsidRPr="00AE742B">
        <w:t> </w:t>
      </w:r>
      <w:r w:rsidR="00223688" w:rsidRPr="00AE742B">
        <w:t>% CV). Tieto výsledky naznačujú</w:t>
      </w:r>
      <w:r w:rsidRPr="00CC3BDB">
        <w:rPr>
          <w:noProof w:val="0"/>
        </w:rPr>
        <w:t xml:space="preserve">, že daratumumab je primárne lokalizovaný </w:t>
      </w:r>
      <w:r w:rsidR="005B503D" w:rsidRPr="00CC3BDB">
        <w:rPr>
          <w:noProof w:val="0"/>
        </w:rPr>
        <w:t>v</w:t>
      </w:r>
      <w:r w:rsidRPr="00CC3BDB">
        <w:rPr>
          <w:noProof w:val="0"/>
        </w:rPr>
        <w:t xml:space="preserve"> </w:t>
      </w:r>
      <w:r w:rsidR="005B503D" w:rsidRPr="00CC3BDB">
        <w:rPr>
          <w:noProof w:val="0"/>
        </w:rPr>
        <w:t>cievnom</w:t>
      </w:r>
      <w:r w:rsidRPr="00CC3BDB">
        <w:rPr>
          <w:noProof w:val="0"/>
        </w:rPr>
        <w:t xml:space="preserve"> systém</w:t>
      </w:r>
      <w:r w:rsidR="005B503D" w:rsidRPr="00CC3BDB">
        <w:rPr>
          <w:noProof w:val="0"/>
        </w:rPr>
        <w:t>e</w:t>
      </w:r>
      <w:r w:rsidRPr="00CC3BDB">
        <w:rPr>
          <w:noProof w:val="0"/>
        </w:rPr>
        <w:t xml:space="preserve"> s obmedzenou distribúciou do extravaskulárneho tkaniva.</w:t>
      </w:r>
    </w:p>
    <w:p w14:paraId="406B84C8" w14:textId="77777777" w:rsidR="00727D7A" w:rsidRPr="00CC3BDB" w:rsidRDefault="00727D7A" w:rsidP="001A3060">
      <w:pPr>
        <w:rPr>
          <w:noProof w:val="0"/>
        </w:rPr>
      </w:pPr>
    </w:p>
    <w:p w14:paraId="77D1CC43" w14:textId="77777777" w:rsidR="00727D7A" w:rsidRPr="00CC3BDB" w:rsidRDefault="00727D7A" w:rsidP="001A3060">
      <w:pPr>
        <w:keepNext/>
        <w:rPr>
          <w:noProof w:val="0"/>
          <w:u w:val="single"/>
        </w:rPr>
      </w:pPr>
      <w:r w:rsidRPr="00CC3BDB">
        <w:rPr>
          <w:noProof w:val="0"/>
          <w:u w:val="single"/>
        </w:rPr>
        <w:t>Metabolizmus a eliminácia</w:t>
      </w:r>
    </w:p>
    <w:p w14:paraId="551E331F" w14:textId="77777777" w:rsidR="00AB0B01" w:rsidRDefault="00AB0B01" w:rsidP="001A3060">
      <w:pPr>
        <w:keepNext/>
      </w:pPr>
    </w:p>
    <w:p w14:paraId="46961DDA" w14:textId="2AD5EA89" w:rsidR="00727D7A" w:rsidRPr="00CC3BDB" w:rsidRDefault="00727D7A" w:rsidP="001A3060">
      <w:r w:rsidRPr="00CC3BDB">
        <w:t>Daratumumab vykazuje farmakokinetiku závislú od koncentrácie aj od času s paralelnou lineárnou a nelineárnou (saturovateľnou) elimináciou, ktorá je charakteristická pre klírens sprostredkovaný cieľom. Priemerná hodnota klírensu daratumumabu odhadovaná na základe populačného farmakokinetického modelu je 4,96</w:t>
      </w:r>
      <w:r w:rsidR="005361DE" w:rsidRPr="00CC3BDB">
        <w:t> </w:t>
      </w:r>
      <w:r w:rsidRPr="00CC3BDB">
        <w:t>ml/h (58,7 % CV)</w:t>
      </w:r>
      <w:r w:rsidR="00223688" w:rsidRPr="00CC3BDB">
        <w:t xml:space="preserve"> </w:t>
      </w:r>
      <w:r w:rsidR="00223688" w:rsidRPr="00AE742B">
        <w:t>u pacientov s daratumumabom v monoterapii a 4,32</w:t>
      </w:r>
      <w:r w:rsidR="00957739" w:rsidRPr="00AE742B">
        <w:t> </w:t>
      </w:r>
      <w:r w:rsidR="00223688" w:rsidRPr="00AE742B">
        <w:t>ml/h (43,5</w:t>
      </w:r>
      <w:r w:rsidR="00957739" w:rsidRPr="00AE742B">
        <w:t> </w:t>
      </w:r>
      <w:r w:rsidR="00223688" w:rsidRPr="00AE742B">
        <w:t>% CV) pri podávaní daratumumabu v kombinácii s pomalidomidom a dexametazónom u pacientov s mnohopočetným myelómom. U pacientov s AL amyloidózou je zdanlivý klírens po subkutánnom podaní 210</w:t>
      </w:r>
      <w:r w:rsidR="00957739" w:rsidRPr="00AE742B">
        <w:t> </w:t>
      </w:r>
      <w:r w:rsidR="00223688" w:rsidRPr="00AE742B">
        <w:t>ml/deň (4,1</w:t>
      </w:r>
      <w:r w:rsidR="00957739" w:rsidRPr="00AE742B">
        <w:t> </w:t>
      </w:r>
      <w:r w:rsidR="00223688" w:rsidRPr="00AE742B">
        <w:t>% CV)</w:t>
      </w:r>
      <w:r w:rsidRPr="00CC3BDB">
        <w:t>. Geometrický priemer pre eliminačný polčas spojený s lineárnou elimináciou na základe modelu je 20,4 dňa (22,4 % CV)</w:t>
      </w:r>
      <w:r w:rsidR="00223688" w:rsidRPr="00CC3BDB">
        <w:t xml:space="preserve"> </w:t>
      </w:r>
      <w:r w:rsidR="00223688" w:rsidRPr="00AE742B">
        <w:t>u</w:t>
      </w:r>
      <w:r w:rsidR="00957739" w:rsidRPr="00AE742B">
        <w:t> </w:t>
      </w:r>
      <w:r w:rsidR="00223688" w:rsidRPr="00AE742B">
        <w:t>pacientov s mnohopočetným myelómom v monoterapii daratumumabom a 19,7 dňa (15,3</w:t>
      </w:r>
      <w:r w:rsidR="00957739" w:rsidRPr="00AE742B">
        <w:t> </w:t>
      </w:r>
      <w:r w:rsidR="00223688" w:rsidRPr="00AE742B">
        <w:t>% CV) pri podávaní daratumumabu v kombinácii s pomalidomidom a dexametazónom a 27,5 dňa (74,0</w:t>
      </w:r>
      <w:r w:rsidR="00957739" w:rsidRPr="00AE742B">
        <w:t> </w:t>
      </w:r>
      <w:r w:rsidR="00223688" w:rsidRPr="00AE742B">
        <w:t>% CV) u</w:t>
      </w:r>
      <w:r w:rsidR="00AB0B01">
        <w:t> </w:t>
      </w:r>
      <w:r w:rsidR="00223688" w:rsidRPr="00AE742B">
        <w:t>pacientov s AL amyloidózou</w:t>
      </w:r>
      <w:r w:rsidRPr="00CC3BDB">
        <w:t>. V prípade režim</w:t>
      </w:r>
      <w:r w:rsidR="00223688" w:rsidRPr="00AE742B">
        <w:t>ov</w:t>
      </w:r>
      <w:r w:rsidRPr="00CC3BDB">
        <w:t xml:space="preserve"> monoterapie </w:t>
      </w:r>
      <w:r w:rsidR="00223688" w:rsidRPr="00AE742B">
        <w:t xml:space="preserve">a kombinovanej liečby </w:t>
      </w:r>
      <w:r w:rsidRPr="00CC3BDB">
        <w:t>sa rovnovážny stav dosiahne približne o 5 mesiacov s dávkovaním každé 4 týždne pri odporúčanej dávke a schéme (1 800</w:t>
      </w:r>
      <w:r w:rsidR="005361DE" w:rsidRPr="00CC3BDB">
        <w:t> </w:t>
      </w:r>
      <w:r w:rsidRPr="00CC3BDB">
        <w:t xml:space="preserve">mg; </w:t>
      </w:r>
      <w:r w:rsidR="005B503D" w:rsidRPr="00CC3BDB">
        <w:t>jedenkrát</w:t>
      </w:r>
      <w:r w:rsidRPr="00CC3BDB">
        <w:t xml:space="preserve"> týždenne počas 8 týždňov, každé 2 týždne počas 16 týždňov a potom každé 4 týždne).</w:t>
      </w:r>
    </w:p>
    <w:p w14:paraId="08040340" w14:textId="77777777" w:rsidR="00727D7A" w:rsidRPr="00CC3BDB" w:rsidRDefault="00727D7A" w:rsidP="001A3060"/>
    <w:p w14:paraId="1CFD5391" w14:textId="0321E4FC" w:rsidR="00727D7A" w:rsidRPr="00CC3BDB" w:rsidRDefault="005447E9" w:rsidP="001A3060">
      <w:r w:rsidRPr="00CC3BDB">
        <w:t>Populačn</w:t>
      </w:r>
      <w:r>
        <w:t>é</w:t>
      </w:r>
      <w:r w:rsidRPr="00CC3BDB">
        <w:t xml:space="preserve"> farmakokinetick</w:t>
      </w:r>
      <w:r>
        <w:t>é</w:t>
      </w:r>
      <w:r w:rsidRPr="00CC3BDB">
        <w:t xml:space="preserve"> analýz</w:t>
      </w:r>
      <w:r>
        <w:t>y</w:t>
      </w:r>
      <w:r w:rsidRPr="00CC3BDB">
        <w:t xml:space="preserve"> sa uskutočnil</w:t>
      </w:r>
      <w:r>
        <w:t>i</w:t>
      </w:r>
      <w:r w:rsidRPr="00CC3BDB">
        <w:t xml:space="preserve"> </w:t>
      </w:r>
      <w:r w:rsidRPr="00AE742B">
        <w:t xml:space="preserve">na základe údajov zo štúdií s mnohopočetným myelómom </w:t>
      </w:r>
      <w:r>
        <w:t>vrátane tlejúceho myelómu</w:t>
      </w:r>
      <w:r w:rsidRPr="00AE742B">
        <w:t xml:space="preserve"> s použitím</w:t>
      </w:r>
      <w:r w:rsidRPr="00CC3BDB" w:rsidDel="00223688">
        <w:t xml:space="preserve"> </w:t>
      </w:r>
      <w:r w:rsidRPr="00CC3BDB">
        <w:t xml:space="preserve">monoterapie a kombinovanej liečby DARZALEXOM roztokom na subkutánnu injekciu a predpokladané farmakokinetické expozície sú zhrnuté v tabuľke </w:t>
      </w:r>
      <w:r>
        <w:t>23</w:t>
      </w:r>
      <w:r w:rsidRPr="00CC3BDB">
        <w:t>.</w:t>
      </w:r>
      <w:r>
        <w:t xml:space="preserve"> Expozície daratumumabu boli podobné medzi pacientmi liečenými DARZALEXOM roztokom na subkutánnu injekciu v monoterapii a v kombinovaných terapiách.</w:t>
      </w:r>
    </w:p>
    <w:p w14:paraId="3D7BA6AF" w14:textId="77777777" w:rsidR="00727D7A" w:rsidRPr="00CC3BDB" w:rsidRDefault="00727D7A" w:rsidP="001A306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04" w:author="SK LOC JK" w:date="2025-09-12T13:00:00Z" w16du:dateUtc="2025-09-12T11:00: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1701"/>
        <w:gridCol w:w="1701"/>
        <w:gridCol w:w="1985"/>
        <w:gridCol w:w="1984"/>
        <w:gridCol w:w="1700"/>
        <w:tblGridChange w:id="105">
          <w:tblGrid>
            <w:gridCol w:w="30"/>
            <w:gridCol w:w="1671"/>
            <w:gridCol w:w="1701"/>
            <w:gridCol w:w="1985"/>
            <w:gridCol w:w="1984"/>
            <w:gridCol w:w="1700"/>
            <w:gridCol w:w="20"/>
          </w:tblGrid>
        </w:tblGridChange>
      </w:tblGrid>
      <w:tr w:rsidR="00FB322C" w:rsidRPr="00A76D2D" w14:paraId="30703DE9" w14:textId="77777777" w:rsidTr="00B64851">
        <w:trPr>
          <w:cantSplit/>
          <w:trPrChange w:id="106" w:author="SK LOC JK" w:date="2025-09-12T13:00:00Z" w16du:dateUtc="2025-09-12T11:00:00Z">
            <w:trPr>
              <w:gridBefore w:val="1"/>
              <w:cantSplit/>
            </w:trPr>
          </w:trPrChange>
        </w:trPr>
        <w:tc>
          <w:tcPr>
            <w:tcW w:w="9071" w:type="dxa"/>
            <w:gridSpan w:val="5"/>
            <w:tcBorders>
              <w:top w:val="nil"/>
              <w:left w:val="nil"/>
              <w:bottom w:val="single" w:sz="4" w:space="0" w:color="auto"/>
              <w:right w:val="nil"/>
            </w:tcBorders>
            <w:hideMark/>
            <w:tcPrChange w:id="107" w:author="SK LOC JK" w:date="2025-09-12T13:00:00Z" w16du:dateUtc="2025-09-12T11:00:00Z">
              <w:tcPr>
                <w:tcW w:w="9071" w:type="dxa"/>
                <w:gridSpan w:val="6"/>
                <w:tcBorders>
                  <w:top w:val="single" w:sz="4" w:space="0" w:color="auto"/>
                  <w:left w:val="single" w:sz="4" w:space="0" w:color="auto"/>
                  <w:bottom w:val="single" w:sz="4" w:space="0" w:color="auto"/>
                  <w:right w:val="single" w:sz="4" w:space="0" w:color="auto"/>
                </w:tcBorders>
                <w:hideMark/>
              </w:tcPr>
            </w:tcPrChange>
          </w:tcPr>
          <w:bookmarkEnd w:id="103"/>
          <w:p w14:paraId="4BB66C94" w14:textId="4B01E494" w:rsidR="004A4D3B" w:rsidRPr="00CC3BDB" w:rsidRDefault="00727D7A" w:rsidP="00801FF5">
            <w:pPr>
              <w:keepNext/>
              <w:keepLines/>
              <w:ind w:left="1418" w:hanging="1418"/>
              <w:rPr>
                <w:b/>
                <w:szCs w:val="22"/>
              </w:rPr>
            </w:pPr>
            <w:r w:rsidRPr="00CC3BDB">
              <w:rPr>
                <w:b/>
                <w:szCs w:val="22"/>
              </w:rPr>
              <w:t>Tabuľka</w:t>
            </w:r>
            <w:r w:rsidR="00AC5DD8">
              <w:rPr>
                <w:b/>
                <w:szCs w:val="22"/>
              </w:rPr>
              <w:t> </w:t>
            </w:r>
            <w:r w:rsidR="0087678D">
              <w:rPr>
                <w:b/>
                <w:szCs w:val="22"/>
              </w:rPr>
              <w:t>23</w:t>
            </w:r>
            <w:r w:rsidRPr="00CC3BDB">
              <w:rPr>
                <w:b/>
                <w:szCs w:val="22"/>
              </w:rPr>
              <w:t>:</w:t>
            </w:r>
            <w:r w:rsidRPr="00CC3BDB">
              <w:rPr>
                <w:b/>
                <w:szCs w:val="22"/>
              </w:rPr>
              <w:tab/>
              <w:t>Expozícia daratumumabu po podaní subkutánnej form</w:t>
            </w:r>
            <w:r w:rsidR="00715C0D" w:rsidRPr="00CC3BDB">
              <w:rPr>
                <w:b/>
                <w:szCs w:val="22"/>
              </w:rPr>
              <w:t>y</w:t>
            </w:r>
            <w:r w:rsidRPr="00CC3BDB">
              <w:rPr>
                <w:b/>
                <w:szCs w:val="22"/>
              </w:rPr>
              <w:t xml:space="preserve"> DARZALEXU (1</w:t>
            </w:r>
            <w:r w:rsidR="00760E96" w:rsidRPr="00CC3BDB">
              <w:rPr>
                <w:b/>
                <w:szCs w:val="22"/>
              </w:rPr>
              <w:t> </w:t>
            </w:r>
            <w:r w:rsidRPr="00CC3BDB">
              <w:rPr>
                <w:b/>
                <w:szCs w:val="22"/>
              </w:rPr>
              <w:t>800</w:t>
            </w:r>
            <w:r w:rsidR="00B86BDA" w:rsidRPr="00CC3BDB">
              <w:rPr>
                <w:b/>
                <w:szCs w:val="22"/>
              </w:rPr>
              <w:t> </w:t>
            </w:r>
            <w:r w:rsidRPr="00CC3BDB">
              <w:rPr>
                <w:b/>
                <w:szCs w:val="22"/>
              </w:rPr>
              <w:t>mg) alebo intravenózne</w:t>
            </w:r>
            <w:r w:rsidR="00715C0D" w:rsidRPr="00CC3BDB">
              <w:rPr>
                <w:b/>
                <w:szCs w:val="22"/>
              </w:rPr>
              <w:t>ho</w:t>
            </w:r>
            <w:r w:rsidRPr="00CC3BDB">
              <w:rPr>
                <w:b/>
                <w:szCs w:val="22"/>
              </w:rPr>
              <w:t xml:space="preserve"> daratumumab</w:t>
            </w:r>
            <w:r w:rsidR="00715C0D" w:rsidRPr="00CC3BDB">
              <w:rPr>
                <w:b/>
                <w:szCs w:val="22"/>
              </w:rPr>
              <w:t>u</w:t>
            </w:r>
            <w:r w:rsidRPr="00CC3BDB">
              <w:rPr>
                <w:b/>
                <w:szCs w:val="22"/>
              </w:rPr>
              <w:t xml:space="preserve"> (16</w:t>
            </w:r>
            <w:r w:rsidR="00B86BDA" w:rsidRPr="00CC3BDB">
              <w:rPr>
                <w:b/>
                <w:szCs w:val="22"/>
              </w:rPr>
              <w:t> </w:t>
            </w:r>
            <w:r w:rsidRPr="00CC3BDB">
              <w:rPr>
                <w:b/>
                <w:szCs w:val="22"/>
              </w:rPr>
              <w:t>mg/kg)</w:t>
            </w:r>
            <w:r w:rsidR="00715C0D" w:rsidRPr="00CC3BDB">
              <w:rPr>
                <w:b/>
                <w:szCs w:val="22"/>
              </w:rPr>
              <w:t xml:space="preserve"> v</w:t>
            </w:r>
            <w:r w:rsidR="00223688" w:rsidRPr="00CC3BDB">
              <w:rPr>
                <w:b/>
                <w:szCs w:val="22"/>
              </w:rPr>
              <w:t> </w:t>
            </w:r>
            <w:r w:rsidR="00715C0D" w:rsidRPr="00CC3BDB">
              <w:rPr>
                <w:b/>
                <w:szCs w:val="22"/>
              </w:rPr>
              <w:t>monoterapii</w:t>
            </w:r>
            <w:r w:rsidR="00223688" w:rsidRPr="00CC3BDB">
              <w:rPr>
                <w:b/>
                <w:szCs w:val="22"/>
              </w:rPr>
              <w:t xml:space="preserve"> </w:t>
            </w:r>
            <w:r w:rsidR="00223688" w:rsidRPr="00AE742B">
              <w:rPr>
                <w:b/>
              </w:rPr>
              <w:t>u</w:t>
            </w:r>
            <w:r w:rsidR="00957739" w:rsidRPr="00AE742B">
              <w:rPr>
                <w:b/>
              </w:rPr>
              <w:t> </w:t>
            </w:r>
            <w:r w:rsidR="00223688" w:rsidRPr="00AE742B">
              <w:rPr>
                <w:b/>
              </w:rPr>
              <w:t>pacientov s mnohopočetným myelómom</w:t>
            </w:r>
            <w:r w:rsidR="00171E13">
              <w:rPr>
                <w:b/>
              </w:rPr>
              <w:t xml:space="preserve"> vrátane tlejúceho mnohopočetného myelómu</w:t>
            </w:r>
          </w:p>
        </w:tc>
      </w:tr>
      <w:tr w:rsidR="00596C5F" w:rsidRPr="00C37F0C" w14:paraId="44189006" w14:textId="77777777" w:rsidTr="00904D40">
        <w:trPr>
          <w:cantSplit/>
        </w:trPr>
        <w:tc>
          <w:tcPr>
            <w:tcW w:w="1701" w:type="dxa"/>
            <w:tcBorders>
              <w:top w:val="single" w:sz="4" w:space="0" w:color="auto"/>
              <w:left w:val="single" w:sz="4" w:space="0" w:color="auto"/>
              <w:bottom w:val="single" w:sz="4" w:space="0" w:color="auto"/>
              <w:right w:val="single" w:sz="4" w:space="0" w:color="auto"/>
            </w:tcBorders>
            <w:hideMark/>
          </w:tcPr>
          <w:p w14:paraId="7B47A433" w14:textId="77777777" w:rsidR="00596C5F" w:rsidRPr="00B53354" w:rsidRDefault="00596C5F" w:rsidP="00904D40">
            <w:pPr>
              <w:keepNext/>
              <w:keepLines/>
              <w:jc w:val="center"/>
              <w:rPr>
                <w:b/>
                <w:szCs w:val="22"/>
              </w:rPr>
            </w:pPr>
            <w:r>
              <w:rPr>
                <w:b/>
                <w:szCs w:val="22"/>
              </w:rPr>
              <w:t>PK</w:t>
            </w:r>
            <w:r w:rsidRPr="00B53354">
              <w:rPr>
                <w:b/>
                <w:szCs w:val="22"/>
              </w:rPr>
              <w:t xml:space="preserve"> parametre</w:t>
            </w:r>
          </w:p>
        </w:tc>
        <w:tc>
          <w:tcPr>
            <w:tcW w:w="1701" w:type="dxa"/>
            <w:tcBorders>
              <w:top w:val="single" w:sz="4" w:space="0" w:color="auto"/>
              <w:left w:val="single" w:sz="4" w:space="0" w:color="auto"/>
              <w:bottom w:val="single" w:sz="4" w:space="0" w:color="auto"/>
              <w:right w:val="single" w:sz="4" w:space="0" w:color="auto"/>
            </w:tcBorders>
            <w:hideMark/>
          </w:tcPr>
          <w:p w14:paraId="06733D14" w14:textId="77777777" w:rsidR="00596C5F" w:rsidRPr="00B53354" w:rsidRDefault="00596C5F" w:rsidP="00904D40">
            <w:pPr>
              <w:keepNext/>
              <w:keepLines/>
              <w:jc w:val="center"/>
              <w:rPr>
                <w:b/>
                <w:szCs w:val="22"/>
              </w:rPr>
            </w:pPr>
            <w:r w:rsidRPr="00B53354">
              <w:rPr>
                <w:b/>
                <w:szCs w:val="22"/>
              </w:rPr>
              <w:t>Cykly</w:t>
            </w:r>
          </w:p>
        </w:tc>
        <w:tc>
          <w:tcPr>
            <w:tcW w:w="1985" w:type="dxa"/>
            <w:tcBorders>
              <w:top w:val="single" w:sz="4" w:space="0" w:color="auto"/>
              <w:left w:val="single" w:sz="4" w:space="0" w:color="auto"/>
              <w:bottom w:val="single" w:sz="4" w:space="0" w:color="auto"/>
              <w:right w:val="single" w:sz="4" w:space="0" w:color="auto"/>
            </w:tcBorders>
            <w:hideMark/>
          </w:tcPr>
          <w:p w14:paraId="0DFAE82F" w14:textId="77777777" w:rsidR="00596C5F" w:rsidRPr="00B53354" w:rsidRDefault="00596C5F" w:rsidP="00904D40">
            <w:pPr>
              <w:keepNext/>
              <w:keepLines/>
              <w:jc w:val="center"/>
              <w:rPr>
                <w:b/>
                <w:szCs w:val="22"/>
              </w:rPr>
            </w:pPr>
            <w:r w:rsidRPr="00B53354">
              <w:rPr>
                <w:b/>
                <w:szCs w:val="22"/>
              </w:rPr>
              <w:t>subkutánny daratumumab</w:t>
            </w:r>
          </w:p>
          <w:p w14:paraId="6DAA043A" w14:textId="77777777" w:rsidR="00596C5F" w:rsidRDefault="00596C5F" w:rsidP="00904D40">
            <w:pPr>
              <w:keepNext/>
              <w:keepLines/>
              <w:jc w:val="center"/>
              <w:rPr>
                <w:b/>
                <w:szCs w:val="22"/>
              </w:rPr>
            </w:pPr>
            <w:r w:rsidRPr="00B53354">
              <w:rPr>
                <w:b/>
                <w:szCs w:val="22"/>
              </w:rPr>
              <w:t>Medián</w:t>
            </w:r>
          </w:p>
          <w:p w14:paraId="2E7104E8" w14:textId="77777777" w:rsidR="00596C5F" w:rsidRPr="00B53354" w:rsidRDefault="00596C5F" w:rsidP="00904D40">
            <w:pPr>
              <w:keepNext/>
              <w:keepLines/>
              <w:jc w:val="center"/>
              <w:rPr>
                <w:b/>
                <w:szCs w:val="22"/>
              </w:rPr>
            </w:pPr>
            <w:r w:rsidRPr="00B53354">
              <w:rPr>
                <w:b/>
                <w:szCs w:val="22"/>
              </w:rPr>
              <w:t>(5.; 95. percentil)</w:t>
            </w:r>
            <w:r>
              <w:rPr>
                <w:b/>
                <w:szCs w:val="22"/>
              </w:rPr>
              <w:t xml:space="preserve"> pri mohopočetnom myelóme</w:t>
            </w:r>
          </w:p>
        </w:tc>
        <w:tc>
          <w:tcPr>
            <w:tcW w:w="1984" w:type="dxa"/>
            <w:tcBorders>
              <w:top w:val="single" w:sz="4" w:space="0" w:color="auto"/>
              <w:left w:val="single" w:sz="4" w:space="0" w:color="auto"/>
              <w:bottom w:val="single" w:sz="4" w:space="0" w:color="auto"/>
              <w:right w:val="single" w:sz="4" w:space="0" w:color="auto"/>
            </w:tcBorders>
          </w:tcPr>
          <w:p w14:paraId="40D5F80C" w14:textId="77777777" w:rsidR="00596C5F" w:rsidRPr="00B53354" w:rsidRDefault="00596C5F" w:rsidP="00904D40">
            <w:pPr>
              <w:keepNext/>
              <w:keepLines/>
              <w:jc w:val="center"/>
              <w:rPr>
                <w:b/>
                <w:szCs w:val="22"/>
              </w:rPr>
            </w:pPr>
            <w:r w:rsidRPr="00B53354">
              <w:rPr>
                <w:b/>
                <w:szCs w:val="22"/>
              </w:rPr>
              <w:t>subkutánny daratumumab</w:t>
            </w:r>
          </w:p>
          <w:p w14:paraId="6B99ADF0" w14:textId="77777777" w:rsidR="00596C5F" w:rsidRDefault="00596C5F" w:rsidP="00904D40">
            <w:pPr>
              <w:keepNext/>
              <w:keepLines/>
              <w:jc w:val="center"/>
              <w:rPr>
                <w:b/>
                <w:szCs w:val="22"/>
              </w:rPr>
            </w:pPr>
            <w:r w:rsidRPr="00B53354">
              <w:rPr>
                <w:b/>
                <w:szCs w:val="22"/>
              </w:rPr>
              <w:t>Medián</w:t>
            </w:r>
          </w:p>
          <w:p w14:paraId="01B2B844" w14:textId="77777777" w:rsidR="00596C5F" w:rsidRPr="00B53354" w:rsidRDefault="00596C5F" w:rsidP="00904D40">
            <w:pPr>
              <w:keepNext/>
              <w:keepLines/>
              <w:jc w:val="center"/>
              <w:rPr>
                <w:b/>
                <w:szCs w:val="22"/>
              </w:rPr>
            </w:pPr>
            <w:r w:rsidRPr="00B53354">
              <w:rPr>
                <w:b/>
                <w:szCs w:val="22"/>
              </w:rPr>
              <w:t>(5.; 95. percentil)</w:t>
            </w:r>
            <w:r>
              <w:rPr>
                <w:b/>
                <w:szCs w:val="22"/>
              </w:rPr>
              <w:t xml:space="preserve"> pri tlejúcom mohopočetnom myelóme</w:t>
            </w:r>
          </w:p>
        </w:tc>
        <w:tc>
          <w:tcPr>
            <w:tcW w:w="1700" w:type="dxa"/>
            <w:tcBorders>
              <w:top w:val="single" w:sz="4" w:space="0" w:color="auto"/>
              <w:left w:val="single" w:sz="4" w:space="0" w:color="auto"/>
              <w:bottom w:val="single" w:sz="4" w:space="0" w:color="auto"/>
              <w:right w:val="single" w:sz="4" w:space="0" w:color="auto"/>
            </w:tcBorders>
            <w:hideMark/>
          </w:tcPr>
          <w:p w14:paraId="4053C7B8" w14:textId="77777777" w:rsidR="00596C5F" w:rsidRPr="00B53354" w:rsidRDefault="00596C5F" w:rsidP="00904D40">
            <w:pPr>
              <w:keepNext/>
              <w:keepLines/>
              <w:jc w:val="center"/>
              <w:rPr>
                <w:b/>
                <w:szCs w:val="22"/>
              </w:rPr>
            </w:pPr>
            <w:r w:rsidRPr="00B53354">
              <w:rPr>
                <w:b/>
                <w:szCs w:val="22"/>
              </w:rPr>
              <w:t>intravenózny daratumumab</w:t>
            </w:r>
          </w:p>
          <w:p w14:paraId="6921AE77" w14:textId="77777777" w:rsidR="00596C5F" w:rsidRDefault="00596C5F" w:rsidP="00904D40">
            <w:pPr>
              <w:keepNext/>
              <w:keepLines/>
              <w:jc w:val="center"/>
              <w:rPr>
                <w:b/>
                <w:szCs w:val="22"/>
              </w:rPr>
            </w:pPr>
            <w:r w:rsidRPr="00B53354">
              <w:rPr>
                <w:b/>
                <w:szCs w:val="22"/>
              </w:rPr>
              <w:t>Medián</w:t>
            </w:r>
          </w:p>
          <w:p w14:paraId="4C2F0D28" w14:textId="77777777" w:rsidR="00596C5F" w:rsidRPr="00B53354" w:rsidRDefault="00596C5F" w:rsidP="00904D40">
            <w:pPr>
              <w:keepNext/>
              <w:keepLines/>
              <w:jc w:val="center"/>
              <w:rPr>
                <w:b/>
                <w:szCs w:val="22"/>
              </w:rPr>
            </w:pPr>
            <w:r w:rsidRPr="00B53354">
              <w:rPr>
                <w:b/>
                <w:szCs w:val="22"/>
              </w:rPr>
              <w:t>(5.; 95. percentil)</w:t>
            </w:r>
          </w:p>
        </w:tc>
      </w:tr>
      <w:tr w:rsidR="00596C5F" w:rsidRPr="00C37F0C" w14:paraId="60B01F1D" w14:textId="77777777" w:rsidTr="00904D40">
        <w:trPr>
          <w:cantSplit/>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7D59FD82" w14:textId="77777777" w:rsidR="00596C5F" w:rsidRPr="00B53354" w:rsidRDefault="00596C5F" w:rsidP="00904D40">
            <w:pPr>
              <w:autoSpaceDE w:val="0"/>
              <w:autoSpaceDN w:val="0"/>
              <w:adjustRightInd w:val="0"/>
              <w:rPr>
                <w:noProof w:val="0"/>
                <w:szCs w:val="22"/>
              </w:rPr>
            </w:pPr>
            <w:r w:rsidRPr="00B53354">
              <w:rPr>
                <w:noProof w:val="0"/>
                <w:szCs w:val="22"/>
              </w:rPr>
              <w:t>C</w:t>
            </w:r>
            <w:r w:rsidRPr="00C37F0C">
              <w:rPr>
                <w:noProof w:val="0"/>
                <w:szCs w:val="22"/>
                <w:vertAlign w:val="subscript"/>
              </w:rPr>
              <w:t xml:space="preserve">trough </w:t>
            </w:r>
            <w:r w:rsidRPr="00B53354">
              <w:rPr>
                <w:noProof w:val="0"/>
                <w:szCs w:val="22"/>
              </w:rPr>
              <w:t xml:space="preserve">(µg/ml) </w:t>
            </w:r>
          </w:p>
        </w:tc>
        <w:tc>
          <w:tcPr>
            <w:tcW w:w="1701" w:type="dxa"/>
            <w:tcBorders>
              <w:top w:val="single" w:sz="4" w:space="0" w:color="auto"/>
              <w:left w:val="single" w:sz="4" w:space="0" w:color="auto"/>
              <w:bottom w:val="single" w:sz="4" w:space="0" w:color="auto"/>
              <w:right w:val="single" w:sz="4" w:space="0" w:color="auto"/>
            </w:tcBorders>
            <w:hideMark/>
          </w:tcPr>
          <w:p w14:paraId="005F6170" w14:textId="77777777" w:rsidR="00596C5F" w:rsidRPr="00B53354" w:rsidRDefault="00596C5F" w:rsidP="00904D40">
            <w:pPr>
              <w:rPr>
                <w:szCs w:val="22"/>
              </w:rPr>
            </w:pPr>
            <w:r w:rsidRPr="00B53354">
              <w:rPr>
                <w:szCs w:val="22"/>
              </w:rPr>
              <w:t>1. cyklus, 1. týždenná dávka</w:t>
            </w:r>
          </w:p>
        </w:tc>
        <w:tc>
          <w:tcPr>
            <w:tcW w:w="1985" w:type="dxa"/>
            <w:tcBorders>
              <w:top w:val="single" w:sz="4" w:space="0" w:color="auto"/>
              <w:left w:val="single" w:sz="4" w:space="0" w:color="auto"/>
              <w:bottom w:val="single" w:sz="4" w:space="0" w:color="auto"/>
              <w:right w:val="single" w:sz="4" w:space="0" w:color="auto"/>
            </w:tcBorders>
            <w:hideMark/>
          </w:tcPr>
          <w:p w14:paraId="6629A6E1" w14:textId="77777777" w:rsidR="00596C5F" w:rsidRPr="00B53354" w:rsidRDefault="00596C5F" w:rsidP="00904D40">
            <w:pPr>
              <w:rPr>
                <w:szCs w:val="22"/>
              </w:rPr>
            </w:pPr>
            <w:r w:rsidRPr="00B53354">
              <w:rPr>
                <w:szCs w:val="22"/>
              </w:rPr>
              <w:t>123 (36; 220)</w:t>
            </w:r>
          </w:p>
        </w:tc>
        <w:tc>
          <w:tcPr>
            <w:tcW w:w="1984" w:type="dxa"/>
            <w:tcBorders>
              <w:top w:val="single" w:sz="4" w:space="0" w:color="auto"/>
              <w:left w:val="single" w:sz="4" w:space="0" w:color="auto"/>
              <w:bottom w:val="single" w:sz="4" w:space="0" w:color="auto"/>
              <w:right w:val="single" w:sz="4" w:space="0" w:color="auto"/>
            </w:tcBorders>
          </w:tcPr>
          <w:p w14:paraId="66F3F17C" w14:textId="77777777" w:rsidR="00596C5F" w:rsidRPr="00B53354" w:rsidRDefault="00596C5F" w:rsidP="00904D40">
            <w:pPr>
              <w:rPr>
                <w:szCs w:val="22"/>
              </w:rPr>
            </w:pPr>
            <w:r w:rsidRPr="002B3B22">
              <w:rPr>
                <w:szCs w:val="22"/>
              </w:rPr>
              <w:t>155 (104;</w:t>
            </w:r>
            <w:r>
              <w:rPr>
                <w:szCs w:val="22"/>
              </w:rPr>
              <w:t xml:space="preserve"> </w:t>
            </w:r>
            <w:r w:rsidRPr="002B3B22">
              <w:rPr>
                <w:szCs w:val="22"/>
              </w:rPr>
              <w:t>235)</w:t>
            </w:r>
          </w:p>
        </w:tc>
        <w:tc>
          <w:tcPr>
            <w:tcW w:w="1700" w:type="dxa"/>
            <w:tcBorders>
              <w:top w:val="single" w:sz="4" w:space="0" w:color="auto"/>
              <w:left w:val="single" w:sz="4" w:space="0" w:color="auto"/>
              <w:bottom w:val="single" w:sz="4" w:space="0" w:color="auto"/>
              <w:right w:val="single" w:sz="4" w:space="0" w:color="auto"/>
            </w:tcBorders>
            <w:hideMark/>
          </w:tcPr>
          <w:p w14:paraId="378411EA" w14:textId="77777777" w:rsidR="00596C5F" w:rsidRPr="00B53354" w:rsidRDefault="00596C5F" w:rsidP="00904D40">
            <w:pPr>
              <w:rPr>
                <w:szCs w:val="22"/>
              </w:rPr>
            </w:pPr>
            <w:r w:rsidRPr="00B53354">
              <w:rPr>
                <w:szCs w:val="22"/>
              </w:rPr>
              <w:t>112 (43; 168)</w:t>
            </w:r>
          </w:p>
        </w:tc>
      </w:tr>
      <w:tr w:rsidR="00596C5F" w:rsidRPr="00C37F0C" w14:paraId="22FF7B6C" w14:textId="77777777" w:rsidTr="00904D40">
        <w:trPr>
          <w:cantSplit/>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5FA684F5" w14:textId="77777777" w:rsidR="00596C5F" w:rsidRPr="00B53354" w:rsidRDefault="00596C5F" w:rsidP="00904D40">
            <w:pPr>
              <w:tabs>
                <w:tab w:val="clear" w:pos="567"/>
              </w:tabs>
              <w:rPr>
                <w:noProof w:val="0"/>
                <w:szCs w:val="22"/>
              </w:rPr>
            </w:pPr>
          </w:p>
        </w:tc>
        <w:tc>
          <w:tcPr>
            <w:tcW w:w="1701" w:type="dxa"/>
            <w:tcBorders>
              <w:top w:val="single" w:sz="4" w:space="0" w:color="auto"/>
              <w:left w:val="single" w:sz="4" w:space="0" w:color="auto"/>
              <w:bottom w:val="single" w:sz="4" w:space="0" w:color="auto"/>
              <w:right w:val="single" w:sz="4" w:space="0" w:color="auto"/>
            </w:tcBorders>
            <w:hideMark/>
          </w:tcPr>
          <w:p w14:paraId="12479AA6" w14:textId="77777777" w:rsidR="00596C5F" w:rsidRPr="00B53354" w:rsidRDefault="00596C5F" w:rsidP="00904D40">
            <w:pPr>
              <w:rPr>
                <w:szCs w:val="22"/>
              </w:rPr>
            </w:pPr>
            <w:r w:rsidRPr="00B53354">
              <w:rPr>
                <w:szCs w:val="22"/>
              </w:rPr>
              <w:t>2. cyklus, posledná týždenná dávka (C</w:t>
            </w:r>
            <w:r w:rsidRPr="00C37F0C">
              <w:rPr>
                <w:szCs w:val="22"/>
                <w:vertAlign w:val="subscript"/>
              </w:rPr>
              <w:t>trough</w:t>
            </w:r>
            <w:r w:rsidRPr="00B53354">
              <w:rPr>
                <w:szCs w:val="22"/>
              </w:rPr>
              <w:t xml:space="preserve"> v 1. deň 3. cyklus)</w:t>
            </w:r>
          </w:p>
        </w:tc>
        <w:tc>
          <w:tcPr>
            <w:tcW w:w="1985" w:type="dxa"/>
            <w:tcBorders>
              <w:top w:val="single" w:sz="4" w:space="0" w:color="auto"/>
              <w:left w:val="single" w:sz="4" w:space="0" w:color="auto"/>
              <w:bottom w:val="single" w:sz="4" w:space="0" w:color="auto"/>
              <w:right w:val="single" w:sz="4" w:space="0" w:color="auto"/>
            </w:tcBorders>
            <w:hideMark/>
          </w:tcPr>
          <w:p w14:paraId="60049E81" w14:textId="77777777" w:rsidR="00596C5F" w:rsidRPr="00B53354" w:rsidRDefault="00596C5F" w:rsidP="00904D40">
            <w:pPr>
              <w:rPr>
                <w:szCs w:val="22"/>
              </w:rPr>
            </w:pPr>
            <w:r w:rsidRPr="00B53354">
              <w:rPr>
                <w:szCs w:val="22"/>
              </w:rPr>
              <w:t>563 (177; 1063)</w:t>
            </w:r>
          </w:p>
        </w:tc>
        <w:tc>
          <w:tcPr>
            <w:tcW w:w="1984" w:type="dxa"/>
            <w:tcBorders>
              <w:top w:val="single" w:sz="4" w:space="0" w:color="auto"/>
              <w:left w:val="single" w:sz="4" w:space="0" w:color="auto"/>
              <w:bottom w:val="single" w:sz="4" w:space="0" w:color="auto"/>
              <w:right w:val="single" w:sz="4" w:space="0" w:color="auto"/>
            </w:tcBorders>
          </w:tcPr>
          <w:p w14:paraId="2C41B0A7" w14:textId="0B79B319" w:rsidR="00596C5F" w:rsidRPr="00B53354" w:rsidRDefault="00596C5F" w:rsidP="00904D40">
            <w:pPr>
              <w:rPr>
                <w:szCs w:val="22"/>
              </w:rPr>
            </w:pPr>
            <w:r w:rsidRPr="002B3B22">
              <w:rPr>
                <w:szCs w:val="22"/>
              </w:rPr>
              <w:t>690 (269; 1</w:t>
            </w:r>
            <w:r w:rsidR="004674B7">
              <w:rPr>
                <w:szCs w:val="22"/>
              </w:rPr>
              <w:t> </w:t>
            </w:r>
            <w:r w:rsidRPr="002B3B22">
              <w:rPr>
                <w:szCs w:val="22"/>
              </w:rPr>
              <w:t>034)</w:t>
            </w:r>
          </w:p>
        </w:tc>
        <w:tc>
          <w:tcPr>
            <w:tcW w:w="1700" w:type="dxa"/>
            <w:tcBorders>
              <w:top w:val="single" w:sz="4" w:space="0" w:color="auto"/>
              <w:left w:val="single" w:sz="4" w:space="0" w:color="auto"/>
              <w:bottom w:val="single" w:sz="4" w:space="0" w:color="auto"/>
              <w:right w:val="single" w:sz="4" w:space="0" w:color="auto"/>
            </w:tcBorders>
            <w:hideMark/>
          </w:tcPr>
          <w:p w14:paraId="6F22BED2" w14:textId="77777777" w:rsidR="00596C5F" w:rsidRPr="00B53354" w:rsidRDefault="00596C5F" w:rsidP="00904D40">
            <w:pPr>
              <w:rPr>
                <w:szCs w:val="22"/>
              </w:rPr>
            </w:pPr>
            <w:r w:rsidRPr="00B53354">
              <w:rPr>
                <w:szCs w:val="22"/>
              </w:rPr>
              <w:t>472 (144; 809)</w:t>
            </w:r>
          </w:p>
        </w:tc>
      </w:tr>
      <w:tr w:rsidR="00596C5F" w:rsidRPr="00C37F0C" w14:paraId="277C8208" w14:textId="77777777" w:rsidTr="00904D40">
        <w:trPr>
          <w:cantSplit/>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3E2E9EE6" w14:textId="77777777" w:rsidR="00596C5F" w:rsidRPr="00B53354" w:rsidRDefault="00596C5F" w:rsidP="00904D40">
            <w:pPr>
              <w:autoSpaceDE w:val="0"/>
              <w:autoSpaceDN w:val="0"/>
              <w:adjustRightInd w:val="0"/>
              <w:rPr>
                <w:noProof w:val="0"/>
                <w:szCs w:val="22"/>
              </w:rPr>
            </w:pPr>
            <w:r w:rsidRPr="00B53354">
              <w:rPr>
                <w:noProof w:val="0"/>
                <w:szCs w:val="22"/>
              </w:rPr>
              <w:t>C</w:t>
            </w:r>
            <w:r w:rsidRPr="00C37F0C">
              <w:rPr>
                <w:noProof w:val="0"/>
                <w:szCs w:val="22"/>
                <w:vertAlign w:val="subscript"/>
              </w:rPr>
              <w:t>max</w:t>
            </w:r>
            <w:r w:rsidRPr="00B53354">
              <w:rPr>
                <w:noProof w:val="0"/>
                <w:szCs w:val="22"/>
              </w:rPr>
              <w:t xml:space="preserve"> (µg/ml) </w:t>
            </w:r>
          </w:p>
        </w:tc>
        <w:tc>
          <w:tcPr>
            <w:tcW w:w="1701" w:type="dxa"/>
            <w:tcBorders>
              <w:top w:val="single" w:sz="4" w:space="0" w:color="auto"/>
              <w:left w:val="single" w:sz="4" w:space="0" w:color="auto"/>
              <w:bottom w:val="single" w:sz="4" w:space="0" w:color="auto"/>
              <w:right w:val="single" w:sz="4" w:space="0" w:color="auto"/>
            </w:tcBorders>
            <w:hideMark/>
          </w:tcPr>
          <w:p w14:paraId="1D92AE08" w14:textId="77777777" w:rsidR="00596C5F" w:rsidRPr="00B53354" w:rsidRDefault="00596C5F" w:rsidP="00904D40">
            <w:pPr>
              <w:rPr>
                <w:szCs w:val="22"/>
              </w:rPr>
            </w:pPr>
            <w:r w:rsidRPr="00B53354">
              <w:rPr>
                <w:szCs w:val="22"/>
              </w:rPr>
              <w:t>1. cyklus, 1. týždenná dávka</w:t>
            </w:r>
          </w:p>
        </w:tc>
        <w:tc>
          <w:tcPr>
            <w:tcW w:w="1985" w:type="dxa"/>
            <w:tcBorders>
              <w:top w:val="single" w:sz="4" w:space="0" w:color="auto"/>
              <w:left w:val="single" w:sz="4" w:space="0" w:color="auto"/>
              <w:bottom w:val="single" w:sz="4" w:space="0" w:color="auto"/>
              <w:right w:val="single" w:sz="4" w:space="0" w:color="auto"/>
            </w:tcBorders>
            <w:hideMark/>
          </w:tcPr>
          <w:p w14:paraId="1F2B1F88" w14:textId="77777777" w:rsidR="00596C5F" w:rsidRPr="00B53354" w:rsidRDefault="00596C5F" w:rsidP="00904D40">
            <w:pPr>
              <w:rPr>
                <w:szCs w:val="22"/>
              </w:rPr>
            </w:pPr>
            <w:r w:rsidRPr="00B53354">
              <w:rPr>
                <w:szCs w:val="22"/>
              </w:rPr>
              <w:t>132 (54; 228)</w:t>
            </w:r>
          </w:p>
        </w:tc>
        <w:tc>
          <w:tcPr>
            <w:tcW w:w="1984" w:type="dxa"/>
            <w:tcBorders>
              <w:top w:val="single" w:sz="4" w:space="0" w:color="auto"/>
              <w:left w:val="single" w:sz="4" w:space="0" w:color="auto"/>
              <w:bottom w:val="single" w:sz="4" w:space="0" w:color="auto"/>
              <w:right w:val="single" w:sz="4" w:space="0" w:color="auto"/>
            </w:tcBorders>
          </w:tcPr>
          <w:p w14:paraId="546567D7" w14:textId="77777777" w:rsidR="00596C5F" w:rsidRPr="00B53354" w:rsidRDefault="00596C5F" w:rsidP="00904D40">
            <w:pPr>
              <w:rPr>
                <w:szCs w:val="22"/>
              </w:rPr>
            </w:pPr>
            <w:r w:rsidRPr="002B3B22">
              <w:rPr>
                <w:szCs w:val="22"/>
              </w:rPr>
              <w:t>158 (106; 241)</w:t>
            </w:r>
          </w:p>
        </w:tc>
        <w:tc>
          <w:tcPr>
            <w:tcW w:w="1700" w:type="dxa"/>
            <w:tcBorders>
              <w:top w:val="single" w:sz="4" w:space="0" w:color="auto"/>
              <w:left w:val="single" w:sz="4" w:space="0" w:color="auto"/>
              <w:bottom w:val="single" w:sz="4" w:space="0" w:color="auto"/>
              <w:right w:val="single" w:sz="4" w:space="0" w:color="auto"/>
            </w:tcBorders>
            <w:hideMark/>
          </w:tcPr>
          <w:p w14:paraId="514D8F3A" w14:textId="77777777" w:rsidR="00596C5F" w:rsidRPr="00B53354" w:rsidRDefault="00596C5F" w:rsidP="00904D40">
            <w:pPr>
              <w:rPr>
                <w:szCs w:val="22"/>
              </w:rPr>
            </w:pPr>
            <w:r w:rsidRPr="00B53354">
              <w:rPr>
                <w:szCs w:val="22"/>
              </w:rPr>
              <w:t>256 (173; 327)</w:t>
            </w:r>
          </w:p>
        </w:tc>
      </w:tr>
      <w:tr w:rsidR="00596C5F" w:rsidRPr="00C37F0C" w14:paraId="23115663" w14:textId="77777777" w:rsidTr="00904D40">
        <w:trPr>
          <w:cantSplit/>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6E953E33" w14:textId="77777777" w:rsidR="00596C5F" w:rsidRPr="00B53354" w:rsidRDefault="00596C5F" w:rsidP="00904D40">
            <w:pPr>
              <w:tabs>
                <w:tab w:val="clear" w:pos="567"/>
              </w:tabs>
              <w:rPr>
                <w:noProof w:val="0"/>
                <w:szCs w:val="22"/>
              </w:rPr>
            </w:pPr>
          </w:p>
        </w:tc>
        <w:tc>
          <w:tcPr>
            <w:tcW w:w="1701" w:type="dxa"/>
            <w:tcBorders>
              <w:top w:val="single" w:sz="4" w:space="0" w:color="auto"/>
              <w:left w:val="single" w:sz="4" w:space="0" w:color="auto"/>
              <w:bottom w:val="single" w:sz="4" w:space="0" w:color="auto"/>
              <w:right w:val="single" w:sz="4" w:space="0" w:color="auto"/>
            </w:tcBorders>
            <w:hideMark/>
          </w:tcPr>
          <w:p w14:paraId="6E802DCD" w14:textId="77777777" w:rsidR="00596C5F" w:rsidRPr="00B53354" w:rsidRDefault="00596C5F" w:rsidP="00904D40">
            <w:pPr>
              <w:rPr>
                <w:szCs w:val="22"/>
              </w:rPr>
            </w:pPr>
            <w:r w:rsidRPr="00B53354">
              <w:rPr>
                <w:szCs w:val="22"/>
              </w:rPr>
              <w:t>2. cyklus, posledná týždenná dávka</w:t>
            </w:r>
          </w:p>
        </w:tc>
        <w:tc>
          <w:tcPr>
            <w:tcW w:w="1985" w:type="dxa"/>
            <w:tcBorders>
              <w:top w:val="single" w:sz="4" w:space="0" w:color="auto"/>
              <w:left w:val="single" w:sz="4" w:space="0" w:color="auto"/>
              <w:bottom w:val="single" w:sz="4" w:space="0" w:color="auto"/>
              <w:right w:val="single" w:sz="4" w:space="0" w:color="auto"/>
            </w:tcBorders>
            <w:hideMark/>
          </w:tcPr>
          <w:p w14:paraId="4669F44E" w14:textId="77777777" w:rsidR="00596C5F" w:rsidRPr="00B53354" w:rsidRDefault="00596C5F" w:rsidP="00904D40">
            <w:pPr>
              <w:rPr>
                <w:szCs w:val="22"/>
              </w:rPr>
            </w:pPr>
            <w:r w:rsidRPr="00B53354">
              <w:rPr>
                <w:szCs w:val="22"/>
              </w:rPr>
              <w:t>592 (234; 1114)</w:t>
            </w:r>
          </w:p>
        </w:tc>
        <w:tc>
          <w:tcPr>
            <w:tcW w:w="1984" w:type="dxa"/>
            <w:tcBorders>
              <w:top w:val="single" w:sz="4" w:space="0" w:color="auto"/>
              <w:left w:val="single" w:sz="4" w:space="0" w:color="auto"/>
              <w:bottom w:val="single" w:sz="4" w:space="0" w:color="auto"/>
              <w:right w:val="single" w:sz="4" w:space="0" w:color="auto"/>
            </w:tcBorders>
          </w:tcPr>
          <w:p w14:paraId="69CE1E4A" w14:textId="6778D640" w:rsidR="00596C5F" w:rsidRPr="00B53354" w:rsidRDefault="00596C5F" w:rsidP="00904D40">
            <w:pPr>
              <w:rPr>
                <w:szCs w:val="22"/>
              </w:rPr>
            </w:pPr>
            <w:r w:rsidRPr="002B3B22">
              <w:rPr>
                <w:szCs w:val="22"/>
              </w:rPr>
              <w:t>780 (340; 1</w:t>
            </w:r>
            <w:r w:rsidR="004674B7">
              <w:rPr>
                <w:szCs w:val="22"/>
              </w:rPr>
              <w:t> </w:t>
            </w:r>
            <w:r w:rsidRPr="002B3B22">
              <w:rPr>
                <w:szCs w:val="22"/>
              </w:rPr>
              <w:t>152)</w:t>
            </w:r>
          </w:p>
        </w:tc>
        <w:tc>
          <w:tcPr>
            <w:tcW w:w="1700" w:type="dxa"/>
            <w:tcBorders>
              <w:top w:val="single" w:sz="4" w:space="0" w:color="auto"/>
              <w:left w:val="single" w:sz="4" w:space="0" w:color="auto"/>
              <w:bottom w:val="single" w:sz="4" w:space="0" w:color="auto"/>
              <w:right w:val="single" w:sz="4" w:space="0" w:color="auto"/>
            </w:tcBorders>
            <w:hideMark/>
          </w:tcPr>
          <w:p w14:paraId="236CE170" w14:textId="77777777" w:rsidR="00596C5F" w:rsidRPr="00B53354" w:rsidRDefault="00596C5F" w:rsidP="00904D40">
            <w:pPr>
              <w:rPr>
                <w:szCs w:val="22"/>
              </w:rPr>
            </w:pPr>
            <w:r w:rsidRPr="00B53354">
              <w:rPr>
                <w:szCs w:val="22"/>
              </w:rPr>
              <w:t>688 (369; 1061)</w:t>
            </w:r>
          </w:p>
        </w:tc>
      </w:tr>
      <w:tr w:rsidR="00596C5F" w:rsidRPr="00C37F0C" w14:paraId="46AEC9DD" w14:textId="77777777" w:rsidTr="00904D40">
        <w:trPr>
          <w:cantSplit/>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6B2BDF7E" w14:textId="77777777" w:rsidR="00596C5F" w:rsidRPr="00B53354" w:rsidRDefault="00596C5F" w:rsidP="00904D40">
            <w:pPr>
              <w:autoSpaceDE w:val="0"/>
              <w:autoSpaceDN w:val="0"/>
              <w:adjustRightInd w:val="0"/>
              <w:rPr>
                <w:noProof w:val="0"/>
                <w:szCs w:val="22"/>
              </w:rPr>
            </w:pPr>
            <w:r w:rsidRPr="00B53354">
              <w:rPr>
                <w:noProof w:val="0"/>
                <w:szCs w:val="22"/>
              </w:rPr>
              <w:t>AUC</w:t>
            </w:r>
            <w:r w:rsidRPr="00C37F0C">
              <w:rPr>
                <w:noProof w:val="0"/>
                <w:szCs w:val="22"/>
                <w:vertAlign w:val="subscript"/>
              </w:rPr>
              <w:t xml:space="preserve">0-7 dní </w:t>
            </w:r>
            <w:r w:rsidRPr="00B53354">
              <w:rPr>
                <w:noProof w:val="0"/>
                <w:szCs w:val="22"/>
              </w:rPr>
              <w:t xml:space="preserve">(µg/ml•deň) </w:t>
            </w:r>
          </w:p>
        </w:tc>
        <w:tc>
          <w:tcPr>
            <w:tcW w:w="1701" w:type="dxa"/>
            <w:tcBorders>
              <w:top w:val="single" w:sz="4" w:space="0" w:color="auto"/>
              <w:left w:val="single" w:sz="4" w:space="0" w:color="auto"/>
              <w:bottom w:val="single" w:sz="4" w:space="0" w:color="auto"/>
              <w:right w:val="single" w:sz="4" w:space="0" w:color="auto"/>
            </w:tcBorders>
            <w:hideMark/>
          </w:tcPr>
          <w:p w14:paraId="0D29C236" w14:textId="77777777" w:rsidR="00596C5F" w:rsidRPr="00B53354" w:rsidRDefault="00596C5F" w:rsidP="00904D40">
            <w:pPr>
              <w:rPr>
                <w:szCs w:val="22"/>
              </w:rPr>
            </w:pPr>
            <w:r w:rsidRPr="00B53354">
              <w:rPr>
                <w:szCs w:val="22"/>
              </w:rPr>
              <w:t>1. cyklus, 1. týždenná dávka</w:t>
            </w:r>
          </w:p>
        </w:tc>
        <w:tc>
          <w:tcPr>
            <w:tcW w:w="1985" w:type="dxa"/>
            <w:tcBorders>
              <w:top w:val="single" w:sz="4" w:space="0" w:color="auto"/>
              <w:left w:val="single" w:sz="4" w:space="0" w:color="auto"/>
              <w:bottom w:val="single" w:sz="4" w:space="0" w:color="auto"/>
              <w:right w:val="single" w:sz="4" w:space="0" w:color="auto"/>
            </w:tcBorders>
            <w:hideMark/>
          </w:tcPr>
          <w:p w14:paraId="160C5894" w14:textId="77777777" w:rsidR="00596C5F" w:rsidRPr="00B53354" w:rsidRDefault="00596C5F" w:rsidP="00904D40">
            <w:pPr>
              <w:rPr>
                <w:szCs w:val="22"/>
              </w:rPr>
            </w:pPr>
            <w:r w:rsidRPr="00B53354">
              <w:rPr>
                <w:szCs w:val="22"/>
              </w:rPr>
              <w:t>720 (293; 1274)</w:t>
            </w:r>
          </w:p>
        </w:tc>
        <w:tc>
          <w:tcPr>
            <w:tcW w:w="1984" w:type="dxa"/>
            <w:tcBorders>
              <w:top w:val="single" w:sz="4" w:space="0" w:color="auto"/>
              <w:left w:val="single" w:sz="4" w:space="0" w:color="auto"/>
              <w:bottom w:val="single" w:sz="4" w:space="0" w:color="auto"/>
              <w:right w:val="single" w:sz="4" w:space="0" w:color="auto"/>
            </w:tcBorders>
          </w:tcPr>
          <w:p w14:paraId="72AED9C3" w14:textId="628EF736" w:rsidR="00596C5F" w:rsidRPr="00B53354" w:rsidRDefault="00596C5F" w:rsidP="00904D40">
            <w:pPr>
              <w:rPr>
                <w:szCs w:val="22"/>
              </w:rPr>
            </w:pPr>
            <w:r w:rsidRPr="002B3B22">
              <w:rPr>
                <w:szCs w:val="22"/>
              </w:rPr>
              <w:t>861 (529; 1</w:t>
            </w:r>
            <w:r w:rsidR="004674B7">
              <w:rPr>
                <w:szCs w:val="22"/>
              </w:rPr>
              <w:t> </w:t>
            </w:r>
            <w:r w:rsidRPr="002B3B22">
              <w:rPr>
                <w:szCs w:val="22"/>
              </w:rPr>
              <w:t>325)</w:t>
            </w:r>
          </w:p>
        </w:tc>
        <w:tc>
          <w:tcPr>
            <w:tcW w:w="1700" w:type="dxa"/>
            <w:tcBorders>
              <w:top w:val="single" w:sz="4" w:space="0" w:color="auto"/>
              <w:left w:val="single" w:sz="4" w:space="0" w:color="auto"/>
              <w:bottom w:val="single" w:sz="4" w:space="0" w:color="auto"/>
              <w:right w:val="single" w:sz="4" w:space="0" w:color="auto"/>
            </w:tcBorders>
            <w:hideMark/>
          </w:tcPr>
          <w:p w14:paraId="38E5104A" w14:textId="77777777" w:rsidR="00596C5F" w:rsidRPr="00B53354" w:rsidRDefault="00596C5F" w:rsidP="00904D40">
            <w:pPr>
              <w:rPr>
                <w:szCs w:val="22"/>
              </w:rPr>
            </w:pPr>
            <w:r w:rsidRPr="00B53354">
              <w:rPr>
                <w:szCs w:val="22"/>
              </w:rPr>
              <w:t>1187 (773; 1619)</w:t>
            </w:r>
          </w:p>
        </w:tc>
      </w:tr>
      <w:tr w:rsidR="00596C5F" w:rsidRPr="00C37F0C" w14:paraId="437ABD28" w14:textId="77777777" w:rsidTr="00904D40">
        <w:trPr>
          <w:cantSplit/>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3A82FB1A" w14:textId="77777777" w:rsidR="00596C5F" w:rsidRPr="00B53354" w:rsidRDefault="00596C5F" w:rsidP="00904D40">
            <w:pPr>
              <w:keepNext/>
              <w:keepLines/>
              <w:tabs>
                <w:tab w:val="clear" w:pos="567"/>
              </w:tabs>
              <w:rPr>
                <w:noProof w:val="0"/>
                <w:szCs w:val="22"/>
              </w:rPr>
            </w:pPr>
          </w:p>
        </w:tc>
        <w:tc>
          <w:tcPr>
            <w:tcW w:w="1701" w:type="dxa"/>
            <w:tcBorders>
              <w:top w:val="single" w:sz="4" w:space="0" w:color="auto"/>
              <w:left w:val="single" w:sz="4" w:space="0" w:color="auto"/>
              <w:bottom w:val="single" w:sz="4" w:space="0" w:color="auto"/>
              <w:right w:val="single" w:sz="4" w:space="0" w:color="auto"/>
            </w:tcBorders>
            <w:hideMark/>
          </w:tcPr>
          <w:p w14:paraId="4DE7E9CA" w14:textId="77777777" w:rsidR="00596C5F" w:rsidRPr="00B53354" w:rsidRDefault="00596C5F" w:rsidP="00904D40">
            <w:pPr>
              <w:keepNext/>
              <w:keepLines/>
              <w:rPr>
                <w:szCs w:val="22"/>
              </w:rPr>
            </w:pPr>
            <w:r w:rsidRPr="00B53354">
              <w:rPr>
                <w:szCs w:val="22"/>
              </w:rPr>
              <w:t>2. cyklus, posledná týždenná dávka</w:t>
            </w:r>
          </w:p>
        </w:tc>
        <w:tc>
          <w:tcPr>
            <w:tcW w:w="1985" w:type="dxa"/>
            <w:tcBorders>
              <w:top w:val="single" w:sz="4" w:space="0" w:color="auto"/>
              <w:left w:val="single" w:sz="4" w:space="0" w:color="auto"/>
              <w:bottom w:val="single" w:sz="4" w:space="0" w:color="auto"/>
              <w:right w:val="single" w:sz="4" w:space="0" w:color="auto"/>
            </w:tcBorders>
            <w:hideMark/>
          </w:tcPr>
          <w:p w14:paraId="5500BFF3" w14:textId="77777777" w:rsidR="00596C5F" w:rsidRPr="00B53354" w:rsidRDefault="00596C5F" w:rsidP="00904D40">
            <w:pPr>
              <w:keepNext/>
              <w:keepLines/>
              <w:rPr>
                <w:szCs w:val="22"/>
              </w:rPr>
            </w:pPr>
            <w:r w:rsidRPr="00B53354">
              <w:rPr>
                <w:szCs w:val="22"/>
              </w:rPr>
              <w:t>4017 (1515; 7564)</w:t>
            </w:r>
          </w:p>
        </w:tc>
        <w:tc>
          <w:tcPr>
            <w:tcW w:w="1984" w:type="dxa"/>
            <w:tcBorders>
              <w:top w:val="single" w:sz="4" w:space="0" w:color="auto"/>
              <w:left w:val="single" w:sz="4" w:space="0" w:color="auto"/>
              <w:bottom w:val="single" w:sz="4" w:space="0" w:color="auto"/>
              <w:right w:val="single" w:sz="4" w:space="0" w:color="auto"/>
            </w:tcBorders>
          </w:tcPr>
          <w:p w14:paraId="18D0B7C1" w14:textId="60A406F9" w:rsidR="00596C5F" w:rsidRPr="00B53354" w:rsidRDefault="00596C5F" w:rsidP="00904D40">
            <w:pPr>
              <w:keepNext/>
              <w:keepLines/>
              <w:rPr>
                <w:szCs w:val="22"/>
              </w:rPr>
            </w:pPr>
            <w:r w:rsidRPr="002B3B22">
              <w:rPr>
                <w:szCs w:val="22"/>
              </w:rPr>
              <w:t>5</w:t>
            </w:r>
            <w:r w:rsidR="004674B7">
              <w:rPr>
                <w:szCs w:val="22"/>
              </w:rPr>
              <w:t> </w:t>
            </w:r>
            <w:r w:rsidRPr="002B3B22">
              <w:rPr>
                <w:szCs w:val="22"/>
              </w:rPr>
              <w:t>043 (2</w:t>
            </w:r>
            <w:r w:rsidR="004674B7">
              <w:rPr>
                <w:szCs w:val="22"/>
              </w:rPr>
              <w:t> </w:t>
            </w:r>
            <w:r w:rsidRPr="002B3B22">
              <w:rPr>
                <w:szCs w:val="22"/>
              </w:rPr>
              <w:t>242; 7</w:t>
            </w:r>
            <w:r w:rsidR="004674B7">
              <w:rPr>
                <w:szCs w:val="22"/>
              </w:rPr>
              <w:t> </w:t>
            </w:r>
            <w:r w:rsidRPr="002B3B22">
              <w:rPr>
                <w:szCs w:val="22"/>
              </w:rPr>
              <w:t>426)</w:t>
            </w:r>
          </w:p>
        </w:tc>
        <w:tc>
          <w:tcPr>
            <w:tcW w:w="1700" w:type="dxa"/>
            <w:tcBorders>
              <w:top w:val="single" w:sz="4" w:space="0" w:color="auto"/>
              <w:left w:val="single" w:sz="4" w:space="0" w:color="auto"/>
              <w:bottom w:val="single" w:sz="4" w:space="0" w:color="auto"/>
              <w:right w:val="single" w:sz="4" w:space="0" w:color="auto"/>
            </w:tcBorders>
            <w:hideMark/>
          </w:tcPr>
          <w:p w14:paraId="1A261EDD" w14:textId="77777777" w:rsidR="00596C5F" w:rsidRPr="00B53354" w:rsidRDefault="00596C5F" w:rsidP="00904D40">
            <w:pPr>
              <w:keepNext/>
              <w:keepLines/>
              <w:rPr>
                <w:szCs w:val="22"/>
              </w:rPr>
            </w:pPr>
            <w:r w:rsidRPr="00B53354">
              <w:rPr>
                <w:szCs w:val="22"/>
              </w:rPr>
              <w:t>4019 (1740; 6370)</w:t>
            </w:r>
          </w:p>
        </w:tc>
      </w:tr>
    </w:tbl>
    <w:p w14:paraId="56B77C33" w14:textId="77777777" w:rsidR="00596C5F" w:rsidRPr="00CC3BDB" w:rsidRDefault="00596C5F" w:rsidP="00596C5F"/>
    <w:p w14:paraId="6A8079EC" w14:textId="22AAEE7D" w:rsidR="00663D34" w:rsidRPr="002B5C5E" w:rsidRDefault="00663D34" w:rsidP="00663D34">
      <w:pPr>
        <w:rPr>
          <w:szCs w:val="24"/>
        </w:rPr>
      </w:pPr>
      <w:r>
        <w:t xml:space="preserve">Predpokladané </w:t>
      </w:r>
      <w:r w:rsidR="00B32A9A">
        <w:t>F</w:t>
      </w:r>
      <w:r>
        <w:t>K expozície 526 pacientov s mnohopočetným myelómom vhodných na transplantáciu, ktorí dostávali DARZALEX roztok na subkutánn</w:t>
      </w:r>
      <w:r w:rsidR="00B32A9A">
        <w:t>u</w:t>
      </w:r>
      <w:r>
        <w:t xml:space="preserve"> </w:t>
      </w:r>
      <w:r w:rsidR="00B32A9A">
        <w:t>injekciu</w:t>
      </w:r>
      <w:r>
        <w:t xml:space="preserve"> v kombinácii s VRd, sú zhrnuté v tabuľke </w:t>
      </w:r>
      <w:r w:rsidR="00596C5F">
        <w:t>24</w:t>
      </w:r>
      <w:r>
        <w:t>.</w:t>
      </w:r>
    </w:p>
    <w:p w14:paraId="5DD24453" w14:textId="77777777" w:rsidR="00663D34" w:rsidRDefault="00663D34" w:rsidP="00663D34">
      <w:bookmarkStart w:id="108" w:name="_Hlk1551647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09" w:author="SK LOC JK" w:date="2025-09-12T13:00:00Z" w16du:dateUtc="2025-09-12T11:00: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325"/>
        <w:gridCol w:w="3460"/>
        <w:gridCol w:w="3286"/>
        <w:tblGridChange w:id="110">
          <w:tblGrid>
            <w:gridCol w:w="30"/>
            <w:gridCol w:w="2295"/>
            <w:gridCol w:w="3460"/>
            <w:gridCol w:w="3286"/>
            <w:gridCol w:w="20"/>
          </w:tblGrid>
        </w:tblGridChange>
      </w:tblGrid>
      <w:tr w:rsidR="00663D34" w:rsidRPr="00582AEF" w14:paraId="58A032A1" w14:textId="77777777" w:rsidTr="00B64851">
        <w:trPr>
          <w:cantSplit/>
          <w:trPrChange w:id="111" w:author="SK LOC JK" w:date="2025-09-12T13:00:00Z" w16du:dateUtc="2025-09-12T11:00:00Z">
            <w:trPr>
              <w:gridBefore w:val="1"/>
              <w:cantSplit/>
            </w:trPr>
          </w:trPrChange>
        </w:trPr>
        <w:tc>
          <w:tcPr>
            <w:tcW w:w="9287" w:type="dxa"/>
            <w:gridSpan w:val="3"/>
            <w:tcBorders>
              <w:top w:val="nil"/>
              <w:left w:val="nil"/>
              <w:bottom w:val="single" w:sz="4" w:space="0" w:color="auto"/>
              <w:right w:val="nil"/>
            </w:tcBorders>
            <w:hideMark/>
            <w:tcPrChange w:id="112" w:author="SK LOC JK" w:date="2025-09-12T13:00:00Z" w16du:dateUtc="2025-09-12T11:00:00Z">
              <w:tcPr>
                <w:tcW w:w="9287" w:type="dxa"/>
                <w:gridSpan w:val="4"/>
                <w:tcBorders>
                  <w:top w:val="single" w:sz="4" w:space="0" w:color="auto"/>
                  <w:left w:val="single" w:sz="4" w:space="0" w:color="auto"/>
                  <w:bottom w:val="single" w:sz="4" w:space="0" w:color="auto"/>
                  <w:right w:val="single" w:sz="4" w:space="0" w:color="auto"/>
                </w:tcBorders>
                <w:hideMark/>
              </w:tcPr>
            </w:tcPrChange>
          </w:tcPr>
          <w:p w14:paraId="66940C13" w14:textId="1F11A506" w:rsidR="00663D34" w:rsidRPr="004A2E02" w:rsidRDefault="00663D34" w:rsidP="000379D6">
            <w:pPr>
              <w:keepNext/>
              <w:ind w:left="1418" w:hanging="1418"/>
              <w:rPr>
                <w:b/>
                <w:bCs/>
              </w:rPr>
            </w:pPr>
            <w:r w:rsidRPr="004A2E02">
              <w:rPr>
                <w:b/>
                <w:bCs/>
              </w:rPr>
              <w:t>Tabuľka</w:t>
            </w:r>
            <w:r w:rsidR="003240E2">
              <w:rPr>
                <w:b/>
                <w:bCs/>
              </w:rPr>
              <w:t> </w:t>
            </w:r>
            <w:r w:rsidR="00596C5F" w:rsidRPr="004A2E02">
              <w:rPr>
                <w:b/>
                <w:bCs/>
              </w:rPr>
              <w:t>2</w:t>
            </w:r>
            <w:r w:rsidR="00596C5F">
              <w:rPr>
                <w:b/>
                <w:bCs/>
              </w:rPr>
              <w:t>4</w:t>
            </w:r>
            <w:r w:rsidRPr="004A2E02">
              <w:rPr>
                <w:b/>
                <w:bCs/>
              </w:rPr>
              <w:t>:</w:t>
            </w:r>
            <w:r w:rsidRPr="004A2E02">
              <w:rPr>
                <w:b/>
                <w:bCs/>
              </w:rPr>
              <w:tab/>
              <w:t>Expozícia daratumumabu po podaní subkutánnej form</w:t>
            </w:r>
            <w:r w:rsidR="00F131CE" w:rsidRPr="004A2E02">
              <w:rPr>
                <w:b/>
                <w:bCs/>
              </w:rPr>
              <w:t>y</w:t>
            </w:r>
            <w:r w:rsidRPr="004A2E02">
              <w:rPr>
                <w:b/>
                <w:bCs/>
              </w:rPr>
              <w:t xml:space="preserve"> DARZALEXU (1 800</w:t>
            </w:r>
            <w:r w:rsidR="00D2073F" w:rsidRPr="004A2E02">
              <w:rPr>
                <w:b/>
                <w:bCs/>
              </w:rPr>
              <w:t> </w:t>
            </w:r>
            <w:r w:rsidRPr="004A2E02">
              <w:rPr>
                <w:b/>
                <w:bCs/>
              </w:rPr>
              <w:t>mg) v kombinácii s VRd u pacientov s mnohopočetným myelómom vhodných na transplantáciu</w:t>
            </w:r>
          </w:p>
        </w:tc>
      </w:tr>
      <w:bookmarkEnd w:id="108"/>
      <w:tr w:rsidR="00663D34" w:rsidRPr="00582AEF" w14:paraId="2ED85317" w14:textId="77777777" w:rsidTr="00EB32EC">
        <w:trPr>
          <w:cantSplit/>
        </w:trPr>
        <w:tc>
          <w:tcPr>
            <w:tcW w:w="2344" w:type="dxa"/>
            <w:tcBorders>
              <w:top w:val="single" w:sz="4" w:space="0" w:color="auto"/>
              <w:left w:val="single" w:sz="4" w:space="0" w:color="auto"/>
              <w:bottom w:val="single" w:sz="4" w:space="0" w:color="auto"/>
              <w:right w:val="single" w:sz="4" w:space="0" w:color="auto"/>
            </w:tcBorders>
            <w:hideMark/>
          </w:tcPr>
          <w:p w14:paraId="14C342C0" w14:textId="77777777" w:rsidR="00663D34" w:rsidRPr="00582AEF" w:rsidRDefault="00663D34" w:rsidP="00EB32EC">
            <w:pPr>
              <w:keepNext/>
              <w:jc w:val="center"/>
              <w:rPr>
                <w:b/>
                <w:bCs/>
              </w:rPr>
            </w:pPr>
            <w:r>
              <w:rPr>
                <w:b/>
              </w:rPr>
              <w:t>Farmakokinetické parametre</w:t>
            </w:r>
          </w:p>
        </w:tc>
        <w:tc>
          <w:tcPr>
            <w:tcW w:w="3576" w:type="dxa"/>
            <w:tcBorders>
              <w:top w:val="single" w:sz="4" w:space="0" w:color="auto"/>
              <w:left w:val="single" w:sz="4" w:space="0" w:color="auto"/>
              <w:bottom w:val="single" w:sz="4" w:space="0" w:color="auto"/>
              <w:right w:val="single" w:sz="4" w:space="0" w:color="auto"/>
            </w:tcBorders>
            <w:hideMark/>
          </w:tcPr>
          <w:p w14:paraId="21E487AF" w14:textId="77777777" w:rsidR="00663D34" w:rsidRPr="00582AEF" w:rsidRDefault="00663D34" w:rsidP="00EB32EC">
            <w:pPr>
              <w:keepNext/>
              <w:jc w:val="center"/>
              <w:rPr>
                <w:b/>
                <w:bCs/>
              </w:rPr>
            </w:pPr>
            <w:r>
              <w:rPr>
                <w:b/>
              </w:rPr>
              <w:t>Cykly</w:t>
            </w:r>
          </w:p>
        </w:tc>
        <w:tc>
          <w:tcPr>
            <w:tcW w:w="3367" w:type="dxa"/>
            <w:tcBorders>
              <w:top w:val="single" w:sz="4" w:space="0" w:color="auto"/>
              <w:left w:val="single" w:sz="4" w:space="0" w:color="auto"/>
              <w:bottom w:val="single" w:sz="4" w:space="0" w:color="auto"/>
              <w:right w:val="single" w:sz="4" w:space="0" w:color="auto"/>
            </w:tcBorders>
            <w:hideMark/>
          </w:tcPr>
          <w:p w14:paraId="5736066F" w14:textId="77777777" w:rsidR="00663D34" w:rsidRPr="00582AEF" w:rsidRDefault="00663D34" w:rsidP="00EB32EC">
            <w:pPr>
              <w:keepNext/>
              <w:jc w:val="center"/>
              <w:rPr>
                <w:b/>
                <w:bCs/>
              </w:rPr>
            </w:pPr>
            <w:r>
              <w:rPr>
                <w:b/>
              </w:rPr>
              <w:t>subkutánny daratumumab</w:t>
            </w:r>
          </w:p>
          <w:p w14:paraId="4EA1C390" w14:textId="77777777" w:rsidR="00663D34" w:rsidRPr="00744522" w:rsidRDefault="00663D34" w:rsidP="00EB32EC">
            <w:pPr>
              <w:jc w:val="center"/>
              <w:rPr>
                <w:b/>
                <w:bCs/>
              </w:rPr>
            </w:pPr>
            <w:r>
              <w:rPr>
                <w:b/>
              </w:rPr>
              <w:t>Medián (5.; 95. percentil)</w:t>
            </w:r>
          </w:p>
        </w:tc>
      </w:tr>
      <w:tr w:rsidR="00663D34" w:rsidRPr="00582AEF" w14:paraId="13F3EF2D" w14:textId="77777777" w:rsidTr="00EB32EC">
        <w:trPr>
          <w:cantSplit/>
        </w:trPr>
        <w:tc>
          <w:tcPr>
            <w:tcW w:w="2344" w:type="dxa"/>
            <w:vMerge w:val="restart"/>
            <w:tcBorders>
              <w:top w:val="single" w:sz="4" w:space="0" w:color="auto"/>
              <w:left w:val="single" w:sz="4" w:space="0" w:color="auto"/>
              <w:bottom w:val="single" w:sz="4" w:space="0" w:color="auto"/>
              <w:right w:val="single" w:sz="4" w:space="0" w:color="auto"/>
            </w:tcBorders>
            <w:vAlign w:val="center"/>
            <w:hideMark/>
          </w:tcPr>
          <w:p w14:paraId="3BF862C9" w14:textId="77777777" w:rsidR="00663D34" w:rsidRPr="00582AEF" w:rsidRDefault="00663D34" w:rsidP="00046B24">
            <w:pPr>
              <w:autoSpaceDE w:val="0"/>
              <w:autoSpaceDN w:val="0"/>
              <w:adjustRightInd w:val="0"/>
            </w:pPr>
            <w:r>
              <w:t>C</w:t>
            </w:r>
            <w:r>
              <w:rPr>
                <w:vertAlign w:val="subscript"/>
              </w:rPr>
              <w:t xml:space="preserve">trough </w:t>
            </w:r>
            <w:r>
              <w:t xml:space="preserve">(µg/ml) </w:t>
            </w:r>
          </w:p>
        </w:tc>
        <w:tc>
          <w:tcPr>
            <w:tcW w:w="3576" w:type="dxa"/>
            <w:tcBorders>
              <w:top w:val="single" w:sz="4" w:space="0" w:color="auto"/>
              <w:left w:val="single" w:sz="4" w:space="0" w:color="auto"/>
              <w:bottom w:val="single" w:sz="4" w:space="0" w:color="auto"/>
              <w:right w:val="single" w:sz="4" w:space="0" w:color="auto"/>
            </w:tcBorders>
            <w:hideMark/>
          </w:tcPr>
          <w:p w14:paraId="42F29329" w14:textId="77777777" w:rsidR="00663D34" w:rsidRPr="00582AEF" w:rsidRDefault="00663D34" w:rsidP="003D513D">
            <w:pPr>
              <w:keepNext/>
            </w:pPr>
            <w:r>
              <w:t>1. cyklus, 1. týždenná dávka</w:t>
            </w:r>
          </w:p>
        </w:tc>
        <w:tc>
          <w:tcPr>
            <w:tcW w:w="3367" w:type="dxa"/>
            <w:tcBorders>
              <w:top w:val="single" w:sz="4" w:space="0" w:color="auto"/>
              <w:left w:val="single" w:sz="4" w:space="0" w:color="auto"/>
              <w:bottom w:val="single" w:sz="4" w:space="0" w:color="auto"/>
              <w:right w:val="single" w:sz="4" w:space="0" w:color="auto"/>
            </w:tcBorders>
            <w:hideMark/>
          </w:tcPr>
          <w:p w14:paraId="6F045313" w14:textId="77777777" w:rsidR="00663D34" w:rsidRPr="00582AEF" w:rsidRDefault="00663D34" w:rsidP="003D513D">
            <w:pPr>
              <w:keepNext/>
              <w:jc w:val="center"/>
            </w:pPr>
            <w:r>
              <w:t>113 (66; 171)</w:t>
            </w:r>
          </w:p>
        </w:tc>
      </w:tr>
      <w:tr w:rsidR="00663D34" w:rsidRPr="00582AEF" w14:paraId="58C1708D" w14:textId="77777777" w:rsidTr="00EB32E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2B3AC9" w14:textId="77777777" w:rsidR="00663D34" w:rsidRPr="00582AEF" w:rsidRDefault="00663D34" w:rsidP="00046B24"/>
        </w:tc>
        <w:tc>
          <w:tcPr>
            <w:tcW w:w="3576" w:type="dxa"/>
            <w:tcBorders>
              <w:top w:val="single" w:sz="4" w:space="0" w:color="auto"/>
              <w:left w:val="single" w:sz="4" w:space="0" w:color="auto"/>
              <w:bottom w:val="single" w:sz="4" w:space="0" w:color="auto"/>
              <w:right w:val="single" w:sz="4" w:space="0" w:color="auto"/>
            </w:tcBorders>
            <w:hideMark/>
          </w:tcPr>
          <w:p w14:paraId="657AF5A7" w14:textId="7444ADF4" w:rsidR="00663D34" w:rsidRPr="00582AEF" w:rsidRDefault="00663D34" w:rsidP="003D513D">
            <w:pPr>
              <w:keepNext/>
            </w:pPr>
            <w:r>
              <w:t>2. cyklus, posledná týždenná dávka (C</w:t>
            </w:r>
            <w:r>
              <w:rPr>
                <w:vertAlign w:val="subscript"/>
              </w:rPr>
              <w:t>trough</w:t>
            </w:r>
            <w:r>
              <w:t xml:space="preserve"> </w:t>
            </w:r>
            <w:r w:rsidR="00B32A9A">
              <w:t xml:space="preserve">v </w:t>
            </w:r>
            <w:r>
              <w:t>1. deň 3. cyklu)</w:t>
            </w:r>
          </w:p>
        </w:tc>
        <w:tc>
          <w:tcPr>
            <w:tcW w:w="3367" w:type="dxa"/>
            <w:tcBorders>
              <w:top w:val="single" w:sz="4" w:space="0" w:color="auto"/>
              <w:left w:val="single" w:sz="4" w:space="0" w:color="auto"/>
              <w:bottom w:val="single" w:sz="4" w:space="0" w:color="auto"/>
              <w:right w:val="single" w:sz="4" w:space="0" w:color="auto"/>
            </w:tcBorders>
            <w:hideMark/>
          </w:tcPr>
          <w:p w14:paraId="392EF032" w14:textId="77777777" w:rsidR="00663D34" w:rsidRPr="00582AEF" w:rsidRDefault="00663D34" w:rsidP="003D513D">
            <w:pPr>
              <w:keepNext/>
              <w:jc w:val="center"/>
            </w:pPr>
            <w:r>
              <w:t>651 (413; 915)</w:t>
            </w:r>
          </w:p>
        </w:tc>
      </w:tr>
      <w:tr w:rsidR="00663D34" w:rsidRPr="00582AEF" w14:paraId="72056C04" w14:textId="77777777" w:rsidTr="00EB32EC">
        <w:trPr>
          <w:cantSplit/>
        </w:trPr>
        <w:tc>
          <w:tcPr>
            <w:tcW w:w="2344" w:type="dxa"/>
            <w:vMerge w:val="restart"/>
            <w:tcBorders>
              <w:top w:val="single" w:sz="4" w:space="0" w:color="auto"/>
              <w:left w:val="single" w:sz="4" w:space="0" w:color="auto"/>
              <w:bottom w:val="single" w:sz="4" w:space="0" w:color="auto"/>
              <w:right w:val="single" w:sz="4" w:space="0" w:color="auto"/>
            </w:tcBorders>
            <w:vAlign w:val="center"/>
            <w:hideMark/>
          </w:tcPr>
          <w:p w14:paraId="1007A884" w14:textId="77777777" w:rsidR="00663D34" w:rsidRPr="00582AEF" w:rsidRDefault="00663D34" w:rsidP="00046B24">
            <w:pPr>
              <w:autoSpaceDE w:val="0"/>
              <w:autoSpaceDN w:val="0"/>
              <w:adjustRightInd w:val="0"/>
            </w:pPr>
            <w:r>
              <w:t>C</w:t>
            </w:r>
            <w:r>
              <w:rPr>
                <w:vertAlign w:val="subscript"/>
              </w:rPr>
              <w:t>max</w:t>
            </w:r>
            <w:r>
              <w:t xml:space="preserve"> (µg/ml) </w:t>
            </w:r>
          </w:p>
        </w:tc>
        <w:tc>
          <w:tcPr>
            <w:tcW w:w="3576" w:type="dxa"/>
            <w:tcBorders>
              <w:top w:val="single" w:sz="4" w:space="0" w:color="auto"/>
              <w:left w:val="single" w:sz="4" w:space="0" w:color="auto"/>
              <w:bottom w:val="single" w:sz="4" w:space="0" w:color="auto"/>
              <w:right w:val="single" w:sz="4" w:space="0" w:color="auto"/>
            </w:tcBorders>
            <w:hideMark/>
          </w:tcPr>
          <w:p w14:paraId="10D89AE2" w14:textId="77777777" w:rsidR="00663D34" w:rsidRPr="00582AEF" w:rsidRDefault="00663D34" w:rsidP="003D513D">
            <w:pPr>
              <w:keepNext/>
            </w:pPr>
            <w:r>
              <w:t>1. cyklus, 1. týždenná dávka</w:t>
            </w:r>
          </w:p>
        </w:tc>
        <w:tc>
          <w:tcPr>
            <w:tcW w:w="3367" w:type="dxa"/>
            <w:tcBorders>
              <w:top w:val="single" w:sz="4" w:space="0" w:color="auto"/>
              <w:left w:val="single" w:sz="4" w:space="0" w:color="auto"/>
              <w:bottom w:val="single" w:sz="4" w:space="0" w:color="auto"/>
              <w:right w:val="single" w:sz="4" w:space="0" w:color="auto"/>
            </w:tcBorders>
            <w:hideMark/>
          </w:tcPr>
          <w:p w14:paraId="60BA9C27" w14:textId="77777777" w:rsidR="00663D34" w:rsidRPr="00582AEF" w:rsidRDefault="00663D34" w:rsidP="003D513D">
            <w:pPr>
              <w:keepNext/>
              <w:jc w:val="center"/>
            </w:pPr>
            <w:r>
              <w:t>117 (67; 179)</w:t>
            </w:r>
          </w:p>
        </w:tc>
      </w:tr>
      <w:tr w:rsidR="00663D34" w:rsidRPr="00582AEF" w14:paraId="168C983A" w14:textId="77777777" w:rsidTr="00EB32E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0DCC37" w14:textId="77777777" w:rsidR="00663D34" w:rsidRPr="00582AEF" w:rsidRDefault="00663D34" w:rsidP="003D513D">
            <w:pPr>
              <w:keepNext/>
            </w:pPr>
          </w:p>
        </w:tc>
        <w:tc>
          <w:tcPr>
            <w:tcW w:w="3576" w:type="dxa"/>
            <w:tcBorders>
              <w:top w:val="single" w:sz="4" w:space="0" w:color="auto"/>
              <w:left w:val="single" w:sz="4" w:space="0" w:color="auto"/>
              <w:bottom w:val="single" w:sz="4" w:space="0" w:color="auto"/>
              <w:right w:val="single" w:sz="4" w:space="0" w:color="auto"/>
            </w:tcBorders>
            <w:hideMark/>
          </w:tcPr>
          <w:p w14:paraId="0D603014" w14:textId="508A7C31" w:rsidR="00663D34" w:rsidRPr="00582AEF" w:rsidRDefault="00663D34" w:rsidP="003D513D">
            <w:pPr>
              <w:keepNext/>
            </w:pPr>
            <w:r>
              <w:t xml:space="preserve">2. cyklus, </w:t>
            </w:r>
            <w:r w:rsidR="00E863E7">
              <w:t xml:space="preserve">posledná </w:t>
            </w:r>
            <w:r>
              <w:t>týždenná dávka</w:t>
            </w:r>
          </w:p>
        </w:tc>
        <w:tc>
          <w:tcPr>
            <w:tcW w:w="3367" w:type="dxa"/>
            <w:tcBorders>
              <w:top w:val="single" w:sz="4" w:space="0" w:color="auto"/>
              <w:left w:val="single" w:sz="4" w:space="0" w:color="auto"/>
              <w:bottom w:val="single" w:sz="4" w:space="0" w:color="auto"/>
              <w:right w:val="single" w:sz="4" w:space="0" w:color="auto"/>
            </w:tcBorders>
            <w:hideMark/>
          </w:tcPr>
          <w:p w14:paraId="3E21176D" w14:textId="77777777" w:rsidR="00663D34" w:rsidRPr="00582AEF" w:rsidRDefault="00663D34" w:rsidP="003D513D">
            <w:pPr>
              <w:keepNext/>
              <w:jc w:val="center"/>
            </w:pPr>
            <w:r>
              <w:t>678 (431; 958)</w:t>
            </w:r>
          </w:p>
        </w:tc>
      </w:tr>
      <w:tr w:rsidR="00663D34" w:rsidRPr="00582AEF" w14:paraId="5E5F3007" w14:textId="77777777" w:rsidTr="00EB32EC">
        <w:trPr>
          <w:cantSplit/>
        </w:trPr>
        <w:tc>
          <w:tcPr>
            <w:tcW w:w="2344" w:type="dxa"/>
            <w:vMerge w:val="restart"/>
            <w:tcBorders>
              <w:top w:val="single" w:sz="4" w:space="0" w:color="auto"/>
              <w:left w:val="single" w:sz="4" w:space="0" w:color="auto"/>
              <w:bottom w:val="single" w:sz="4" w:space="0" w:color="auto"/>
              <w:right w:val="single" w:sz="4" w:space="0" w:color="auto"/>
            </w:tcBorders>
            <w:vAlign w:val="center"/>
            <w:hideMark/>
          </w:tcPr>
          <w:p w14:paraId="2AB8A491" w14:textId="77777777" w:rsidR="00663D34" w:rsidRPr="00582AEF" w:rsidRDefault="00663D34" w:rsidP="003D513D">
            <w:pPr>
              <w:autoSpaceDE w:val="0"/>
              <w:autoSpaceDN w:val="0"/>
              <w:adjustRightInd w:val="0"/>
            </w:pPr>
            <w:r>
              <w:t>AUC</w:t>
            </w:r>
            <w:r>
              <w:rPr>
                <w:vertAlign w:val="subscript"/>
              </w:rPr>
              <w:t xml:space="preserve">0-7 dní </w:t>
            </w:r>
            <w:r>
              <w:t>(µg/ml•deň)</w:t>
            </w:r>
          </w:p>
        </w:tc>
        <w:tc>
          <w:tcPr>
            <w:tcW w:w="3576" w:type="dxa"/>
            <w:tcBorders>
              <w:top w:val="single" w:sz="4" w:space="0" w:color="auto"/>
              <w:left w:val="single" w:sz="4" w:space="0" w:color="auto"/>
              <w:bottom w:val="single" w:sz="4" w:space="0" w:color="auto"/>
              <w:right w:val="single" w:sz="4" w:space="0" w:color="auto"/>
            </w:tcBorders>
            <w:hideMark/>
          </w:tcPr>
          <w:p w14:paraId="088E0AB2" w14:textId="77777777" w:rsidR="00663D34" w:rsidRPr="00582AEF" w:rsidRDefault="00663D34" w:rsidP="003D513D">
            <w:r>
              <w:t>1. cyklus, 1. týždenná dávka</w:t>
            </w:r>
          </w:p>
        </w:tc>
        <w:tc>
          <w:tcPr>
            <w:tcW w:w="3367" w:type="dxa"/>
            <w:tcBorders>
              <w:top w:val="single" w:sz="4" w:space="0" w:color="auto"/>
              <w:left w:val="single" w:sz="4" w:space="0" w:color="auto"/>
              <w:bottom w:val="single" w:sz="4" w:space="0" w:color="auto"/>
              <w:right w:val="single" w:sz="4" w:space="0" w:color="auto"/>
            </w:tcBorders>
            <w:hideMark/>
          </w:tcPr>
          <w:p w14:paraId="4C3D1519" w14:textId="0A509376" w:rsidR="00663D34" w:rsidRPr="00582AEF" w:rsidRDefault="00663D34" w:rsidP="003D513D">
            <w:pPr>
              <w:jc w:val="center"/>
            </w:pPr>
            <w:r>
              <w:t>643 (322; 1</w:t>
            </w:r>
            <w:r w:rsidR="00B32A9A">
              <w:t> </w:t>
            </w:r>
            <w:r>
              <w:t>027)</w:t>
            </w:r>
          </w:p>
        </w:tc>
      </w:tr>
      <w:tr w:rsidR="00663D34" w:rsidRPr="00582AEF" w14:paraId="64F17FA9" w14:textId="77777777" w:rsidTr="00EB32E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C2757B" w14:textId="77777777" w:rsidR="00663D34" w:rsidRPr="00582AEF" w:rsidRDefault="00663D34" w:rsidP="003D513D">
            <w:pPr>
              <w:keepNext/>
            </w:pPr>
          </w:p>
        </w:tc>
        <w:tc>
          <w:tcPr>
            <w:tcW w:w="3576" w:type="dxa"/>
            <w:tcBorders>
              <w:top w:val="single" w:sz="4" w:space="0" w:color="auto"/>
              <w:left w:val="single" w:sz="4" w:space="0" w:color="auto"/>
              <w:bottom w:val="single" w:sz="4" w:space="0" w:color="auto"/>
              <w:right w:val="single" w:sz="4" w:space="0" w:color="auto"/>
            </w:tcBorders>
            <w:hideMark/>
          </w:tcPr>
          <w:p w14:paraId="3321A99B" w14:textId="30AB3DC2" w:rsidR="00663D34" w:rsidRPr="00582AEF" w:rsidRDefault="00663D34" w:rsidP="003D513D">
            <w:r>
              <w:t xml:space="preserve">2. cyklus, </w:t>
            </w:r>
            <w:r w:rsidR="00E863E7">
              <w:t xml:space="preserve">posledná </w:t>
            </w:r>
            <w:r>
              <w:t>týždenná dávka</w:t>
            </w:r>
          </w:p>
        </w:tc>
        <w:tc>
          <w:tcPr>
            <w:tcW w:w="3367" w:type="dxa"/>
            <w:tcBorders>
              <w:top w:val="single" w:sz="4" w:space="0" w:color="auto"/>
              <w:left w:val="single" w:sz="4" w:space="0" w:color="auto"/>
              <w:bottom w:val="single" w:sz="4" w:space="0" w:color="auto"/>
              <w:right w:val="single" w:sz="4" w:space="0" w:color="auto"/>
            </w:tcBorders>
            <w:hideMark/>
          </w:tcPr>
          <w:p w14:paraId="2D746272" w14:textId="77777777" w:rsidR="00663D34" w:rsidRPr="00582AEF" w:rsidRDefault="00663D34" w:rsidP="003D513D">
            <w:pPr>
              <w:keepNext/>
              <w:jc w:val="center"/>
            </w:pPr>
            <w:r>
              <w:t>4 637 (2 941; 6 522)</w:t>
            </w:r>
          </w:p>
        </w:tc>
      </w:tr>
    </w:tbl>
    <w:p w14:paraId="1FBB64D7" w14:textId="77777777" w:rsidR="00663D34" w:rsidRPr="009A05FF" w:rsidRDefault="00663D34" w:rsidP="00663D34"/>
    <w:p w14:paraId="3889651F" w14:textId="6671FF55" w:rsidR="00223688" w:rsidRPr="00896AD7" w:rsidRDefault="00223688" w:rsidP="001A3060">
      <w:r w:rsidRPr="00896AD7">
        <w:t>Populačná farmakokinetická analýza s použitím údajov z kombinovanej liečby DARZALEXOM roztokom na subkutánnu injekciu u pacientov s AL amyloidózou bola vykonaná s údajmi od 211 pacientov. Pri odporúčanej dávke 1</w:t>
      </w:r>
      <w:r w:rsidR="00957739" w:rsidRPr="00896AD7">
        <w:t> </w:t>
      </w:r>
      <w:r w:rsidRPr="00896AD7">
        <w:t>800</w:t>
      </w:r>
      <w:r w:rsidR="00957739" w:rsidRPr="00896AD7">
        <w:t> </w:t>
      </w:r>
      <w:r w:rsidRPr="00896AD7">
        <w:t>mg boli predpokladané koncentrácie daratumumabu o niečo vyššie, ale zvyčajne v rovnakom rozmedzí v porovnaní s pacientmi s mnohopočetným myelómom.</w:t>
      </w:r>
    </w:p>
    <w:p w14:paraId="09F933C7" w14:textId="77777777" w:rsidR="00223688" w:rsidRPr="00896AD7" w:rsidRDefault="00223688" w:rsidP="001A3060"/>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13" w:author="SK LOC JK" w:date="2025-09-12T13:00:00Z" w16du:dateUtc="2025-09-12T11:00:00Z">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349"/>
        <w:gridCol w:w="3353"/>
        <w:gridCol w:w="3353"/>
        <w:tblGridChange w:id="114">
          <w:tblGrid>
            <w:gridCol w:w="30"/>
            <w:gridCol w:w="2319"/>
            <w:gridCol w:w="3353"/>
            <w:gridCol w:w="3353"/>
            <w:gridCol w:w="20"/>
          </w:tblGrid>
        </w:tblGridChange>
      </w:tblGrid>
      <w:tr w:rsidR="00223688" w:rsidRPr="00A76D2D" w14:paraId="23DEC7EF" w14:textId="77777777" w:rsidTr="00B64851">
        <w:trPr>
          <w:cantSplit/>
          <w:trPrChange w:id="115" w:author="SK LOC JK" w:date="2025-09-12T13:00:00Z" w16du:dateUtc="2025-09-12T11:00:00Z">
            <w:trPr>
              <w:gridBefore w:val="1"/>
              <w:cantSplit/>
            </w:trPr>
          </w:trPrChange>
        </w:trPr>
        <w:tc>
          <w:tcPr>
            <w:tcW w:w="9055" w:type="dxa"/>
            <w:gridSpan w:val="3"/>
            <w:tcBorders>
              <w:top w:val="nil"/>
              <w:left w:val="nil"/>
              <w:bottom w:val="single" w:sz="4" w:space="0" w:color="auto"/>
              <w:right w:val="nil"/>
            </w:tcBorders>
            <w:tcPrChange w:id="116" w:author="SK LOC JK" w:date="2025-09-12T13:00:00Z" w16du:dateUtc="2025-09-12T11:00:00Z">
              <w:tcPr>
                <w:tcW w:w="9055" w:type="dxa"/>
                <w:gridSpan w:val="4"/>
                <w:tcBorders>
                  <w:top w:val="single" w:sz="4" w:space="0" w:color="auto"/>
                  <w:left w:val="single" w:sz="4" w:space="0" w:color="auto"/>
                  <w:bottom w:val="single" w:sz="4" w:space="0" w:color="auto"/>
                  <w:right w:val="single" w:sz="4" w:space="0" w:color="auto"/>
                </w:tcBorders>
              </w:tcPr>
            </w:tcPrChange>
          </w:tcPr>
          <w:p w14:paraId="384400C8" w14:textId="731C96E8" w:rsidR="00223688" w:rsidRPr="00896AD7" w:rsidRDefault="00223688" w:rsidP="001A3060">
            <w:pPr>
              <w:keepNext/>
              <w:ind w:left="1418" w:hanging="1418"/>
              <w:rPr>
                <w:b/>
                <w:bCs/>
                <w:sz w:val="18"/>
                <w:szCs w:val="18"/>
              </w:rPr>
            </w:pPr>
            <w:bookmarkStart w:id="117" w:name="_Hlk46249571"/>
            <w:r w:rsidRPr="00896AD7">
              <w:rPr>
                <w:b/>
                <w:bCs/>
              </w:rPr>
              <w:t>Tabuľka</w:t>
            </w:r>
            <w:r w:rsidR="003240E2">
              <w:rPr>
                <w:b/>
                <w:bCs/>
              </w:rPr>
              <w:t> </w:t>
            </w:r>
            <w:r w:rsidR="00801FF5">
              <w:rPr>
                <w:b/>
                <w:bCs/>
              </w:rPr>
              <w:t>25</w:t>
            </w:r>
            <w:r w:rsidRPr="00896AD7">
              <w:rPr>
                <w:b/>
                <w:bCs/>
              </w:rPr>
              <w:t>:</w:t>
            </w:r>
            <w:r w:rsidRPr="00896AD7">
              <w:rPr>
                <w:b/>
                <w:bCs/>
              </w:rPr>
              <w:tab/>
              <w:t>Expozícia daratumumabu po podaní subkutánnej formy DARZALEXU (1 800</w:t>
            </w:r>
            <w:r w:rsidR="00957739" w:rsidRPr="00896AD7">
              <w:rPr>
                <w:b/>
                <w:bCs/>
              </w:rPr>
              <w:t> </w:t>
            </w:r>
            <w:r w:rsidRPr="00896AD7">
              <w:rPr>
                <w:b/>
                <w:bCs/>
              </w:rPr>
              <w:t>mg) u pacientov s AL amyloidózou</w:t>
            </w:r>
          </w:p>
        </w:tc>
      </w:tr>
      <w:tr w:rsidR="00223688" w:rsidRPr="00C37F0C" w14:paraId="26393EC6" w14:textId="77777777" w:rsidTr="00B53354">
        <w:trPr>
          <w:cantSplit/>
        </w:trPr>
        <w:tc>
          <w:tcPr>
            <w:tcW w:w="2349" w:type="dxa"/>
            <w:tcBorders>
              <w:top w:val="single" w:sz="4" w:space="0" w:color="auto"/>
              <w:left w:val="single" w:sz="4" w:space="0" w:color="auto"/>
              <w:bottom w:val="single" w:sz="4" w:space="0" w:color="auto"/>
              <w:right w:val="single" w:sz="4" w:space="0" w:color="auto"/>
            </w:tcBorders>
            <w:hideMark/>
          </w:tcPr>
          <w:p w14:paraId="34A8D60B" w14:textId="77777777" w:rsidR="00223688" w:rsidRPr="00B53354" w:rsidRDefault="00223688" w:rsidP="001A3060">
            <w:pPr>
              <w:keepNext/>
              <w:rPr>
                <w:b/>
                <w:bCs/>
                <w:szCs w:val="22"/>
              </w:rPr>
            </w:pPr>
            <w:r w:rsidRPr="00B53354">
              <w:rPr>
                <w:b/>
                <w:bCs/>
                <w:szCs w:val="22"/>
              </w:rPr>
              <w:t>Farmakokinetické parametre</w:t>
            </w:r>
          </w:p>
        </w:tc>
        <w:tc>
          <w:tcPr>
            <w:tcW w:w="3353" w:type="dxa"/>
            <w:tcBorders>
              <w:top w:val="single" w:sz="4" w:space="0" w:color="auto"/>
              <w:left w:val="single" w:sz="4" w:space="0" w:color="auto"/>
              <w:bottom w:val="single" w:sz="4" w:space="0" w:color="auto"/>
              <w:right w:val="single" w:sz="4" w:space="0" w:color="auto"/>
            </w:tcBorders>
            <w:hideMark/>
          </w:tcPr>
          <w:p w14:paraId="4C284301" w14:textId="77777777" w:rsidR="00223688" w:rsidRPr="00B53354" w:rsidRDefault="00223688" w:rsidP="001A3060">
            <w:pPr>
              <w:keepNext/>
              <w:jc w:val="center"/>
              <w:rPr>
                <w:b/>
                <w:bCs/>
                <w:szCs w:val="22"/>
              </w:rPr>
            </w:pPr>
            <w:r w:rsidRPr="00B53354">
              <w:rPr>
                <w:b/>
                <w:bCs/>
                <w:szCs w:val="22"/>
              </w:rPr>
              <w:t>Cykly</w:t>
            </w:r>
          </w:p>
        </w:tc>
        <w:tc>
          <w:tcPr>
            <w:tcW w:w="3353" w:type="dxa"/>
            <w:tcBorders>
              <w:top w:val="single" w:sz="4" w:space="0" w:color="auto"/>
              <w:left w:val="single" w:sz="4" w:space="0" w:color="auto"/>
              <w:bottom w:val="single" w:sz="4" w:space="0" w:color="auto"/>
              <w:right w:val="single" w:sz="4" w:space="0" w:color="auto"/>
            </w:tcBorders>
            <w:hideMark/>
          </w:tcPr>
          <w:p w14:paraId="3F9F637E" w14:textId="77777777" w:rsidR="00223688" w:rsidRPr="00B53354" w:rsidRDefault="00223688" w:rsidP="001A3060">
            <w:pPr>
              <w:keepNext/>
              <w:jc w:val="center"/>
              <w:rPr>
                <w:b/>
                <w:bCs/>
                <w:szCs w:val="22"/>
              </w:rPr>
            </w:pPr>
            <w:r w:rsidRPr="00B53354">
              <w:rPr>
                <w:b/>
                <w:bCs/>
                <w:szCs w:val="22"/>
              </w:rPr>
              <w:t>subkutánny daratumumab</w:t>
            </w:r>
          </w:p>
          <w:p w14:paraId="60B8A25A" w14:textId="77777777" w:rsidR="00223688" w:rsidRPr="00B53354" w:rsidRDefault="00223688" w:rsidP="001A3060">
            <w:pPr>
              <w:keepNext/>
              <w:jc w:val="center"/>
              <w:rPr>
                <w:b/>
                <w:bCs/>
                <w:szCs w:val="22"/>
              </w:rPr>
            </w:pPr>
            <w:r w:rsidRPr="00B53354">
              <w:rPr>
                <w:b/>
                <w:bCs/>
                <w:szCs w:val="22"/>
              </w:rPr>
              <w:t>Medián (5.; 95. percentil)</w:t>
            </w:r>
          </w:p>
        </w:tc>
      </w:tr>
      <w:tr w:rsidR="00223688" w:rsidRPr="00C37F0C" w14:paraId="708EC586" w14:textId="77777777" w:rsidTr="00B53354">
        <w:trPr>
          <w:cantSplit/>
        </w:trPr>
        <w:tc>
          <w:tcPr>
            <w:tcW w:w="2349" w:type="dxa"/>
            <w:vMerge w:val="restart"/>
            <w:tcBorders>
              <w:top w:val="single" w:sz="4" w:space="0" w:color="auto"/>
              <w:left w:val="single" w:sz="4" w:space="0" w:color="auto"/>
              <w:bottom w:val="single" w:sz="4" w:space="0" w:color="auto"/>
              <w:right w:val="single" w:sz="4" w:space="0" w:color="auto"/>
            </w:tcBorders>
            <w:vAlign w:val="center"/>
            <w:hideMark/>
          </w:tcPr>
          <w:p w14:paraId="7D29F0DE" w14:textId="77777777" w:rsidR="00223688" w:rsidRPr="00B53354" w:rsidRDefault="00223688" w:rsidP="00046B24">
            <w:pPr>
              <w:autoSpaceDE w:val="0"/>
              <w:autoSpaceDN w:val="0"/>
              <w:adjustRightInd w:val="0"/>
              <w:rPr>
                <w:color w:val="000000"/>
                <w:szCs w:val="22"/>
              </w:rPr>
            </w:pPr>
            <w:r w:rsidRPr="00B53354">
              <w:rPr>
                <w:szCs w:val="22"/>
              </w:rPr>
              <w:t>C</w:t>
            </w:r>
            <w:r w:rsidRPr="00C37F0C">
              <w:rPr>
                <w:szCs w:val="22"/>
                <w:vertAlign w:val="subscript"/>
              </w:rPr>
              <w:t xml:space="preserve">trough </w:t>
            </w:r>
            <w:r w:rsidRPr="00B53354">
              <w:rPr>
                <w:szCs w:val="22"/>
              </w:rPr>
              <w:t xml:space="preserve">(µg/ml) </w:t>
            </w:r>
          </w:p>
        </w:tc>
        <w:tc>
          <w:tcPr>
            <w:tcW w:w="3353" w:type="dxa"/>
            <w:tcBorders>
              <w:top w:val="single" w:sz="4" w:space="0" w:color="auto"/>
              <w:left w:val="single" w:sz="4" w:space="0" w:color="auto"/>
              <w:bottom w:val="single" w:sz="4" w:space="0" w:color="auto"/>
              <w:right w:val="single" w:sz="4" w:space="0" w:color="auto"/>
            </w:tcBorders>
            <w:hideMark/>
          </w:tcPr>
          <w:p w14:paraId="4D0A64AA" w14:textId="77777777" w:rsidR="00223688" w:rsidRPr="00B53354" w:rsidRDefault="00223688" w:rsidP="001A3060">
            <w:pPr>
              <w:keepNext/>
              <w:rPr>
                <w:szCs w:val="22"/>
              </w:rPr>
            </w:pPr>
            <w:r w:rsidRPr="00B53354">
              <w:rPr>
                <w:szCs w:val="22"/>
              </w:rPr>
              <w:t>1. cyklus, 1. týždenná dávka</w:t>
            </w:r>
          </w:p>
        </w:tc>
        <w:tc>
          <w:tcPr>
            <w:tcW w:w="3353" w:type="dxa"/>
            <w:tcBorders>
              <w:top w:val="single" w:sz="4" w:space="0" w:color="auto"/>
              <w:left w:val="single" w:sz="4" w:space="0" w:color="auto"/>
              <w:bottom w:val="single" w:sz="4" w:space="0" w:color="auto"/>
              <w:right w:val="single" w:sz="4" w:space="0" w:color="auto"/>
            </w:tcBorders>
          </w:tcPr>
          <w:p w14:paraId="22C4BCE1" w14:textId="77777777" w:rsidR="00223688" w:rsidRPr="00B53354" w:rsidRDefault="00223688" w:rsidP="001A3060">
            <w:pPr>
              <w:keepNext/>
              <w:rPr>
                <w:szCs w:val="22"/>
              </w:rPr>
            </w:pPr>
            <w:r w:rsidRPr="00B53354">
              <w:rPr>
                <w:szCs w:val="22"/>
              </w:rPr>
              <w:t>138 (86; 195)</w:t>
            </w:r>
          </w:p>
        </w:tc>
      </w:tr>
      <w:tr w:rsidR="00223688" w:rsidRPr="00C37F0C" w14:paraId="7B361CF7" w14:textId="77777777" w:rsidTr="00B5335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3C91F4" w14:textId="77777777" w:rsidR="00223688" w:rsidRPr="00B53354" w:rsidRDefault="00223688" w:rsidP="000E6E40">
            <w:pPr>
              <w:rPr>
                <w:color w:val="000000"/>
                <w:szCs w:val="22"/>
              </w:rPr>
            </w:pPr>
          </w:p>
        </w:tc>
        <w:tc>
          <w:tcPr>
            <w:tcW w:w="3353" w:type="dxa"/>
            <w:tcBorders>
              <w:top w:val="single" w:sz="4" w:space="0" w:color="auto"/>
              <w:left w:val="single" w:sz="4" w:space="0" w:color="auto"/>
              <w:bottom w:val="single" w:sz="4" w:space="0" w:color="auto"/>
              <w:right w:val="single" w:sz="4" w:space="0" w:color="auto"/>
            </w:tcBorders>
            <w:hideMark/>
          </w:tcPr>
          <w:p w14:paraId="1EB80340" w14:textId="77777777" w:rsidR="00223688" w:rsidRPr="00896AD7" w:rsidRDefault="00223688" w:rsidP="001A3060">
            <w:pPr>
              <w:rPr>
                <w:szCs w:val="22"/>
              </w:rPr>
            </w:pPr>
            <w:r w:rsidRPr="00896AD7">
              <w:rPr>
                <w:szCs w:val="22"/>
              </w:rPr>
              <w:t>2. cyklus, posledná týždenná dávka (C</w:t>
            </w:r>
            <w:r w:rsidRPr="00896AD7">
              <w:rPr>
                <w:szCs w:val="22"/>
                <w:vertAlign w:val="subscript"/>
              </w:rPr>
              <w:t>trough</w:t>
            </w:r>
            <w:r w:rsidRPr="00896AD7">
              <w:rPr>
                <w:szCs w:val="22"/>
              </w:rPr>
              <w:t xml:space="preserve"> v 1. deň 3. cyklus)</w:t>
            </w:r>
          </w:p>
        </w:tc>
        <w:tc>
          <w:tcPr>
            <w:tcW w:w="3353" w:type="dxa"/>
            <w:tcBorders>
              <w:top w:val="single" w:sz="4" w:space="0" w:color="auto"/>
              <w:left w:val="single" w:sz="4" w:space="0" w:color="auto"/>
              <w:bottom w:val="single" w:sz="4" w:space="0" w:color="auto"/>
              <w:right w:val="single" w:sz="4" w:space="0" w:color="auto"/>
            </w:tcBorders>
          </w:tcPr>
          <w:p w14:paraId="14617E47" w14:textId="77777777" w:rsidR="00223688" w:rsidRPr="00B53354" w:rsidRDefault="00223688" w:rsidP="001A3060">
            <w:pPr>
              <w:rPr>
                <w:szCs w:val="22"/>
              </w:rPr>
            </w:pPr>
            <w:r w:rsidRPr="00B53354">
              <w:rPr>
                <w:szCs w:val="22"/>
              </w:rPr>
              <w:t>662 (315; 1037)</w:t>
            </w:r>
          </w:p>
        </w:tc>
      </w:tr>
      <w:tr w:rsidR="00223688" w:rsidRPr="00C37F0C" w14:paraId="02726D7D" w14:textId="77777777" w:rsidTr="00B53354">
        <w:trPr>
          <w:cantSplit/>
        </w:trPr>
        <w:tc>
          <w:tcPr>
            <w:tcW w:w="2349" w:type="dxa"/>
            <w:vMerge w:val="restart"/>
            <w:tcBorders>
              <w:top w:val="single" w:sz="4" w:space="0" w:color="auto"/>
              <w:left w:val="single" w:sz="4" w:space="0" w:color="auto"/>
              <w:bottom w:val="single" w:sz="4" w:space="0" w:color="auto"/>
              <w:right w:val="single" w:sz="4" w:space="0" w:color="auto"/>
            </w:tcBorders>
            <w:vAlign w:val="center"/>
            <w:hideMark/>
          </w:tcPr>
          <w:p w14:paraId="66023241" w14:textId="77777777" w:rsidR="00223688" w:rsidRPr="00B53354" w:rsidRDefault="00223688" w:rsidP="00046B24">
            <w:pPr>
              <w:autoSpaceDE w:val="0"/>
              <w:autoSpaceDN w:val="0"/>
              <w:adjustRightInd w:val="0"/>
              <w:rPr>
                <w:color w:val="000000"/>
                <w:szCs w:val="22"/>
              </w:rPr>
            </w:pPr>
            <w:r w:rsidRPr="00B53354">
              <w:rPr>
                <w:szCs w:val="22"/>
              </w:rPr>
              <w:t>C</w:t>
            </w:r>
            <w:r w:rsidRPr="00C37F0C">
              <w:rPr>
                <w:szCs w:val="22"/>
                <w:vertAlign w:val="subscript"/>
              </w:rPr>
              <w:t>max</w:t>
            </w:r>
            <w:r w:rsidRPr="00B53354">
              <w:rPr>
                <w:szCs w:val="22"/>
              </w:rPr>
              <w:t xml:space="preserve"> (µg/ml) </w:t>
            </w:r>
          </w:p>
        </w:tc>
        <w:tc>
          <w:tcPr>
            <w:tcW w:w="3353" w:type="dxa"/>
            <w:tcBorders>
              <w:top w:val="single" w:sz="4" w:space="0" w:color="auto"/>
              <w:left w:val="single" w:sz="4" w:space="0" w:color="auto"/>
              <w:bottom w:val="single" w:sz="4" w:space="0" w:color="auto"/>
              <w:right w:val="single" w:sz="4" w:space="0" w:color="auto"/>
            </w:tcBorders>
            <w:hideMark/>
          </w:tcPr>
          <w:p w14:paraId="7D4ED1A2" w14:textId="77777777" w:rsidR="00223688" w:rsidRPr="00B53354" w:rsidRDefault="00223688" w:rsidP="001A3060">
            <w:pPr>
              <w:keepNext/>
              <w:rPr>
                <w:szCs w:val="22"/>
              </w:rPr>
            </w:pPr>
            <w:r w:rsidRPr="00B53354">
              <w:rPr>
                <w:szCs w:val="22"/>
              </w:rPr>
              <w:t>1. cyklus, 1. týždenná dávka</w:t>
            </w:r>
          </w:p>
        </w:tc>
        <w:tc>
          <w:tcPr>
            <w:tcW w:w="3353" w:type="dxa"/>
            <w:tcBorders>
              <w:top w:val="single" w:sz="4" w:space="0" w:color="auto"/>
              <w:left w:val="single" w:sz="4" w:space="0" w:color="auto"/>
              <w:bottom w:val="single" w:sz="4" w:space="0" w:color="auto"/>
              <w:right w:val="single" w:sz="4" w:space="0" w:color="auto"/>
            </w:tcBorders>
          </w:tcPr>
          <w:p w14:paraId="53CD34E1" w14:textId="77777777" w:rsidR="00223688" w:rsidRPr="00B53354" w:rsidRDefault="00223688" w:rsidP="001A3060">
            <w:pPr>
              <w:keepNext/>
              <w:rPr>
                <w:szCs w:val="22"/>
              </w:rPr>
            </w:pPr>
            <w:r w:rsidRPr="00B53354">
              <w:rPr>
                <w:szCs w:val="22"/>
              </w:rPr>
              <w:t>151 (88; 226)</w:t>
            </w:r>
          </w:p>
        </w:tc>
      </w:tr>
      <w:tr w:rsidR="00223688" w:rsidRPr="00C37F0C" w14:paraId="412C74F9" w14:textId="77777777" w:rsidTr="00B5335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DF0E67" w14:textId="77777777" w:rsidR="00223688" w:rsidRPr="00B53354" w:rsidRDefault="00223688" w:rsidP="001A3060">
            <w:pPr>
              <w:rPr>
                <w:color w:val="000000"/>
                <w:szCs w:val="22"/>
              </w:rPr>
            </w:pPr>
          </w:p>
        </w:tc>
        <w:tc>
          <w:tcPr>
            <w:tcW w:w="3353" w:type="dxa"/>
            <w:tcBorders>
              <w:top w:val="single" w:sz="4" w:space="0" w:color="auto"/>
              <w:left w:val="single" w:sz="4" w:space="0" w:color="auto"/>
              <w:bottom w:val="single" w:sz="4" w:space="0" w:color="auto"/>
              <w:right w:val="single" w:sz="4" w:space="0" w:color="auto"/>
            </w:tcBorders>
            <w:hideMark/>
          </w:tcPr>
          <w:p w14:paraId="5A3875E3" w14:textId="77777777" w:rsidR="00223688" w:rsidRPr="00B53354" w:rsidRDefault="00223688" w:rsidP="001A3060">
            <w:pPr>
              <w:rPr>
                <w:szCs w:val="22"/>
              </w:rPr>
            </w:pPr>
            <w:r w:rsidRPr="00B53354">
              <w:rPr>
                <w:szCs w:val="22"/>
              </w:rPr>
              <w:t>2. cyklus, posledná týždenná dávka</w:t>
            </w:r>
          </w:p>
        </w:tc>
        <w:tc>
          <w:tcPr>
            <w:tcW w:w="3353" w:type="dxa"/>
            <w:tcBorders>
              <w:top w:val="single" w:sz="4" w:space="0" w:color="auto"/>
              <w:left w:val="single" w:sz="4" w:space="0" w:color="auto"/>
              <w:bottom w:val="single" w:sz="4" w:space="0" w:color="auto"/>
              <w:right w:val="single" w:sz="4" w:space="0" w:color="auto"/>
            </w:tcBorders>
          </w:tcPr>
          <w:p w14:paraId="430F6898" w14:textId="0638D401" w:rsidR="00223688" w:rsidRPr="00B53354" w:rsidRDefault="00223688" w:rsidP="001A3060">
            <w:pPr>
              <w:rPr>
                <w:szCs w:val="22"/>
              </w:rPr>
            </w:pPr>
            <w:r w:rsidRPr="00B53354">
              <w:rPr>
                <w:szCs w:val="22"/>
              </w:rPr>
              <w:t>729 (390; 1</w:t>
            </w:r>
            <w:r w:rsidR="00957739" w:rsidRPr="00B53354">
              <w:rPr>
                <w:szCs w:val="22"/>
              </w:rPr>
              <w:t> </w:t>
            </w:r>
            <w:r w:rsidRPr="00B53354">
              <w:rPr>
                <w:szCs w:val="22"/>
              </w:rPr>
              <w:t>105)</w:t>
            </w:r>
          </w:p>
        </w:tc>
      </w:tr>
      <w:tr w:rsidR="00223688" w:rsidRPr="00C37F0C" w14:paraId="6320E0B0" w14:textId="77777777" w:rsidTr="00B53354">
        <w:trPr>
          <w:cantSplit/>
        </w:trPr>
        <w:tc>
          <w:tcPr>
            <w:tcW w:w="2349" w:type="dxa"/>
            <w:vMerge w:val="restart"/>
            <w:tcBorders>
              <w:top w:val="single" w:sz="4" w:space="0" w:color="auto"/>
              <w:left w:val="single" w:sz="4" w:space="0" w:color="auto"/>
              <w:bottom w:val="single" w:sz="4" w:space="0" w:color="auto"/>
              <w:right w:val="single" w:sz="4" w:space="0" w:color="auto"/>
            </w:tcBorders>
            <w:vAlign w:val="center"/>
            <w:hideMark/>
          </w:tcPr>
          <w:p w14:paraId="6190418E" w14:textId="77777777" w:rsidR="00223688" w:rsidRPr="00B53354" w:rsidRDefault="00223688" w:rsidP="001A3060">
            <w:pPr>
              <w:autoSpaceDE w:val="0"/>
              <w:autoSpaceDN w:val="0"/>
              <w:adjustRightInd w:val="0"/>
              <w:rPr>
                <w:color w:val="000000"/>
                <w:szCs w:val="22"/>
              </w:rPr>
            </w:pPr>
            <w:r w:rsidRPr="00B53354">
              <w:rPr>
                <w:szCs w:val="22"/>
              </w:rPr>
              <w:t>AUC</w:t>
            </w:r>
            <w:r w:rsidRPr="00C37F0C">
              <w:rPr>
                <w:szCs w:val="22"/>
                <w:vertAlign w:val="subscript"/>
              </w:rPr>
              <w:t xml:space="preserve">0-7 dní </w:t>
            </w:r>
            <w:r w:rsidRPr="00B53354">
              <w:rPr>
                <w:szCs w:val="22"/>
              </w:rPr>
              <w:t xml:space="preserve">(µg/ml•deň) </w:t>
            </w:r>
          </w:p>
        </w:tc>
        <w:tc>
          <w:tcPr>
            <w:tcW w:w="3353" w:type="dxa"/>
            <w:tcBorders>
              <w:top w:val="single" w:sz="4" w:space="0" w:color="auto"/>
              <w:left w:val="single" w:sz="4" w:space="0" w:color="auto"/>
              <w:bottom w:val="single" w:sz="4" w:space="0" w:color="auto"/>
              <w:right w:val="single" w:sz="4" w:space="0" w:color="auto"/>
            </w:tcBorders>
            <w:hideMark/>
          </w:tcPr>
          <w:p w14:paraId="762FE143" w14:textId="77777777" w:rsidR="00223688" w:rsidRPr="00B53354" w:rsidRDefault="00223688" w:rsidP="001A3060">
            <w:pPr>
              <w:rPr>
                <w:szCs w:val="22"/>
              </w:rPr>
            </w:pPr>
            <w:r w:rsidRPr="00B53354">
              <w:rPr>
                <w:szCs w:val="22"/>
              </w:rPr>
              <w:t>1. cyklus, 1. týždenná dávka</w:t>
            </w:r>
          </w:p>
        </w:tc>
        <w:tc>
          <w:tcPr>
            <w:tcW w:w="3353" w:type="dxa"/>
            <w:tcBorders>
              <w:top w:val="single" w:sz="4" w:space="0" w:color="auto"/>
              <w:left w:val="single" w:sz="4" w:space="0" w:color="auto"/>
              <w:bottom w:val="single" w:sz="4" w:space="0" w:color="auto"/>
              <w:right w:val="single" w:sz="4" w:space="0" w:color="auto"/>
            </w:tcBorders>
          </w:tcPr>
          <w:p w14:paraId="25E1D123" w14:textId="09C30B41" w:rsidR="00223688" w:rsidRPr="00B53354" w:rsidRDefault="00223688" w:rsidP="001A3060">
            <w:pPr>
              <w:rPr>
                <w:szCs w:val="22"/>
              </w:rPr>
            </w:pPr>
            <w:r w:rsidRPr="00B53354">
              <w:rPr>
                <w:szCs w:val="22"/>
              </w:rPr>
              <w:t>908 (482; 1</w:t>
            </w:r>
            <w:r w:rsidR="00957739" w:rsidRPr="00B53354">
              <w:rPr>
                <w:szCs w:val="22"/>
              </w:rPr>
              <w:t> </w:t>
            </w:r>
            <w:r w:rsidRPr="00B53354">
              <w:rPr>
                <w:szCs w:val="22"/>
              </w:rPr>
              <w:t>365)</w:t>
            </w:r>
          </w:p>
        </w:tc>
      </w:tr>
      <w:tr w:rsidR="00223688" w:rsidRPr="00C37F0C" w14:paraId="632AEFF3" w14:textId="77777777" w:rsidTr="00B5335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58A9E2" w14:textId="77777777" w:rsidR="00223688" w:rsidRPr="00B53354" w:rsidRDefault="00223688" w:rsidP="001A3060">
            <w:pPr>
              <w:rPr>
                <w:color w:val="000000"/>
                <w:szCs w:val="22"/>
              </w:rPr>
            </w:pPr>
          </w:p>
        </w:tc>
        <w:tc>
          <w:tcPr>
            <w:tcW w:w="3353" w:type="dxa"/>
            <w:tcBorders>
              <w:top w:val="single" w:sz="4" w:space="0" w:color="auto"/>
              <w:left w:val="single" w:sz="4" w:space="0" w:color="auto"/>
              <w:bottom w:val="single" w:sz="4" w:space="0" w:color="auto"/>
              <w:right w:val="single" w:sz="4" w:space="0" w:color="auto"/>
            </w:tcBorders>
            <w:hideMark/>
          </w:tcPr>
          <w:p w14:paraId="077A3D2A" w14:textId="77777777" w:rsidR="00223688" w:rsidRPr="00B53354" w:rsidRDefault="00223688" w:rsidP="001A3060">
            <w:pPr>
              <w:rPr>
                <w:szCs w:val="22"/>
              </w:rPr>
            </w:pPr>
            <w:r w:rsidRPr="00B53354">
              <w:rPr>
                <w:szCs w:val="22"/>
              </w:rPr>
              <w:t>2. cyklus, posledná týždenná dávka</w:t>
            </w:r>
          </w:p>
        </w:tc>
        <w:tc>
          <w:tcPr>
            <w:tcW w:w="3353" w:type="dxa"/>
            <w:tcBorders>
              <w:top w:val="single" w:sz="4" w:space="0" w:color="auto"/>
              <w:left w:val="single" w:sz="4" w:space="0" w:color="auto"/>
              <w:bottom w:val="single" w:sz="4" w:space="0" w:color="auto"/>
              <w:right w:val="single" w:sz="4" w:space="0" w:color="auto"/>
            </w:tcBorders>
          </w:tcPr>
          <w:p w14:paraId="778923AF" w14:textId="08281733" w:rsidR="00223688" w:rsidRPr="00B53354" w:rsidRDefault="00223688" w:rsidP="001A3060">
            <w:pPr>
              <w:rPr>
                <w:szCs w:val="22"/>
              </w:rPr>
            </w:pPr>
            <w:r w:rsidRPr="00B53354">
              <w:rPr>
                <w:szCs w:val="22"/>
              </w:rPr>
              <w:t>4855 (2</w:t>
            </w:r>
            <w:r w:rsidR="00957739" w:rsidRPr="00B53354">
              <w:rPr>
                <w:szCs w:val="22"/>
              </w:rPr>
              <w:t> </w:t>
            </w:r>
            <w:r w:rsidRPr="00B53354">
              <w:rPr>
                <w:szCs w:val="22"/>
              </w:rPr>
              <w:t>562; 7</w:t>
            </w:r>
            <w:r w:rsidR="00957739" w:rsidRPr="00B53354">
              <w:rPr>
                <w:szCs w:val="22"/>
              </w:rPr>
              <w:t> </w:t>
            </w:r>
            <w:r w:rsidRPr="00B53354">
              <w:rPr>
                <w:szCs w:val="22"/>
              </w:rPr>
              <w:t>522)</w:t>
            </w:r>
          </w:p>
        </w:tc>
      </w:tr>
      <w:bookmarkEnd w:id="117"/>
    </w:tbl>
    <w:p w14:paraId="01443564" w14:textId="77777777" w:rsidR="00223688" w:rsidRPr="00AE742B" w:rsidRDefault="00223688" w:rsidP="001A3060">
      <w:pPr>
        <w:rPr>
          <w:u w:val="single"/>
        </w:rPr>
      </w:pPr>
    </w:p>
    <w:p w14:paraId="4BC5E6E1" w14:textId="77777777" w:rsidR="00727D7A" w:rsidRPr="00CC3BDB" w:rsidRDefault="00727D7A" w:rsidP="001A3060">
      <w:pPr>
        <w:keepNext/>
        <w:rPr>
          <w:noProof w:val="0"/>
          <w:u w:val="single"/>
        </w:rPr>
      </w:pPr>
      <w:r w:rsidRPr="00CC3BDB">
        <w:rPr>
          <w:noProof w:val="0"/>
          <w:u w:val="single"/>
        </w:rPr>
        <w:t>Osobitné populácie</w:t>
      </w:r>
    </w:p>
    <w:p w14:paraId="37669035" w14:textId="77777777" w:rsidR="00AB0B01" w:rsidRDefault="00AB0B01" w:rsidP="001A3060">
      <w:pPr>
        <w:keepNext/>
        <w:rPr>
          <w:i/>
          <w:noProof w:val="0"/>
        </w:rPr>
      </w:pPr>
    </w:p>
    <w:p w14:paraId="023728DF" w14:textId="399F82B8" w:rsidR="00727D7A" w:rsidRPr="00CC3BDB" w:rsidRDefault="00727D7A" w:rsidP="001A3060">
      <w:pPr>
        <w:keepNext/>
        <w:rPr>
          <w:i/>
          <w:noProof w:val="0"/>
        </w:rPr>
      </w:pPr>
      <w:r w:rsidRPr="00CC3BDB">
        <w:rPr>
          <w:i/>
          <w:noProof w:val="0"/>
        </w:rPr>
        <w:t>Vek a pohlavie</w:t>
      </w:r>
    </w:p>
    <w:p w14:paraId="1927B267" w14:textId="6D2AEEB0" w:rsidR="00727D7A" w:rsidRPr="00CC3BDB" w:rsidRDefault="00727D7A" w:rsidP="001A3060">
      <w:pPr>
        <w:rPr>
          <w:noProof w:val="0"/>
        </w:rPr>
      </w:pPr>
      <w:r w:rsidRPr="00CC3BDB">
        <w:rPr>
          <w:noProof w:val="0"/>
        </w:rPr>
        <w:t>Na základe populačných farmakokinetických analýz u pacientov (33</w:t>
      </w:r>
      <w:r w:rsidR="00727EF8" w:rsidRPr="00CC3BDB">
        <w:rPr>
          <w:noProof w:val="0"/>
        </w:rPr>
        <w:t> </w:t>
      </w:r>
      <w:r w:rsidRPr="00CC3BDB">
        <w:rPr>
          <w:noProof w:val="0"/>
        </w:rPr>
        <w:t>–</w:t>
      </w:r>
      <w:r w:rsidR="00727EF8" w:rsidRPr="00CC3BDB">
        <w:rPr>
          <w:noProof w:val="0"/>
        </w:rPr>
        <w:t> </w:t>
      </w:r>
      <w:r w:rsidRPr="00CC3BDB">
        <w:rPr>
          <w:noProof w:val="0"/>
        </w:rPr>
        <w:t>92 rokov) dostávajúcich monoterapiu alebo rôzne kombinované terapie nemal vek štatisticky významný vplyv na farmakokinetiku daratumumabu. Pre pacientov nie je potrebná individualizácia na základe veku.</w:t>
      </w:r>
    </w:p>
    <w:p w14:paraId="22F3E686" w14:textId="77777777" w:rsidR="00727D7A" w:rsidRPr="00CC3BDB" w:rsidRDefault="00727D7A" w:rsidP="001A3060">
      <w:pPr>
        <w:rPr>
          <w:noProof w:val="0"/>
        </w:rPr>
      </w:pPr>
    </w:p>
    <w:p w14:paraId="01DF69A4" w14:textId="4C3FA9D7" w:rsidR="00727D7A" w:rsidRPr="00CC3BDB" w:rsidRDefault="00727D7A" w:rsidP="001A3060">
      <w:pPr>
        <w:rPr>
          <w:noProof w:val="0"/>
        </w:rPr>
      </w:pPr>
      <w:r w:rsidRPr="00CC3BDB">
        <w:rPr>
          <w:noProof w:val="0"/>
        </w:rPr>
        <w:t xml:space="preserve">Pohlavie malo štatisticky významný vplyv na </w:t>
      </w:r>
      <w:r w:rsidR="00223688" w:rsidRPr="00AE742B">
        <w:t>parametr</w:t>
      </w:r>
      <w:r w:rsidR="00952C0A" w:rsidRPr="00AE742B">
        <w:t>e</w:t>
      </w:r>
      <w:r w:rsidR="00223688" w:rsidRPr="00AE742B">
        <w:t xml:space="preserve"> PK u pacientov s mnohopočetným myelómom, ale nie u pacientov s AL amyloidózou. U žien sa pozorovala mierne vyššia expozícia ako u</w:t>
      </w:r>
      <w:r w:rsidR="00223688" w:rsidRPr="00896AD7">
        <w:t xml:space="preserve"> </w:t>
      </w:r>
      <w:r w:rsidRPr="00CC3BDB">
        <w:rPr>
          <w:noProof w:val="0"/>
        </w:rPr>
        <w:t>mužov, ale rozdiel v expozícii sa nepovažuje za klinicky významný. Pre pacientov nie je potrebná individualizácia na základe pohlavia.</w:t>
      </w:r>
    </w:p>
    <w:p w14:paraId="72E46C93" w14:textId="77777777" w:rsidR="00727D7A" w:rsidRPr="00CC3BDB" w:rsidRDefault="00727D7A" w:rsidP="001A3060">
      <w:pPr>
        <w:rPr>
          <w:i/>
          <w:noProof w:val="0"/>
        </w:rPr>
      </w:pPr>
    </w:p>
    <w:p w14:paraId="402645DB" w14:textId="77777777" w:rsidR="00727D7A" w:rsidRPr="00CC3BDB" w:rsidRDefault="00727D7A" w:rsidP="001A3060">
      <w:pPr>
        <w:keepNext/>
        <w:rPr>
          <w:i/>
          <w:noProof w:val="0"/>
        </w:rPr>
      </w:pPr>
      <w:r w:rsidRPr="00CC3BDB">
        <w:rPr>
          <w:i/>
          <w:noProof w:val="0"/>
        </w:rPr>
        <w:t>Porucha funkcie obličiek</w:t>
      </w:r>
    </w:p>
    <w:p w14:paraId="1752B61B" w14:textId="2B0624F8" w:rsidR="00727D7A" w:rsidRPr="00CC3BDB" w:rsidRDefault="00727D7A" w:rsidP="001A3060">
      <w:pPr>
        <w:rPr>
          <w:noProof w:val="0"/>
        </w:rPr>
      </w:pPr>
      <w:r w:rsidRPr="00CC3BDB">
        <w:rPr>
          <w:iCs/>
          <w:noProof w:val="0"/>
          <w:szCs w:val="22"/>
        </w:rPr>
        <w:t xml:space="preserve">Neuskutočnili sa žiadne formálne štúdie </w:t>
      </w:r>
      <w:r w:rsidRPr="00CC3BDB">
        <w:rPr>
          <w:noProof w:val="0"/>
        </w:rPr>
        <w:t>so subkutánnou form</w:t>
      </w:r>
      <w:r w:rsidR="00A56F3C" w:rsidRPr="00CC3BDB">
        <w:rPr>
          <w:noProof w:val="0"/>
        </w:rPr>
        <w:t>o</w:t>
      </w:r>
      <w:r w:rsidRPr="00CC3BDB">
        <w:rPr>
          <w:noProof w:val="0"/>
        </w:rPr>
        <w:t xml:space="preserve">u DARZALEXU </w:t>
      </w:r>
      <w:r w:rsidRPr="00CC3BDB">
        <w:rPr>
          <w:iCs/>
          <w:noProof w:val="0"/>
          <w:szCs w:val="22"/>
        </w:rPr>
        <w:t>u pacientov s poruchou funkcie obličiek.</w:t>
      </w:r>
      <w:r w:rsidRPr="00CC3BDB">
        <w:rPr>
          <w:noProof w:val="0"/>
        </w:rPr>
        <w:t xml:space="preserve"> Analýzy populačnej farmakokinetiky sa uskutočnili na základe existujúcich údajov o funkcii obličiek u pacientov </w:t>
      </w:r>
      <w:r w:rsidR="002353B5" w:rsidRPr="00AE742B">
        <w:t>s mnohopočetným myelómom</w:t>
      </w:r>
      <w:r w:rsidR="002353B5" w:rsidRPr="00896AD7">
        <w:t xml:space="preserve"> </w:t>
      </w:r>
      <w:r w:rsidRPr="00CC3BDB">
        <w:rPr>
          <w:noProof w:val="0"/>
        </w:rPr>
        <w:t>dostávajúcich monoterapiu subkutánnou form</w:t>
      </w:r>
      <w:r w:rsidR="00A56F3C" w:rsidRPr="00CC3BDB">
        <w:rPr>
          <w:noProof w:val="0"/>
        </w:rPr>
        <w:t>o</w:t>
      </w:r>
      <w:r w:rsidRPr="00CC3BDB">
        <w:rPr>
          <w:noProof w:val="0"/>
        </w:rPr>
        <w:t xml:space="preserve">u DARZALEXU alebo rôzne kombinované terapie </w:t>
      </w:r>
      <w:r w:rsidR="00162D36" w:rsidRPr="00AE742B">
        <w:t>u pacientov s mnohopočetným myelómom alebo s AL amyloidózou</w:t>
      </w:r>
      <w:r w:rsidRPr="00AE742B">
        <w:t xml:space="preserve">. </w:t>
      </w:r>
      <w:r w:rsidRPr="00CC3BDB">
        <w:rPr>
          <w:noProof w:val="0"/>
        </w:rPr>
        <w:t>Medzi pacientmi s poruchou funkcie obličiek a pacientmi s normálnou funkciou obličiek neboli pozorované žiadne klinicky významné rozdiely v expozícii daratumumabu.</w:t>
      </w:r>
    </w:p>
    <w:p w14:paraId="5B20F197" w14:textId="72FB4EBC" w:rsidR="00727D7A" w:rsidRPr="00CC3BDB" w:rsidRDefault="00727D7A" w:rsidP="001A3060">
      <w:pPr>
        <w:rPr>
          <w:i/>
          <w:noProof w:val="0"/>
        </w:rPr>
      </w:pPr>
    </w:p>
    <w:p w14:paraId="19E10826" w14:textId="77777777" w:rsidR="00727D7A" w:rsidRPr="00CC3BDB" w:rsidRDefault="00727D7A" w:rsidP="001A3060">
      <w:pPr>
        <w:keepNext/>
        <w:rPr>
          <w:i/>
          <w:noProof w:val="0"/>
        </w:rPr>
      </w:pPr>
      <w:r w:rsidRPr="00CC3BDB">
        <w:rPr>
          <w:i/>
          <w:noProof w:val="0"/>
        </w:rPr>
        <w:t>Porucha funkcie pečene</w:t>
      </w:r>
    </w:p>
    <w:p w14:paraId="6902488F" w14:textId="426D3C17" w:rsidR="00727D7A" w:rsidRPr="00CC3BDB" w:rsidRDefault="00727D7A" w:rsidP="001A3060">
      <w:pPr>
        <w:autoSpaceDE w:val="0"/>
        <w:autoSpaceDN w:val="0"/>
        <w:adjustRightInd w:val="0"/>
        <w:rPr>
          <w:iCs/>
          <w:noProof w:val="0"/>
        </w:rPr>
      </w:pPr>
      <w:r w:rsidRPr="00CC3BDB">
        <w:rPr>
          <w:iCs/>
          <w:noProof w:val="0"/>
          <w:szCs w:val="22"/>
        </w:rPr>
        <w:t xml:space="preserve">Neuskutočnili sa žiadne formálne štúdie </w:t>
      </w:r>
      <w:r w:rsidRPr="00CC3BDB">
        <w:rPr>
          <w:noProof w:val="0"/>
        </w:rPr>
        <w:t>so subkutánnou form</w:t>
      </w:r>
      <w:r w:rsidR="00434C47" w:rsidRPr="00CC3BDB">
        <w:rPr>
          <w:noProof w:val="0"/>
        </w:rPr>
        <w:t>o</w:t>
      </w:r>
      <w:r w:rsidRPr="00CC3BDB">
        <w:rPr>
          <w:noProof w:val="0"/>
        </w:rPr>
        <w:t xml:space="preserve">u DARZALEXU </w:t>
      </w:r>
      <w:r w:rsidRPr="00CC3BDB">
        <w:rPr>
          <w:iCs/>
          <w:noProof w:val="0"/>
          <w:szCs w:val="22"/>
        </w:rPr>
        <w:t>u pacientov s poruchou funkcie pečene.</w:t>
      </w:r>
    </w:p>
    <w:p w14:paraId="17A67CFA" w14:textId="1426F21E" w:rsidR="00727D7A" w:rsidRPr="00CC3BDB" w:rsidRDefault="00727D7A" w:rsidP="001A3060">
      <w:pPr>
        <w:autoSpaceDE w:val="0"/>
        <w:autoSpaceDN w:val="0"/>
        <w:adjustRightInd w:val="0"/>
        <w:rPr>
          <w:iCs/>
          <w:noProof w:val="0"/>
        </w:rPr>
      </w:pPr>
      <w:r w:rsidRPr="00CC3BDB">
        <w:rPr>
          <w:noProof w:val="0"/>
        </w:rPr>
        <w:t xml:space="preserve">Analýzy populačnej farmakokinetiky sa uskutočnili u pacientov </w:t>
      </w:r>
      <w:r w:rsidR="00162D36" w:rsidRPr="00AE742B">
        <w:t>s mnohopočetným myelómom</w:t>
      </w:r>
      <w:r w:rsidR="00162D36" w:rsidRPr="00CC3BDB">
        <w:rPr>
          <w:noProof w:val="0"/>
        </w:rPr>
        <w:t xml:space="preserve"> </w:t>
      </w:r>
      <w:r w:rsidRPr="00CC3BDB">
        <w:rPr>
          <w:noProof w:val="0"/>
        </w:rPr>
        <w:t>dostávajúcich subkutánnu formu DARZALEXU v monoterapii</w:t>
      </w:r>
      <w:r w:rsidRPr="00CC3BDB" w:rsidDel="004E0111">
        <w:rPr>
          <w:noProof w:val="0"/>
        </w:rPr>
        <w:t xml:space="preserve"> </w:t>
      </w:r>
      <w:r w:rsidRPr="00CC3BDB">
        <w:rPr>
          <w:noProof w:val="0"/>
        </w:rPr>
        <w:t xml:space="preserve">alebo rôzne kombinované terapie </w:t>
      </w:r>
      <w:r w:rsidR="00162D36" w:rsidRPr="00AE742B">
        <w:t>u</w:t>
      </w:r>
      <w:r w:rsidR="00AB0B01">
        <w:t> </w:t>
      </w:r>
      <w:r w:rsidR="00162D36" w:rsidRPr="00AE742B">
        <w:t>pacientov s mnohopočetným myelómom a s AL amyloidózou</w:t>
      </w:r>
      <w:r w:rsidRPr="00CC3BDB">
        <w:rPr>
          <w:iCs/>
          <w:noProof w:val="0"/>
        </w:rPr>
        <w:t xml:space="preserve">. </w:t>
      </w:r>
      <w:r w:rsidRPr="00CC3BDB">
        <w:rPr>
          <w:noProof w:val="0"/>
        </w:rPr>
        <w:t>Medzi pacientmi s</w:t>
      </w:r>
      <w:r w:rsidR="005361DE" w:rsidRPr="00CC3BDB">
        <w:rPr>
          <w:noProof w:val="0"/>
        </w:rPr>
        <w:t> </w:t>
      </w:r>
      <w:r w:rsidRPr="00CC3BDB">
        <w:rPr>
          <w:noProof w:val="0"/>
        </w:rPr>
        <w:t>normálnou funkciou pečene a pacientmi s miernou poruchou funkcie pečene neboli pozorované klinicky významné rozdiely v</w:t>
      </w:r>
      <w:r w:rsidR="00434C47" w:rsidRPr="00CC3BDB">
        <w:rPr>
          <w:noProof w:val="0"/>
        </w:rPr>
        <w:t> </w:t>
      </w:r>
      <w:r w:rsidRPr="00CC3BDB">
        <w:rPr>
          <w:noProof w:val="0"/>
        </w:rPr>
        <w:t xml:space="preserve">expozícii daratumumabu. Bolo len veľmi málo pacientov so stredne </w:t>
      </w:r>
      <w:r w:rsidR="005D3E63" w:rsidRPr="00CC3BDB">
        <w:rPr>
          <w:noProof w:val="0"/>
        </w:rPr>
        <w:t xml:space="preserve">ťažkou </w:t>
      </w:r>
      <w:r w:rsidR="00162D36" w:rsidRPr="00AE742B">
        <w:t>a ťažkou</w:t>
      </w:r>
      <w:r w:rsidR="00162D36" w:rsidRPr="00CC3BDB">
        <w:rPr>
          <w:noProof w:val="0"/>
        </w:rPr>
        <w:t xml:space="preserve"> </w:t>
      </w:r>
      <w:r w:rsidRPr="00CC3BDB">
        <w:rPr>
          <w:noProof w:val="0"/>
        </w:rPr>
        <w:t>poruchou funkcie pečene na vyvodenie zmysluplných záverov pre tieto populácie.</w:t>
      </w:r>
    </w:p>
    <w:p w14:paraId="6915534B" w14:textId="77777777" w:rsidR="00727D7A" w:rsidRPr="00CC3BDB" w:rsidRDefault="00727D7A" w:rsidP="001A3060">
      <w:pPr>
        <w:rPr>
          <w:noProof w:val="0"/>
        </w:rPr>
      </w:pPr>
    </w:p>
    <w:p w14:paraId="7229413B" w14:textId="77777777" w:rsidR="00727D7A" w:rsidRPr="00CC3BDB" w:rsidRDefault="00727D7A" w:rsidP="001A3060">
      <w:pPr>
        <w:keepNext/>
        <w:rPr>
          <w:i/>
          <w:noProof w:val="0"/>
        </w:rPr>
      </w:pPr>
      <w:r w:rsidRPr="00CC3BDB">
        <w:rPr>
          <w:i/>
          <w:noProof w:val="0"/>
        </w:rPr>
        <w:t>Rasa</w:t>
      </w:r>
    </w:p>
    <w:p w14:paraId="33B85E3C" w14:textId="03932A8C" w:rsidR="00727D7A" w:rsidRPr="00CC3BDB" w:rsidRDefault="00727D7A" w:rsidP="001A3060">
      <w:pPr>
        <w:rPr>
          <w:noProof w:val="0"/>
        </w:rPr>
      </w:pPr>
      <w:r w:rsidRPr="00CC3BDB">
        <w:rPr>
          <w:noProof w:val="0"/>
        </w:rPr>
        <w:t>Na základe štyroch populačných farmakokinetických analýz u pacientov dostávajúcich subkutánnu formu DARZALEXU ako monoterapiu, alebo ako rôzne kombinované terapie bola expozícia daratumumabu medzi rôznymi rasami podobná.</w:t>
      </w:r>
    </w:p>
    <w:p w14:paraId="4303E98E" w14:textId="77777777" w:rsidR="00727D7A" w:rsidRPr="00CC3BDB" w:rsidRDefault="00727D7A" w:rsidP="001A3060">
      <w:pPr>
        <w:rPr>
          <w:noProof w:val="0"/>
        </w:rPr>
      </w:pPr>
    </w:p>
    <w:p w14:paraId="0823CA8D" w14:textId="77777777" w:rsidR="00727D7A" w:rsidRPr="00CC3BDB" w:rsidRDefault="00727D7A" w:rsidP="001A3060">
      <w:pPr>
        <w:keepNext/>
        <w:rPr>
          <w:i/>
          <w:noProof w:val="0"/>
        </w:rPr>
      </w:pPr>
      <w:r w:rsidRPr="00CC3BDB">
        <w:rPr>
          <w:i/>
          <w:noProof w:val="0"/>
        </w:rPr>
        <w:t>Telesná hmotnosť</w:t>
      </w:r>
    </w:p>
    <w:p w14:paraId="601E2E28" w14:textId="5697A291" w:rsidR="00727D7A" w:rsidRPr="00CC3BDB" w:rsidRDefault="00727D7A" w:rsidP="001A3060">
      <w:r w:rsidRPr="00CC3BDB">
        <w:rPr>
          <w:noProof w:val="0"/>
          <w:szCs w:val="22"/>
        </w:rPr>
        <w:t>Podaním konštantnej dávky 1 800</w:t>
      </w:r>
      <w:r w:rsidR="005361DE" w:rsidRPr="00CC3BDB">
        <w:rPr>
          <w:noProof w:val="0"/>
          <w:szCs w:val="22"/>
        </w:rPr>
        <w:t> </w:t>
      </w:r>
      <w:r w:rsidRPr="00CC3BDB">
        <w:rPr>
          <w:noProof w:val="0"/>
          <w:szCs w:val="22"/>
        </w:rPr>
        <w:t>mg subkutánnej form</w:t>
      </w:r>
      <w:r w:rsidR="0057051A" w:rsidRPr="00CC3BDB">
        <w:rPr>
          <w:noProof w:val="0"/>
          <w:szCs w:val="22"/>
        </w:rPr>
        <w:t>y</w:t>
      </w:r>
      <w:r w:rsidRPr="00CC3BDB">
        <w:rPr>
          <w:noProof w:val="0"/>
          <w:szCs w:val="22"/>
        </w:rPr>
        <w:t xml:space="preserve"> DARZALEXU v monoterapii sa dosiahla primeraná expozícia pre všetky podskupiny telesnej hmotnosti. </w:t>
      </w:r>
      <w:r w:rsidR="00162D36" w:rsidRPr="00AE742B">
        <w:t xml:space="preserve">U pacientov s mnohopočetným myelómom </w:t>
      </w:r>
      <w:r w:rsidR="00D029AD" w:rsidRPr="00CC3BDB">
        <w:rPr>
          <w:noProof w:val="0"/>
          <w:szCs w:val="22"/>
        </w:rPr>
        <w:t>priemerná</w:t>
      </w:r>
      <w:r w:rsidRPr="00CC3BDB">
        <w:rPr>
          <w:noProof w:val="0"/>
          <w:szCs w:val="22"/>
        </w:rPr>
        <w:t xml:space="preserve"> hodnota C</w:t>
      </w:r>
      <w:r w:rsidRPr="00CC3BDB">
        <w:rPr>
          <w:noProof w:val="0"/>
          <w:szCs w:val="22"/>
          <w:vertAlign w:val="subscript"/>
        </w:rPr>
        <w:t>trough</w:t>
      </w:r>
      <w:r w:rsidRPr="00CC3BDB">
        <w:rPr>
          <w:noProof w:val="0"/>
          <w:szCs w:val="22"/>
        </w:rPr>
        <w:t xml:space="preserve"> v </w:t>
      </w:r>
      <w:r w:rsidR="005D3E63" w:rsidRPr="00CC3BDB">
        <w:rPr>
          <w:noProof w:val="0"/>
          <w:szCs w:val="22"/>
        </w:rPr>
        <w:t>1. </w:t>
      </w:r>
      <w:r w:rsidRPr="00CC3BDB">
        <w:rPr>
          <w:noProof w:val="0"/>
          <w:szCs w:val="22"/>
        </w:rPr>
        <w:t xml:space="preserve">deň </w:t>
      </w:r>
      <w:r w:rsidR="005D3E63" w:rsidRPr="00CC3BDB">
        <w:rPr>
          <w:noProof w:val="0"/>
          <w:szCs w:val="22"/>
        </w:rPr>
        <w:t xml:space="preserve">3. </w:t>
      </w:r>
      <w:r w:rsidRPr="00CC3BDB">
        <w:rPr>
          <w:noProof w:val="0"/>
          <w:szCs w:val="22"/>
        </w:rPr>
        <w:t>cyklu v podskupine s nižšou telesnou hmotnosťou (&lt;</w:t>
      </w:r>
      <w:r w:rsidR="005D3E63" w:rsidRPr="00CC3BDB">
        <w:rPr>
          <w:noProof w:val="0"/>
          <w:szCs w:val="22"/>
        </w:rPr>
        <w:t> </w:t>
      </w:r>
      <w:r w:rsidRPr="00CC3BDB">
        <w:rPr>
          <w:noProof w:val="0"/>
          <w:szCs w:val="22"/>
        </w:rPr>
        <w:t>65</w:t>
      </w:r>
      <w:r w:rsidR="005361DE" w:rsidRPr="00CC3BDB">
        <w:rPr>
          <w:noProof w:val="0"/>
          <w:szCs w:val="22"/>
        </w:rPr>
        <w:t> </w:t>
      </w:r>
      <w:r w:rsidRPr="00CC3BDB">
        <w:rPr>
          <w:noProof w:val="0"/>
          <w:szCs w:val="22"/>
        </w:rPr>
        <w:t>kg) bola o 60 % vyššia a v</w:t>
      </w:r>
      <w:r w:rsidR="005D3E63" w:rsidRPr="00CC3BDB">
        <w:rPr>
          <w:noProof w:val="0"/>
          <w:szCs w:val="22"/>
        </w:rPr>
        <w:t> </w:t>
      </w:r>
      <w:r w:rsidRPr="00CC3BDB">
        <w:rPr>
          <w:noProof w:val="0"/>
          <w:szCs w:val="22"/>
        </w:rPr>
        <w:t>podskupine s</w:t>
      </w:r>
      <w:r w:rsidR="0057051A" w:rsidRPr="00CC3BDB">
        <w:rPr>
          <w:noProof w:val="0"/>
          <w:szCs w:val="22"/>
        </w:rPr>
        <w:t> </w:t>
      </w:r>
      <w:r w:rsidRPr="00CC3BDB">
        <w:rPr>
          <w:noProof w:val="0"/>
          <w:szCs w:val="22"/>
        </w:rPr>
        <w:t>vyššou telesnou hmotnosťou (&gt;</w:t>
      </w:r>
      <w:r w:rsidR="005D3E63" w:rsidRPr="00CC3BDB">
        <w:rPr>
          <w:noProof w:val="0"/>
          <w:szCs w:val="22"/>
        </w:rPr>
        <w:t> </w:t>
      </w:r>
      <w:r w:rsidRPr="00CC3BDB">
        <w:rPr>
          <w:noProof w:val="0"/>
          <w:szCs w:val="22"/>
        </w:rPr>
        <w:t>85</w:t>
      </w:r>
      <w:r w:rsidR="005361DE" w:rsidRPr="00CC3BDB">
        <w:rPr>
          <w:noProof w:val="0"/>
          <w:szCs w:val="22"/>
        </w:rPr>
        <w:t> </w:t>
      </w:r>
      <w:r w:rsidRPr="00CC3BDB">
        <w:rPr>
          <w:noProof w:val="0"/>
          <w:szCs w:val="22"/>
        </w:rPr>
        <w:t>kg) o</w:t>
      </w:r>
      <w:r w:rsidR="00D029AD" w:rsidRPr="00CC3BDB">
        <w:rPr>
          <w:noProof w:val="0"/>
          <w:szCs w:val="22"/>
        </w:rPr>
        <w:t> </w:t>
      </w:r>
      <w:r w:rsidRPr="00CC3BDB">
        <w:rPr>
          <w:noProof w:val="0"/>
          <w:szCs w:val="22"/>
        </w:rPr>
        <w:t>12 % nižšia ako v podskupin</w:t>
      </w:r>
      <w:r w:rsidR="005D3E63" w:rsidRPr="00CC3BDB">
        <w:rPr>
          <w:noProof w:val="0"/>
          <w:szCs w:val="22"/>
        </w:rPr>
        <w:t>e</w:t>
      </w:r>
      <w:r w:rsidRPr="00CC3BDB">
        <w:rPr>
          <w:noProof w:val="0"/>
          <w:szCs w:val="22"/>
        </w:rPr>
        <w:t xml:space="preserve"> s</w:t>
      </w:r>
      <w:r w:rsidR="005D3E63" w:rsidRPr="00CC3BDB">
        <w:rPr>
          <w:noProof w:val="0"/>
          <w:szCs w:val="22"/>
        </w:rPr>
        <w:t> </w:t>
      </w:r>
      <w:r w:rsidRPr="00CC3BDB">
        <w:rPr>
          <w:noProof w:val="0"/>
          <w:szCs w:val="22"/>
        </w:rPr>
        <w:t>intravenóznym podaním daratumumabu. U niektorých pacientov</w:t>
      </w:r>
      <w:r w:rsidR="00D029AD" w:rsidRPr="00CC3BDB">
        <w:rPr>
          <w:noProof w:val="0"/>
          <w:szCs w:val="22"/>
        </w:rPr>
        <w:t> </w:t>
      </w:r>
      <w:r w:rsidRPr="00CC3BDB">
        <w:rPr>
          <w:noProof w:val="0"/>
          <w:szCs w:val="22"/>
        </w:rPr>
        <w:t>telesnou hmotnosťou &gt;</w:t>
      </w:r>
      <w:r w:rsidR="00A4375F" w:rsidRPr="00CC3BDB">
        <w:rPr>
          <w:noProof w:val="0"/>
          <w:szCs w:val="22"/>
        </w:rPr>
        <w:t> </w:t>
      </w:r>
      <w:r w:rsidRPr="00CC3BDB">
        <w:rPr>
          <w:noProof w:val="0"/>
          <w:szCs w:val="22"/>
        </w:rPr>
        <w:t>120</w:t>
      </w:r>
      <w:r w:rsidR="005361DE" w:rsidRPr="00CC3BDB">
        <w:rPr>
          <w:noProof w:val="0"/>
          <w:szCs w:val="22"/>
        </w:rPr>
        <w:t> </w:t>
      </w:r>
      <w:r w:rsidRPr="00CC3BDB">
        <w:rPr>
          <w:noProof w:val="0"/>
          <w:szCs w:val="22"/>
        </w:rPr>
        <w:t>kg bola pozorovaná nižšia expozícia, čo môže viesť k zníženiu účinnosti. Toto pozorovanie je však založené na obmedzenom počte pacientov.</w:t>
      </w:r>
    </w:p>
    <w:p w14:paraId="00DD9172" w14:textId="77E88B97" w:rsidR="00727D7A" w:rsidRPr="00CC3BDB" w:rsidRDefault="00727D7A" w:rsidP="001A3060"/>
    <w:p w14:paraId="2F4022FB" w14:textId="15D6B3CA" w:rsidR="00162D36" w:rsidRDefault="00162D36" w:rsidP="001A3060">
      <w:r w:rsidRPr="00896AD7">
        <w:t>U pacientov s AL amyloidózou sa nepozorovali žiadne významné rozdiely v hodnote C</w:t>
      </w:r>
      <w:r w:rsidRPr="00896AD7">
        <w:rPr>
          <w:vertAlign w:val="subscript"/>
        </w:rPr>
        <w:t xml:space="preserve">trough </w:t>
      </w:r>
      <w:r w:rsidRPr="00896AD7">
        <w:t>v závislosti od telesnej hmotnosti.</w:t>
      </w:r>
    </w:p>
    <w:p w14:paraId="21C82240" w14:textId="77777777" w:rsidR="005D62EB" w:rsidRPr="00283A5D" w:rsidRDefault="005D62EB" w:rsidP="001A3060"/>
    <w:p w14:paraId="4F217EE1" w14:textId="77777777" w:rsidR="00727D7A" w:rsidRPr="00283A5D" w:rsidRDefault="00727D7A" w:rsidP="00ED7861">
      <w:pPr>
        <w:keepNext/>
        <w:ind w:left="567" w:hanging="567"/>
        <w:outlineLvl w:val="2"/>
        <w:rPr>
          <w:b/>
          <w:bCs/>
          <w:noProof w:val="0"/>
          <w:szCs w:val="22"/>
        </w:rPr>
      </w:pPr>
      <w:r w:rsidRPr="00283A5D">
        <w:rPr>
          <w:b/>
          <w:bCs/>
          <w:noProof w:val="0"/>
          <w:szCs w:val="22"/>
        </w:rPr>
        <w:t>5.3</w:t>
      </w:r>
      <w:r w:rsidRPr="00283A5D">
        <w:rPr>
          <w:b/>
          <w:bCs/>
          <w:noProof w:val="0"/>
          <w:szCs w:val="22"/>
        </w:rPr>
        <w:tab/>
      </w:r>
      <w:r w:rsidRPr="00283A5D">
        <w:rPr>
          <w:b/>
          <w:noProof w:val="0"/>
        </w:rPr>
        <w:t>Predklinické údaje o bezpečnosti</w:t>
      </w:r>
    </w:p>
    <w:p w14:paraId="530D6DFB" w14:textId="77777777" w:rsidR="00727D7A" w:rsidRPr="00283A5D" w:rsidRDefault="00727D7A" w:rsidP="001A3060">
      <w:pPr>
        <w:keepNext/>
        <w:rPr>
          <w:noProof w:val="0"/>
          <w:szCs w:val="22"/>
        </w:rPr>
      </w:pPr>
    </w:p>
    <w:p w14:paraId="45411F3C" w14:textId="2A58054E" w:rsidR="00727D7A" w:rsidRPr="00283A5D" w:rsidRDefault="00727D7A" w:rsidP="001A3060">
      <w:pPr>
        <w:rPr>
          <w:noProof w:val="0"/>
        </w:rPr>
      </w:pPr>
      <w:r w:rsidRPr="00283A5D">
        <w:rPr>
          <w:noProof w:val="0"/>
          <w:szCs w:val="22"/>
        </w:rPr>
        <w:t>Toxikologické údaje boli odvodené zo štúdií s daratumumabom na šimpanzoch a so zástupnou protilátkou proti CD38 na makakoch jávskych</w:t>
      </w:r>
      <w:r w:rsidR="00E0022A">
        <w:rPr>
          <w:noProof w:val="0"/>
          <w:szCs w:val="22"/>
        </w:rPr>
        <w:t xml:space="preserve"> (rod </w:t>
      </w:r>
      <w:r w:rsidR="00E0022A" w:rsidRPr="00FB322C">
        <w:rPr>
          <w:szCs w:val="22"/>
        </w:rPr>
        <w:t>Cynomolgus)</w:t>
      </w:r>
      <w:r w:rsidRPr="00283A5D">
        <w:rPr>
          <w:noProof w:val="0"/>
          <w:szCs w:val="22"/>
        </w:rPr>
        <w:t>. Nevykonali sa testy chronickej toxicity.</w:t>
      </w:r>
    </w:p>
    <w:p w14:paraId="6E580D99" w14:textId="77777777" w:rsidR="00727D7A" w:rsidRPr="00283A5D" w:rsidRDefault="00727D7A" w:rsidP="001A3060">
      <w:pPr>
        <w:rPr>
          <w:noProof w:val="0"/>
          <w:szCs w:val="22"/>
        </w:rPr>
      </w:pPr>
    </w:p>
    <w:p w14:paraId="430E8764" w14:textId="77777777" w:rsidR="00727D7A" w:rsidRPr="00283A5D" w:rsidRDefault="00727D7A" w:rsidP="001A3060">
      <w:pPr>
        <w:rPr>
          <w:noProof w:val="0"/>
          <w:szCs w:val="22"/>
        </w:rPr>
      </w:pPr>
      <w:r w:rsidRPr="00283A5D">
        <w:rPr>
          <w:noProof w:val="0"/>
          <w:szCs w:val="22"/>
        </w:rPr>
        <w:t>Neuskutočnili sa žiadne štúdie na zvieratách na stanovenie karcinogénneho potenciálu daratumumabu.</w:t>
      </w:r>
    </w:p>
    <w:p w14:paraId="1F6CD4E2" w14:textId="77777777" w:rsidR="00727D7A" w:rsidRPr="00283A5D" w:rsidRDefault="00727D7A" w:rsidP="001A3060">
      <w:pPr>
        <w:rPr>
          <w:noProof w:val="0"/>
          <w:szCs w:val="22"/>
        </w:rPr>
      </w:pPr>
    </w:p>
    <w:p w14:paraId="2D2F9581" w14:textId="77777777" w:rsidR="00727D7A" w:rsidRPr="00283A5D" w:rsidRDefault="00727D7A" w:rsidP="001A3060">
      <w:pPr>
        <w:rPr>
          <w:noProof w:val="0"/>
          <w:szCs w:val="22"/>
        </w:rPr>
      </w:pPr>
      <w:r w:rsidRPr="00283A5D">
        <w:rPr>
          <w:noProof w:val="0"/>
          <w:szCs w:val="22"/>
        </w:rPr>
        <w:t xml:space="preserve">Neuskutočnili sa žiadne štúdie na zvieratách hodnotiace potenciálne účinky daratumumabu na reprodukciu alebo </w:t>
      </w:r>
      <w:r w:rsidRPr="00FB322C">
        <w:rPr>
          <w:noProof w:val="0"/>
          <w:szCs w:val="22"/>
        </w:rPr>
        <w:t>vývin alebo na stanovenie potenciálnych účinkov na fertilitu samcov a samíc</w:t>
      </w:r>
      <w:r w:rsidRPr="00283A5D">
        <w:rPr>
          <w:noProof w:val="0"/>
          <w:szCs w:val="22"/>
        </w:rPr>
        <w:t>.</w:t>
      </w:r>
    </w:p>
    <w:p w14:paraId="15874092" w14:textId="77777777" w:rsidR="00727D7A" w:rsidRPr="00283A5D" w:rsidRDefault="00727D7A" w:rsidP="001A3060">
      <w:pPr>
        <w:rPr>
          <w:noProof w:val="0"/>
        </w:rPr>
      </w:pPr>
    </w:p>
    <w:p w14:paraId="00C4D831" w14:textId="79CFC171" w:rsidR="00727D7A" w:rsidRPr="00283A5D" w:rsidRDefault="00727D7A" w:rsidP="001A3060">
      <w:pPr>
        <w:rPr>
          <w:noProof w:val="0"/>
          <w:szCs w:val="22"/>
        </w:rPr>
      </w:pPr>
      <w:r w:rsidRPr="00FB322C">
        <w:rPr>
          <w:noProof w:val="0"/>
          <w:szCs w:val="22"/>
        </w:rPr>
        <w:t>Pre rekombinantnú ľudskú hyaluronidázu sa nevykonali žiadne štúdie karcinogenity, genotoxicity ani fertility. U opíc, ktoré dostávali 22</w:t>
      </w:r>
      <w:r w:rsidR="005361DE" w:rsidRPr="00FB322C">
        <w:rPr>
          <w:noProof w:val="0"/>
          <w:szCs w:val="22"/>
        </w:rPr>
        <w:t> </w:t>
      </w:r>
      <w:r w:rsidRPr="00FB322C">
        <w:rPr>
          <w:noProof w:val="0"/>
          <w:szCs w:val="22"/>
        </w:rPr>
        <w:t>000</w:t>
      </w:r>
      <w:r w:rsidR="005361DE" w:rsidRPr="00FB322C">
        <w:rPr>
          <w:noProof w:val="0"/>
          <w:szCs w:val="22"/>
        </w:rPr>
        <w:t> </w:t>
      </w:r>
      <w:r w:rsidRPr="00FB322C">
        <w:rPr>
          <w:noProof w:val="0"/>
          <w:szCs w:val="22"/>
        </w:rPr>
        <w:t xml:space="preserve">U/kg/týždeň subkutánne (12-krát vyššia dávka ako dávka pre človeka) počas 39 týždňov, nedošlo k žiadnym účinkom na reprodukčné tkanivá a funkciu ani </w:t>
      </w:r>
      <w:r w:rsidRPr="00FB322C">
        <w:rPr>
          <w:noProof w:val="0"/>
          <w:szCs w:val="22"/>
        </w:rPr>
        <w:lastRenderedPageBreak/>
        <w:t>k</w:t>
      </w:r>
      <w:r w:rsidR="00A4375F" w:rsidRPr="00FB322C">
        <w:rPr>
          <w:noProof w:val="0"/>
          <w:szCs w:val="22"/>
        </w:rPr>
        <w:t> </w:t>
      </w:r>
      <w:r w:rsidRPr="00FB322C">
        <w:rPr>
          <w:noProof w:val="0"/>
          <w:szCs w:val="22"/>
        </w:rPr>
        <w:t>systémovej expozícii hyaluronidázy. Keďže hyaluronidáza je rekombinantná forma endogénnej ľudskej hyaluronidázy, nepredpokladá sa žiadna karcinogenita, mutagenéza ani účinky na fertilitu.</w:t>
      </w:r>
    </w:p>
    <w:p w14:paraId="1AA6774A" w14:textId="77777777" w:rsidR="00727D7A" w:rsidRPr="00283A5D" w:rsidRDefault="00727D7A" w:rsidP="001A3060">
      <w:pPr>
        <w:rPr>
          <w:noProof w:val="0"/>
          <w:szCs w:val="22"/>
        </w:rPr>
      </w:pPr>
    </w:p>
    <w:p w14:paraId="7F3B2128" w14:textId="77777777" w:rsidR="00727D7A" w:rsidRPr="00283A5D" w:rsidRDefault="00727D7A" w:rsidP="001A3060">
      <w:pPr>
        <w:rPr>
          <w:noProof w:val="0"/>
          <w:szCs w:val="22"/>
        </w:rPr>
      </w:pPr>
    </w:p>
    <w:p w14:paraId="1A73E79E" w14:textId="77777777" w:rsidR="00727D7A" w:rsidRPr="00283A5D" w:rsidRDefault="00727D7A" w:rsidP="00ED7861">
      <w:pPr>
        <w:keepNext/>
        <w:ind w:left="567" w:hanging="567"/>
        <w:outlineLvl w:val="1"/>
        <w:rPr>
          <w:b/>
          <w:bCs/>
          <w:noProof w:val="0"/>
          <w:szCs w:val="22"/>
        </w:rPr>
      </w:pPr>
      <w:r w:rsidRPr="00283A5D">
        <w:rPr>
          <w:b/>
          <w:bCs/>
          <w:noProof w:val="0"/>
          <w:szCs w:val="22"/>
        </w:rPr>
        <w:t>6.</w:t>
      </w:r>
      <w:r w:rsidRPr="00283A5D">
        <w:rPr>
          <w:b/>
          <w:bCs/>
          <w:noProof w:val="0"/>
          <w:szCs w:val="22"/>
        </w:rPr>
        <w:tab/>
      </w:r>
      <w:r w:rsidRPr="00283A5D">
        <w:rPr>
          <w:b/>
          <w:noProof w:val="0"/>
        </w:rPr>
        <w:t>FARMACEUTICKÉ INFORMÁCIE</w:t>
      </w:r>
    </w:p>
    <w:p w14:paraId="6B895FCE" w14:textId="77777777" w:rsidR="00727D7A" w:rsidRPr="00283A5D" w:rsidRDefault="00727D7A" w:rsidP="001A3060">
      <w:pPr>
        <w:keepNext/>
        <w:rPr>
          <w:noProof w:val="0"/>
          <w:szCs w:val="22"/>
        </w:rPr>
      </w:pPr>
    </w:p>
    <w:p w14:paraId="102D3FA6" w14:textId="77777777" w:rsidR="00727D7A" w:rsidRPr="00ED7861" w:rsidRDefault="00727D7A" w:rsidP="00ED7861">
      <w:pPr>
        <w:keepNext/>
        <w:ind w:left="567" w:hanging="567"/>
        <w:outlineLvl w:val="2"/>
        <w:rPr>
          <w:b/>
          <w:noProof w:val="0"/>
          <w:szCs w:val="22"/>
        </w:rPr>
      </w:pPr>
      <w:r w:rsidRPr="00ED7861">
        <w:rPr>
          <w:b/>
          <w:noProof w:val="0"/>
          <w:szCs w:val="22"/>
        </w:rPr>
        <w:t>6.1</w:t>
      </w:r>
      <w:r w:rsidRPr="00ED7861">
        <w:rPr>
          <w:b/>
          <w:noProof w:val="0"/>
          <w:szCs w:val="22"/>
        </w:rPr>
        <w:tab/>
        <w:t>Zoznam pomocných látok</w:t>
      </w:r>
    </w:p>
    <w:p w14:paraId="32EF86AB" w14:textId="77777777" w:rsidR="00727D7A" w:rsidRPr="00283A5D" w:rsidRDefault="00727D7A" w:rsidP="001A3060">
      <w:pPr>
        <w:keepNext/>
        <w:rPr>
          <w:noProof w:val="0"/>
        </w:rPr>
      </w:pPr>
    </w:p>
    <w:p w14:paraId="2A0E0CEA" w14:textId="68D1982E" w:rsidR="00727D7A" w:rsidRPr="00283A5D" w:rsidRDefault="002F3A71" w:rsidP="001A3060">
      <w:pPr>
        <w:rPr>
          <w:noProof w:val="0"/>
          <w:szCs w:val="22"/>
        </w:rPr>
      </w:pPr>
      <w:r w:rsidRPr="00283A5D">
        <w:rPr>
          <w:noProof w:val="0"/>
        </w:rPr>
        <w:t>r</w:t>
      </w:r>
      <w:r w:rsidR="00727D7A" w:rsidRPr="00283A5D">
        <w:rPr>
          <w:noProof w:val="0"/>
        </w:rPr>
        <w:t>ekombinantná ľudská hyaluronidáza (rHuPH20)</w:t>
      </w:r>
    </w:p>
    <w:p w14:paraId="47387CD0" w14:textId="77777777" w:rsidR="00E95B24" w:rsidRDefault="00727D7A" w:rsidP="001A3060">
      <w:pPr>
        <w:rPr>
          <w:noProof w:val="0"/>
        </w:rPr>
      </w:pPr>
      <w:r w:rsidRPr="00283A5D">
        <w:rPr>
          <w:noProof w:val="0"/>
        </w:rPr>
        <w:t>L</w:t>
      </w:r>
      <w:r w:rsidRPr="00283A5D">
        <w:rPr>
          <w:noProof w:val="0"/>
        </w:rPr>
        <w:noBreakHyphen/>
        <w:t>histidín</w:t>
      </w:r>
    </w:p>
    <w:p w14:paraId="244D7EA5" w14:textId="77777777" w:rsidR="00E95B24" w:rsidRDefault="00727D7A" w:rsidP="001A3060">
      <w:pPr>
        <w:rPr>
          <w:noProof w:val="0"/>
        </w:rPr>
      </w:pPr>
      <w:r w:rsidRPr="00283A5D">
        <w:rPr>
          <w:noProof w:val="0"/>
        </w:rPr>
        <w:t>L</w:t>
      </w:r>
      <w:r w:rsidRPr="00283A5D">
        <w:rPr>
          <w:noProof w:val="0"/>
        </w:rPr>
        <w:noBreakHyphen/>
        <w:t>histidín monohydrochlorid monohydrát</w:t>
      </w:r>
    </w:p>
    <w:p w14:paraId="17D8C96F" w14:textId="77777777" w:rsidR="00825F12" w:rsidRDefault="00727D7A" w:rsidP="001A3060">
      <w:pPr>
        <w:rPr>
          <w:noProof w:val="0"/>
        </w:rPr>
      </w:pPr>
      <w:r w:rsidRPr="00283A5D">
        <w:rPr>
          <w:noProof w:val="0"/>
        </w:rPr>
        <w:t>L</w:t>
      </w:r>
      <w:r w:rsidRPr="00283A5D">
        <w:rPr>
          <w:noProof w:val="0"/>
        </w:rPr>
        <w:noBreakHyphen/>
        <w:t xml:space="preserve">metionín </w:t>
      </w:r>
    </w:p>
    <w:p w14:paraId="08D11A36" w14:textId="53A04F31" w:rsidR="00727D7A" w:rsidRPr="00283A5D" w:rsidRDefault="00727D7A" w:rsidP="001A3060">
      <w:pPr>
        <w:rPr>
          <w:noProof w:val="0"/>
          <w:szCs w:val="22"/>
        </w:rPr>
      </w:pPr>
      <w:r w:rsidRPr="00283A5D">
        <w:rPr>
          <w:noProof w:val="0"/>
          <w:szCs w:val="22"/>
        </w:rPr>
        <w:t>Polysorbát 20</w:t>
      </w:r>
      <w:r w:rsidR="00A91247">
        <w:rPr>
          <w:noProof w:val="0"/>
          <w:szCs w:val="22"/>
        </w:rPr>
        <w:t xml:space="preserve"> (E432)</w:t>
      </w:r>
    </w:p>
    <w:p w14:paraId="58E73466" w14:textId="60A97551" w:rsidR="00727D7A" w:rsidRPr="00283A5D" w:rsidRDefault="002F3A71" w:rsidP="001A3060">
      <w:pPr>
        <w:rPr>
          <w:noProof w:val="0"/>
          <w:szCs w:val="22"/>
        </w:rPr>
      </w:pPr>
      <w:r w:rsidRPr="00283A5D">
        <w:rPr>
          <w:noProof w:val="0"/>
        </w:rPr>
        <w:t>s</w:t>
      </w:r>
      <w:r w:rsidR="00727D7A" w:rsidRPr="00283A5D">
        <w:rPr>
          <w:noProof w:val="0"/>
        </w:rPr>
        <w:t>orbitol (E420)</w:t>
      </w:r>
    </w:p>
    <w:p w14:paraId="38D22265" w14:textId="323D00B7" w:rsidR="00727D7A" w:rsidRPr="00283A5D" w:rsidRDefault="002F3A71" w:rsidP="001A3060">
      <w:pPr>
        <w:rPr>
          <w:noProof w:val="0"/>
          <w:szCs w:val="22"/>
        </w:rPr>
      </w:pPr>
      <w:r w:rsidRPr="00283A5D">
        <w:rPr>
          <w:noProof w:val="0"/>
          <w:szCs w:val="22"/>
        </w:rPr>
        <w:t>v</w:t>
      </w:r>
      <w:r w:rsidR="00727D7A" w:rsidRPr="00283A5D">
        <w:rPr>
          <w:noProof w:val="0"/>
          <w:szCs w:val="22"/>
        </w:rPr>
        <w:t>oda na injekcie</w:t>
      </w:r>
    </w:p>
    <w:p w14:paraId="707E4166" w14:textId="77777777" w:rsidR="00727D7A" w:rsidRPr="00283A5D" w:rsidRDefault="00727D7A" w:rsidP="001A3060">
      <w:pPr>
        <w:rPr>
          <w:noProof w:val="0"/>
        </w:rPr>
      </w:pPr>
    </w:p>
    <w:p w14:paraId="369FD58D" w14:textId="77777777" w:rsidR="00727D7A" w:rsidRPr="00ED7861" w:rsidRDefault="00727D7A" w:rsidP="00ED7861">
      <w:pPr>
        <w:keepNext/>
        <w:ind w:left="567" w:hanging="567"/>
        <w:outlineLvl w:val="2"/>
        <w:rPr>
          <w:b/>
          <w:noProof w:val="0"/>
          <w:szCs w:val="22"/>
        </w:rPr>
      </w:pPr>
      <w:r w:rsidRPr="00ED7861">
        <w:rPr>
          <w:b/>
          <w:noProof w:val="0"/>
          <w:szCs w:val="22"/>
        </w:rPr>
        <w:t>6.2</w:t>
      </w:r>
      <w:r w:rsidRPr="00ED7861">
        <w:rPr>
          <w:b/>
          <w:noProof w:val="0"/>
          <w:szCs w:val="22"/>
        </w:rPr>
        <w:tab/>
        <w:t>Inkompatibility</w:t>
      </w:r>
    </w:p>
    <w:p w14:paraId="2CD0407D" w14:textId="77777777" w:rsidR="00727D7A" w:rsidRPr="00283A5D" w:rsidRDefault="00727D7A" w:rsidP="001A3060">
      <w:pPr>
        <w:keepNext/>
        <w:rPr>
          <w:noProof w:val="0"/>
          <w:szCs w:val="22"/>
        </w:rPr>
      </w:pPr>
    </w:p>
    <w:p w14:paraId="4C46D313" w14:textId="77777777" w:rsidR="00727D7A" w:rsidRPr="00283A5D" w:rsidRDefault="00727D7A" w:rsidP="001A3060">
      <w:pPr>
        <w:rPr>
          <w:noProof w:val="0"/>
          <w:szCs w:val="22"/>
        </w:rPr>
      </w:pPr>
      <w:r w:rsidRPr="00283A5D">
        <w:rPr>
          <w:noProof w:val="0"/>
        </w:rPr>
        <w:t>Tento liek sa nesmie používať s inými liekmi okrem tých, ktoré sú uvedené v časti</w:t>
      </w:r>
      <w:r w:rsidRPr="00283A5D">
        <w:rPr>
          <w:noProof w:val="0"/>
          <w:szCs w:val="22"/>
        </w:rPr>
        <w:t> 6.6.</w:t>
      </w:r>
    </w:p>
    <w:p w14:paraId="541C6DAC" w14:textId="77777777" w:rsidR="00727D7A" w:rsidRPr="00283A5D" w:rsidRDefault="00727D7A" w:rsidP="001A3060">
      <w:pPr>
        <w:rPr>
          <w:noProof w:val="0"/>
          <w:szCs w:val="22"/>
        </w:rPr>
      </w:pPr>
    </w:p>
    <w:p w14:paraId="61A83D4B" w14:textId="77777777" w:rsidR="00727D7A" w:rsidRPr="00ED7861" w:rsidRDefault="00727D7A" w:rsidP="00ED7861">
      <w:pPr>
        <w:keepNext/>
        <w:ind w:left="567" w:hanging="567"/>
        <w:outlineLvl w:val="2"/>
        <w:rPr>
          <w:b/>
          <w:noProof w:val="0"/>
          <w:szCs w:val="22"/>
        </w:rPr>
      </w:pPr>
      <w:r w:rsidRPr="00ED7861">
        <w:rPr>
          <w:b/>
          <w:noProof w:val="0"/>
          <w:szCs w:val="22"/>
        </w:rPr>
        <w:t>6.3</w:t>
      </w:r>
      <w:r w:rsidRPr="00ED7861">
        <w:rPr>
          <w:b/>
          <w:noProof w:val="0"/>
          <w:szCs w:val="22"/>
        </w:rPr>
        <w:tab/>
        <w:t>Čas použiteľnosti</w:t>
      </w:r>
    </w:p>
    <w:p w14:paraId="0E444FF9" w14:textId="77777777" w:rsidR="00727D7A" w:rsidRPr="00283A5D" w:rsidRDefault="00727D7A" w:rsidP="001A3060">
      <w:pPr>
        <w:keepNext/>
        <w:rPr>
          <w:noProof w:val="0"/>
          <w:szCs w:val="22"/>
        </w:rPr>
      </w:pPr>
    </w:p>
    <w:p w14:paraId="6DBCC23F" w14:textId="6F34C070" w:rsidR="00727D7A" w:rsidRPr="00283A5D" w:rsidRDefault="00727D7A" w:rsidP="001A3060">
      <w:pPr>
        <w:keepNext/>
        <w:rPr>
          <w:noProof w:val="0"/>
          <w:szCs w:val="22"/>
          <w:u w:val="single"/>
        </w:rPr>
      </w:pPr>
      <w:r w:rsidRPr="00283A5D">
        <w:rPr>
          <w:noProof w:val="0"/>
          <w:szCs w:val="22"/>
          <w:u w:val="single"/>
        </w:rPr>
        <w:t xml:space="preserve">Neotvorená </w:t>
      </w:r>
      <w:r w:rsidR="00DD14CC">
        <w:rPr>
          <w:noProof w:val="0"/>
          <w:szCs w:val="22"/>
          <w:u w:val="single"/>
        </w:rPr>
        <w:t>injekčná</w:t>
      </w:r>
      <w:r w:rsidR="00DD14CC" w:rsidRPr="00283A5D">
        <w:rPr>
          <w:noProof w:val="0"/>
          <w:szCs w:val="22"/>
          <w:u w:val="single"/>
        </w:rPr>
        <w:t xml:space="preserve"> </w:t>
      </w:r>
      <w:r w:rsidRPr="00283A5D">
        <w:rPr>
          <w:noProof w:val="0"/>
          <w:szCs w:val="22"/>
          <w:u w:val="single"/>
        </w:rPr>
        <w:t>liekovka</w:t>
      </w:r>
    </w:p>
    <w:p w14:paraId="14A734A0" w14:textId="77777777" w:rsidR="00AB0B01" w:rsidRDefault="00AB0B01" w:rsidP="001A3060">
      <w:pPr>
        <w:keepNext/>
        <w:rPr>
          <w:noProof w:val="0"/>
        </w:rPr>
      </w:pPr>
    </w:p>
    <w:p w14:paraId="7D74CCF7" w14:textId="7ABAB68A" w:rsidR="00727D7A" w:rsidRPr="00283A5D" w:rsidRDefault="0023078A" w:rsidP="001A3060">
      <w:pPr>
        <w:rPr>
          <w:noProof w:val="0"/>
          <w:szCs w:val="22"/>
        </w:rPr>
      </w:pPr>
      <w:r>
        <w:rPr>
          <w:noProof w:val="0"/>
        </w:rPr>
        <w:t>3</w:t>
      </w:r>
      <w:r w:rsidR="00EC0CBE">
        <w:rPr>
          <w:noProof w:val="0"/>
        </w:rPr>
        <w:t> </w:t>
      </w:r>
      <w:r w:rsidR="00887511">
        <w:rPr>
          <w:noProof w:val="0"/>
        </w:rPr>
        <w:t>roky</w:t>
      </w:r>
    </w:p>
    <w:p w14:paraId="04E81718" w14:textId="77777777" w:rsidR="00727D7A" w:rsidRPr="00283A5D" w:rsidRDefault="00727D7A" w:rsidP="001A3060">
      <w:pPr>
        <w:rPr>
          <w:noProof w:val="0"/>
          <w:szCs w:val="22"/>
        </w:rPr>
      </w:pPr>
    </w:p>
    <w:p w14:paraId="56CAB4D5" w14:textId="3F6DE932" w:rsidR="00727D7A" w:rsidRPr="00283A5D" w:rsidRDefault="00727D7A" w:rsidP="001A3060">
      <w:pPr>
        <w:rPr>
          <w:noProof w:val="0"/>
          <w:szCs w:val="22"/>
        </w:rPr>
      </w:pPr>
      <w:r w:rsidRPr="00283A5D">
        <w:rPr>
          <w:noProof w:val="0"/>
        </w:rPr>
        <w:t>V čase použiteľnosti sa liek v neprepichnutých liekovkách môže uchovávať pri izbovej teplote (≤</w:t>
      </w:r>
      <w:r w:rsidR="00A4375F" w:rsidRPr="00283A5D">
        <w:rPr>
          <w:noProof w:val="0"/>
        </w:rPr>
        <w:t> </w:t>
      </w:r>
      <w:r w:rsidRPr="00283A5D">
        <w:rPr>
          <w:noProof w:val="0"/>
        </w:rPr>
        <w:t>30</w:t>
      </w:r>
      <w:r w:rsidR="00A4375F" w:rsidRPr="00283A5D">
        <w:rPr>
          <w:noProof w:val="0"/>
        </w:rPr>
        <w:t> </w:t>
      </w:r>
      <w:r w:rsidRPr="00283A5D">
        <w:rPr>
          <w:noProof w:val="0"/>
        </w:rPr>
        <w:t>°C) počas jedného obdobia až 24 hodín. Po vybratí lieku z chladničky sa liek nesmie vrátiť do chladničky (pozri časť 6.6).</w:t>
      </w:r>
    </w:p>
    <w:p w14:paraId="3988234D" w14:textId="77777777" w:rsidR="00727D7A" w:rsidRPr="00283A5D" w:rsidRDefault="00727D7A" w:rsidP="001A3060">
      <w:pPr>
        <w:rPr>
          <w:noProof w:val="0"/>
          <w:szCs w:val="22"/>
        </w:rPr>
      </w:pPr>
    </w:p>
    <w:p w14:paraId="36BF053C" w14:textId="4BC8022A" w:rsidR="00727D7A" w:rsidRPr="00283A5D" w:rsidRDefault="00727D7A" w:rsidP="001A3060">
      <w:pPr>
        <w:keepNext/>
        <w:rPr>
          <w:noProof w:val="0"/>
          <w:szCs w:val="22"/>
          <w:u w:val="single"/>
        </w:rPr>
      </w:pPr>
      <w:r w:rsidRPr="00283A5D">
        <w:rPr>
          <w:noProof w:val="0"/>
          <w:szCs w:val="22"/>
          <w:u w:val="single"/>
        </w:rPr>
        <w:t xml:space="preserve">Pripravená </w:t>
      </w:r>
      <w:r w:rsidR="002F3A71">
        <w:rPr>
          <w:noProof w:val="0"/>
          <w:szCs w:val="22"/>
          <w:u w:val="single"/>
        </w:rPr>
        <w:t xml:space="preserve">injekčná </w:t>
      </w:r>
      <w:r w:rsidRPr="00283A5D">
        <w:rPr>
          <w:noProof w:val="0"/>
          <w:szCs w:val="22"/>
          <w:u w:val="single"/>
        </w:rPr>
        <w:t>striekačka</w:t>
      </w:r>
    </w:p>
    <w:p w14:paraId="5ECAA75D" w14:textId="77777777" w:rsidR="00AB0B01" w:rsidRDefault="00AB0B01" w:rsidP="001A3060">
      <w:pPr>
        <w:keepNext/>
        <w:rPr>
          <w:noProof w:val="0"/>
        </w:rPr>
      </w:pPr>
    </w:p>
    <w:p w14:paraId="5938947B" w14:textId="06BF8F72" w:rsidR="00727D7A" w:rsidRPr="00283A5D" w:rsidRDefault="00727D7A" w:rsidP="001A3060">
      <w:pPr>
        <w:rPr>
          <w:noProof w:val="0"/>
          <w:szCs w:val="22"/>
        </w:rPr>
      </w:pPr>
      <w:r w:rsidRPr="00283A5D">
        <w:rPr>
          <w:noProof w:val="0"/>
        </w:rPr>
        <w:t>Chemická a fyzikálna stabilita pri používaní bola v prípade injekčnej striekačk</w:t>
      </w:r>
      <w:r w:rsidR="00A4375F" w:rsidRPr="00283A5D">
        <w:rPr>
          <w:noProof w:val="0"/>
        </w:rPr>
        <w:t>y</w:t>
      </w:r>
      <w:r w:rsidRPr="00283A5D">
        <w:rPr>
          <w:noProof w:val="0"/>
        </w:rPr>
        <w:t xml:space="preserve"> preukázaná počas </w:t>
      </w:r>
      <w:r w:rsidR="006F7C31">
        <w:rPr>
          <w:noProof w:val="0"/>
        </w:rPr>
        <w:t>2</w:t>
      </w:r>
      <w:r w:rsidRPr="00283A5D">
        <w:rPr>
          <w:noProof w:val="0"/>
        </w:rPr>
        <w:t xml:space="preserve">4 hodín </w:t>
      </w:r>
      <w:r w:rsidR="00062714">
        <w:rPr>
          <w:noProof w:val="0"/>
        </w:rPr>
        <w:t xml:space="preserve">v </w:t>
      </w:r>
      <w:r w:rsidR="00072917">
        <w:rPr>
          <w:noProof w:val="0"/>
        </w:rPr>
        <w:t>chlad</w:t>
      </w:r>
      <w:r w:rsidR="00DD14CC">
        <w:rPr>
          <w:noProof w:val="0"/>
        </w:rPr>
        <w:t>ničke</w:t>
      </w:r>
      <w:r w:rsidR="006F7C31">
        <w:rPr>
          <w:noProof w:val="0"/>
        </w:rPr>
        <w:t xml:space="preserve"> (2 °C </w:t>
      </w:r>
      <w:r w:rsidR="00DD14CC" w:rsidRPr="00283A5D">
        <w:rPr>
          <w:noProof w:val="0"/>
        </w:rPr>
        <w:t>–</w:t>
      </w:r>
      <w:r w:rsidR="006F7C31">
        <w:rPr>
          <w:noProof w:val="0"/>
        </w:rPr>
        <w:t xml:space="preserve"> 8 °C), po</w:t>
      </w:r>
      <w:r w:rsidR="00062714">
        <w:rPr>
          <w:noProof w:val="0"/>
        </w:rPr>
        <w:t xml:space="preserve"> čom </w:t>
      </w:r>
      <w:r w:rsidR="006F7C31">
        <w:rPr>
          <w:noProof w:val="0"/>
        </w:rPr>
        <w:t xml:space="preserve">nasleduje najviac 12 hodín pri </w:t>
      </w:r>
      <w:r w:rsidR="00072917">
        <w:rPr>
          <w:noProof w:val="0"/>
        </w:rPr>
        <w:t xml:space="preserve">teplote 15 °C </w:t>
      </w:r>
      <w:r w:rsidR="00DD14CC" w:rsidRPr="00283A5D">
        <w:rPr>
          <w:noProof w:val="0"/>
        </w:rPr>
        <w:t>–</w:t>
      </w:r>
      <w:r w:rsidR="00072917">
        <w:rPr>
          <w:noProof w:val="0"/>
        </w:rPr>
        <w:t xml:space="preserve"> 25 °C</w:t>
      </w:r>
      <w:r w:rsidR="00E2599E">
        <w:rPr>
          <w:noProof w:val="0"/>
        </w:rPr>
        <w:t xml:space="preserve"> a pri dennom svetle</w:t>
      </w:r>
      <w:r w:rsidRPr="00283A5D">
        <w:rPr>
          <w:noProof w:val="0"/>
        </w:rPr>
        <w:t xml:space="preserve">. </w:t>
      </w:r>
      <w:r w:rsidRPr="00283A5D">
        <w:rPr>
          <w:noProof w:val="0"/>
          <w:szCs w:val="22"/>
        </w:rPr>
        <w:t xml:space="preserve">Z mikrobiologického hľadiska, ak metóda otvorenia nevylučuje riziko kontaminácie mikróbmi, </w:t>
      </w:r>
      <w:r w:rsidR="002F3A71" w:rsidRPr="00283A5D">
        <w:rPr>
          <w:noProof w:val="0"/>
          <w:szCs w:val="22"/>
        </w:rPr>
        <w:t xml:space="preserve">sa má </w:t>
      </w:r>
      <w:r w:rsidRPr="00283A5D">
        <w:rPr>
          <w:noProof w:val="0"/>
          <w:szCs w:val="22"/>
        </w:rPr>
        <w:t xml:space="preserve">liek použiť ihneď. Ak sa nepoužije </w:t>
      </w:r>
      <w:r w:rsidR="002F3A71">
        <w:rPr>
          <w:noProof w:val="0"/>
          <w:szCs w:val="22"/>
        </w:rPr>
        <w:t>i</w:t>
      </w:r>
      <w:r w:rsidRPr="00283A5D">
        <w:rPr>
          <w:noProof w:val="0"/>
          <w:szCs w:val="22"/>
        </w:rPr>
        <w:t xml:space="preserve">hneď, </w:t>
      </w:r>
      <w:r w:rsidR="002F3A71">
        <w:rPr>
          <w:noProof w:val="0"/>
          <w:szCs w:val="22"/>
        </w:rPr>
        <w:t>za čas</w:t>
      </w:r>
      <w:r w:rsidRPr="00283A5D">
        <w:rPr>
          <w:noProof w:val="0"/>
          <w:szCs w:val="22"/>
        </w:rPr>
        <w:t xml:space="preserve"> a podmienky uchovávania </w:t>
      </w:r>
      <w:r w:rsidR="002F3A71">
        <w:rPr>
          <w:noProof w:val="0"/>
          <w:szCs w:val="22"/>
        </w:rPr>
        <w:t>je</w:t>
      </w:r>
      <w:r w:rsidRPr="00283A5D">
        <w:rPr>
          <w:noProof w:val="0"/>
          <w:szCs w:val="22"/>
        </w:rPr>
        <w:t xml:space="preserve"> zodpovedn</w:t>
      </w:r>
      <w:r w:rsidR="002F3A71">
        <w:rPr>
          <w:noProof w:val="0"/>
          <w:szCs w:val="22"/>
        </w:rPr>
        <w:t>ý</w:t>
      </w:r>
      <w:r w:rsidRPr="00283A5D">
        <w:rPr>
          <w:noProof w:val="0"/>
          <w:szCs w:val="22"/>
        </w:rPr>
        <w:t xml:space="preserve"> </w:t>
      </w:r>
      <w:r w:rsidR="00A4375F" w:rsidRPr="00283A5D">
        <w:rPr>
          <w:noProof w:val="0"/>
          <w:szCs w:val="22"/>
        </w:rPr>
        <w:t>po</w:t>
      </w:r>
      <w:r w:rsidRPr="00283A5D">
        <w:rPr>
          <w:noProof w:val="0"/>
          <w:szCs w:val="22"/>
        </w:rPr>
        <w:t>užívateľ.</w:t>
      </w:r>
    </w:p>
    <w:p w14:paraId="6AA509AC" w14:textId="77777777" w:rsidR="00727D7A" w:rsidRPr="00283A5D" w:rsidRDefault="00727D7A" w:rsidP="001A3060">
      <w:pPr>
        <w:rPr>
          <w:noProof w:val="0"/>
          <w:szCs w:val="22"/>
        </w:rPr>
      </w:pPr>
    </w:p>
    <w:p w14:paraId="58710744" w14:textId="77777777" w:rsidR="00727D7A" w:rsidRPr="00283A5D" w:rsidRDefault="00727D7A" w:rsidP="00ED7861">
      <w:pPr>
        <w:keepNext/>
        <w:ind w:left="567" w:hanging="567"/>
        <w:outlineLvl w:val="2"/>
        <w:rPr>
          <w:b/>
          <w:noProof w:val="0"/>
          <w:szCs w:val="22"/>
        </w:rPr>
      </w:pPr>
      <w:r w:rsidRPr="00283A5D">
        <w:rPr>
          <w:b/>
          <w:noProof w:val="0"/>
          <w:szCs w:val="22"/>
        </w:rPr>
        <w:t>6.4</w:t>
      </w:r>
      <w:r w:rsidRPr="00283A5D">
        <w:rPr>
          <w:b/>
          <w:noProof w:val="0"/>
          <w:szCs w:val="22"/>
        </w:rPr>
        <w:tab/>
      </w:r>
      <w:r w:rsidRPr="00ED7861">
        <w:rPr>
          <w:b/>
          <w:noProof w:val="0"/>
          <w:szCs w:val="22"/>
        </w:rPr>
        <w:t>Špeciálne upozornenia na uchovávanie</w:t>
      </w:r>
    </w:p>
    <w:p w14:paraId="0330983E" w14:textId="77777777" w:rsidR="00727D7A" w:rsidRPr="00ED7861" w:rsidRDefault="00727D7A" w:rsidP="00ED7861">
      <w:pPr>
        <w:keepNext/>
      </w:pPr>
    </w:p>
    <w:p w14:paraId="7A4D4282" w14:textId="77777777" w:rsidR="00727D7A" w:rsidRPr="00283A5D" w:rsidRDefault="00727D7A" w:rsidP="001A3060">
      <w:pPr>
        <w:rPr>
          <w:noProof w:val="0"/>
          <w:szCs w:val="22"/>
        </w:rPr>
      </w:pPr>
      <w:r w:rsidRPr="00283A5D">
        <w:rPr>
          <w:noProof w:val="0"/>
          <w:szCs w:val="22"/>
        </w:rPr>
        <w:t>Uchovávajte v chladničke (2 °C</w:t>
      </w:r>
      <w:r w:rsidRPr="00283A5D">
        <w:rPr>
          <w:noProof w:val="0"/>
          <w:szCs w:val="22"/>
        </w:rPr>
        <w:noBreakHyphen/>
        <w:t>8 °C).</w:t>
      </w:r>
    </w:p>
    <w:p w14:paraId="00FD7A15" w14:textId="77777777" w:rsidR="00727D7A" w:rsidRPr="00283A5D" w:rsidRDefault="00727D7A" w:rsidP="001A3060">
      <w:pPr>
        <w:rPr>
          <w:noProof w:val="0"/>
          <w:szCs w:val="22"/>
        </w:rPr>
      </w:pPr>
      <w:r w:rsidRPr="00283A5D">
        <w:rPr>
          <w:noProof w:val="0"/>
          <w:szCs w:val="22"/>
        </w:rPr>
        <w:t>Neuchovávajte v mrazničke.</w:t>
      </w:r>
    </w:p>
    <w:p w14:paraId="17411D9F" w14:textId="77777777" w:rsidR="00727D7A" w:rsidRPr="00283A5D" w:rsidRDefault="00727D7A" w:rsidP="001A3060">
      <w:pPr>
        <w:rPr>
          <w:noProof w:val="0"/>
          <w:szCs w:val="22"/>
        </w:rPr>
      </w:pPr>
      <w:r w:rsidRPr="00283A5D">
        <w:rPr>
          <w:noProof w:val="0"/>
          <w:szCs w:val="22"/>
        </w:rPr>
        <w:t>Uchovávajte v pôvodnom balení na ochranu pred svetlom.</w:t>
      </w:r>
    </w:p>
    <w:p w14:paraId="381A13C3" w14:textId="77777777" w:rsidR="00727D7A" w:rsidRPr="00283A5D" w:rsidRDefault="00727D7A" w:rsidP="001A3060">
      <w:pPr>
        <w:rPr>
          <w:noProof w:val="0"/>
          <w:szCs w:val="22"/>
        </w:rPr>
      </w:pPr>
    </w:p>
    <w:p w14:paraId="5B74EB41" w14:textId="77777777" w:rsidR="00727D7A" w:rsidRPr="00283A5D" w:rsidRDefault="00727D7A" w:rsidP="001A3060">
      <w:pPr>
        <w:rPr>
          <w:noProof w:val="0"/>
          <w:szCs w:val="22"/>
        </w:rPr>
      </w:pPr>
      <w:r w:rsidRPr="00283A5D">
        <w:rPr>
          <w:noProof w:val="0"/>
          <w:szCs w:val="22"/>
        </w:rPr>
        <w:t xml:space="preserve">Podmienky na uchovávanie </w:t>
      </w:r>
      <w:r w:rsidRPr="00283A5D">
        <w:rPr>
          <w:noProof w:val="0"/>
        </w:rPr>
        <w:t>otvoreného lieku (pozri časť 6.3)</w:t>
      </w:r>
      <w:r w:rsidRPr="00283A5D">
        <w:rPr>
          <w:noProof w:val="0"/>
          <w:szCs w:val="22"/>
        </w:rPr>
        <w:t>.</w:t>
      </w:r>
    </w:p>
    <w:p w14:paraId="2F7202D1" w14:textId="77777777" w:rsidR="00727D7A" w:rsidRPr="00283A5D" w:rsidRDefault="00727D7A" w:rsidP="001A3060">
      <w:pPr>
        <w:rPr>
          <w:noProof w:val="0"/>
          <w:szCs w:val="22"/>
        </w:rPr>
      </w:pPr>
    </w:p>
    <w:p w14:paraId="43E2DC79" w14:textId="77777777" w:rsidR="00727D7A" w:rsidRPr="00ED7861" w:rsidRDefault="00727D7A" w:rsidP="00ED7861">
      <w:pPr>
        <w:keepNext/>
        <w:ind w:left="567" w:hanging="567"/>
        <w:outlineLvl w:val="2"/>
        <w:rPr>
          <w:b/>
          <w:noProof w:val="0"/>
          <w:szCs w:val="22"/>
        </w:rPr>
      </w:pPr>
      <w:r w:rsidRPr="00ED7861">
        <w:rPr>
          <w:b/>
          <w:noProof w:val="0"/>
          <w:szCs w:val="22"/>
        </w:rPr>
        <w:t>6.5</w:t>
      </w:r>
      <w:r w:rsidRPr="00ED7861">
        <w:rPr>
          <w:b/>
          <w:noProof w:val="0"/>
          <w:szCs w:val="22"/>
        </w:rPr>
        <w:tab/>
        <w:t>Druh obalu a obsah balenia</w:t>
      </w:r>
    </w:p>
    <w:p w14:paraId="7130F1E9" w14:textId="77777777" w:rsidR="00727D7A" w:rsidRPr="00283A5D" w:rsidRDefault="00727D7A" w:rsidP="001A3060">
      <w:pPr>
        <w:keepNext/>
        <w:rPr>
          <w:noProof w:val="0"/>
          <w:szCs w:val="22"/>
        </w:rPr>
      </w:pPr>
    </w:p>
    <w:p w14:paraId="7DBD5D52" w14:textId="3C4DEE34" w:rsidR="00727D7A" w:rsidRPr="00283A5D" w:rsidRDefault="00727D7A" w:rsidP="001A3060">
      <w:pPr>
        <w:rPr>
          <w:noProof w:val="0"/>
          <w:szCs w:val="22"/>
        </w:rPr>
      </w:pPr>
      <w:r w:rsidRPr="00283A5D">
        <w:rPr>
          <w:noProof w:val="0"/>
        </w:rPr>
        <w:t>15</w:t>
      </w:r>
      <w:r w:rsidR="005361DE" w:rsidRPr="00283A5D">
        <w:rPr>
          <w:noProof w:val="0"/>
        </w:rPr>
        <w:t> </w:t>
      </w:r>
      <w:r w:rsidRPr="00283A5D">
        <w:rPr>
          <w:noProof w:val="0"/>
        </w:rPr>
        <w:t>ml roztoku v sklenenej injekčnej liekovke typu 1 s elastomér</w:t>
      </w:r>
      <w:r w:rsidR="00F14432">
        <w:rPr>
          <w:noProof w:val="0"/>
        </w:rPr>
        <w:t>ový</w:t>
      </w:r>
      <w:r w:rsidRPr="00283A5D">
        <w:rPr>
          <w:noProof w:val="0"/>
        </w:rPr>
        <w:t>m uzáverom a hliníkovým vyklápacím viečkom obsahujúce</w:t>
      </w:r>
      <w:r w:rsidR="00F14432">
        <w:rPr>
          <w:noProof w:val="0"/>
        </w:rPr>
        <w:t>ho</w:t>
      </w:r>
      <w:r w:rsidRPr="00283A5D">
        <w:rPr>
          <w:noProof w:val="0"/>
        </w:rPr>
        <w:t xml:space="preserve"> 1 800</w:t>
      </w:r>
      <w:r w:rsidR="005361DE" w:rsidRPr="00283A5D">
        <w:rPr>
          <w:noProof w:val="0"/>
        </w:rPr>
        <w:t> </w:t>
      </w:r>
      <w:r w:rsidRPr="00283A5D">
        <w:rPr>
          <w:noProof w:val="0"/>
        </w:rPr>
        <w:t>mg daratumumabu. Veľkosť balenia je 1 injekčná liekovka.</w:t>
      </w:r>
    </w:p>
    <w:p w14:paraId="64B1FF5C" w14:textId="77777777" w:rsidR="00727D7A" w:rsidRPr="00283A5D" w:rsidRDefault="00727D7A" w:rsidP="001A3060">
      <w:pPr>
        <w:rPr>
          <w:noProof w:val="0"/>
          <w:szCs w:val="22"/>
        </w:rPr>
      </w:pPr>
    </w:p>
    <w:p w14:paraId="1B9E4DE8" w14:textId="77777777" w:rsidR="00727D7A" w:rsidRPr="00283A5D" w:rsidRDefault="00727D7A" w:rsidP="00ED7861">
      <w:pPr>
        <w:keepNext/>
        <w:ind w:left="567" w:hanging="567"/>
        <w:outlineLvl w:val="2"/>
        <w:rPr>
          <w:b/>
          <w:noProof w:val="0"/>
          <w:szCs w:val="22"/>
        </w:rPr>
      </w:pPr>
      <w:r w:rsidRPr="00283A5D">
        <w:rPr>
          <w:b/>
          <w:noProof w:val="0"/>
          <w:szCs w:val="22"/>
        </w:rPr>
        <w:t>6.6</w:t>
      </w:r>
      <w:r w:rsidRPr="00283A5D">
        <w:rPr>
          <w:b/>
          <w:noProof w:val="0"/>
          <w:szCs w:val="22"/>
        </w:rPr>
        <w:tab/>
      </w:r>
      <w:r w:rsidRPr="00283A5D">
        <w:rPr>
          <w:b/>
          <w:noProof w:val="0"/>
        </w:rPr>
        <w:t>Špeciálne opatrenia na likvidáciu a iné zaobchádzanie s liekom</w:t>
      </w:r>
    </w:p>
    <w:p w14:paraId="231F7CD3" w14:textId="77777777" w:rsidR="00727D7A" w:rsidRPr="00283A5D" w:rsidRDefault="00727D7A" w:rsidP="001A3060">
      <w:pPr>
        <w:keepNext/>
        <w:rPr>
          <w:noProof w:val="0"/>
          <w:szCs w:val="22"/>
        </w:rPr>
      </w:pPr>
    </w:p>
    <w:p w14:paraId="0A045F55" w14:textId="226BE949" w:rsidR="00727D7A" w:rsidRPr="00283A5D" w:rsidRDefault="00727D7A" w:rsidP="001A3060">
      <w:pPr>
        <w:rPr>
          <w:noProof w:val="0"/>
        </w:rPr>
      </w:pPr>
      <w:r w:rsidRPr="00283A5D">
        <w:rPr>
          <w:noProof w:val="0"/>
        </w:rPr>
        <w:t xml:space="preserve">DARZALEX roztok na subkutánnu injekciu je </w:t>
      </w:r>
      <w:r w:rsidR="00F14432">
        <w:rPr>
          <w:noProof w:val="0"/>
        </w:rPr>
        <w:t xml:space="preserve">určený </w:t>
      </w:r>
      <w:r w:rsidRPr="00283A5D">
        <w:rPr>
          <w:noProof w:val="0"/>
        </w:rPr>
        <w:t>len na jednorazové použitie a je pripravený na použitie.</w:t>
      </w:r>
    </w:p>
    <w:p w14:paraId="64C9E797" w14:textId="77777777" w:rsidR="00727D7A" w:rsidRPr="00283A5D" w:rsidRDefault="00727D7A" w:rsidP="001A3060">
      <w:pPr>
        <w:rPr>
          <w:noProof w:val="0"/>
          <w:lang w:eastAsia="en-GB"/>
        </w:rPr>
      </w:pPr>
    </w:p>
    <w:p w14:paraId="30C67009" w14:textId="724E72FD" w:rsidR="00727D7A" w:rsidRPr="00283A5D" w:rsidRDefault="00727D7A" w:rsidP="001A3060">
      <w:pPr>
        <w:rPr>
          <w:noProof w:val="0"/>
        </w:rPr>
      </w:pPr>
      <w:r w:rsidRPr="00283A5D">
        <w:rPr>
          <w:noProof w:val="0"/>
        </w:rPr>
        <w:lastRenderedPageBreak/>
        <w:t>DARZALEX roztok na subkutánnu injekciu má byť číry až opalizujúci a bezfarebný až žltý roztok. Nepoužívajte, ak sú prítomné nepriehľadné častice, ak došlo k zmene farby alebo ak sú v roztoku prítomné iné cudz</w:t>
      </w:r>
      <w:r w:rsidR="00F14432">
        <w:rPr>
          <w:noProof w:val="0"/>
        </w:rPr>
        <w:t>orodé</w:t>
      </w:r>
      <w:r w:rsidRPr="00283A5D">
        <w:rPr>
          <w:noProof w:val="0"/>
        </w:rPr>
        <w:t xml:space="preserve"> častice.</w:t>
      </w:r>
    </w:p>
    <w:p w14:paraId="47C4DD7D" w14:textId="77777777" w:rsidR="00727D7A" w:rsidRPr="00283A5D" w:rsidRDefault="00727D7A" w:rsidP="001A3060">
      <w:pPr>
        <w:rPr>
          <w:noProof w:val="0"/>
          <w:lang w:eastAsia="en-GB"/>
        </w:rPr>
      </w:pPr>
    </w:p>
    <w:p w14:paraId="6671E48B" w14:textId="469E3BB0" w:rsidR="00727D7A" w:rsidRPr="00283A5D" w:rsidRDefault="00727D7A" w:rsidP="001A3060">
      <w:pPr>
        <w:rPr>
          <w:noProof w:val="0"/>
        </w:rPr>
      </w:pPr>
      <w:r w:rsidRPr="00283A5D">
        <w:rPr>
          <w:noProof w:val="0"/>
        </w:rPr>
        <w:t xml:space="preserve">DARZALEX roztok na subkutánnu injekciu je kompatibilný s polypropylénovým alebo polyetylénovým materiálom </w:t>
      </w:r>
      <w:r w:rsidR="00F14432">
        <w:rPr>
          <w:noProof w:val="0"/>
        </w:rPr>
        <w:t xml:space="preserve">injekčnej </w:t>
      </w:r>
      <w:r w:rsidRPr="00283A5D">
        <w:rPr>
          <w:noProof w:val="0"/>
        </w:rPr>
        <w:t>striekačky; so subkutánnymi infúznymi súpravami z</w:t>
      </w:r>
      <w:r w:rsidR="00F14432">
        <w:rPr>
          <w:noProof w:val="0"/>
        </w:rPr>
        <w:t> </w:t>
      </w:r>
      <w:r w:rsidRPr="00283A5D">
        <w:rPr>
          <w:noProof w:val="0"/>
        </w:rPr>
        <w:t xml:space="preserve">polypropylénu, polyetylénu alebo polyvinylchloridu (PVC) a s ihlami z nehrdzavejúcej ocele na premiestnenie a </w:t>
      </w:r>
      <w:r w:rsidR="00A05CE7" w:rsidRPr="00283A5D">
        <w:rPr>
          <w:noProof w:val="0"/>
        </w:rPr>
        <w:t>podanie</w:t>
      </w:r>
      <w:r w:rsidRPr="00283A5D">
        <w:rPr>
          <w:noProof w:val="0"/>
        </w:rPr>
        <w:t>.</w:t>
      </w:r>
    </w:p>
    <w:p w14:paraId="3A59840F" w14:textId="4903D3AB" w:rsidR="00727D7A" w:rsidRDefault="00727D7A" w:rsidP="001A3060">
      <w:pPr>
        <w:rPr>
          <w:noProof w:val="0"/>
          <w:lang w:eastAsia="en-GB"/>
        </w:rPr>
      </w:pPr>
    </w:p>
    <w:p w14:paraId="32DC2F33" w14:textId="621ACD2A" w:rsidR="00072917" w:rsidRPr="003B3A21" w:rsidRDefault="00072917" w:rsidP="001A3060">
      <w:pPr>
        <w:keepNext/>
        <w:rPr>
          <w:noProof w:val="0"/>
          <w:u w:val="single"/>
          <w:lang w:eastAsia="en-GB"/>
        </w:rPr>
      </w:pPr>
      <w:r w:rsidRPr="003B3A21">
        <w:rPr>
          <w:noProof w:val="0"/>
          <w:u w:val="single"/>
          <w:lang w:eastAsia="en-GB"/>
        </w:rPr>
        <w:t xml:space="preserve">Neotvorená </w:t>
      </w:r>
      <w:r w:rsidR="00DD14CC">
        <w:rPr>
          <w:noProof w:val="0"/>
          <w:szCs w:val="22"/>
          <w:u w:val="single"/>
        </w:rPr>
        <w:t>injekčná</w:t>
      </w:r>
      <w:r w:rsidR="00DD14CC" w:rsidRPr="00DD14CC">
        <w:rPr>
          <w:noProof w:val="0"/>
          <w:u w:val="single"/>
          <w:lang w:eastAsia="en-GB"/>
        </w:rPr>
        <w:t xml:space="preserve"> </w:t>
      </w:r>
      <w:r w:rsidRPr="003B3A21">
        <w:rPr>
          <w:noProof w:val="0"/>
          <w:u w:val="single"/>
          <w:lang w:eastAsia="en-GB"/>
        </w:rPr>
        <w:t>liekovka</w:t>
      </w:r>
    </w:p>
    <w:p w14:paraId="1C5472F9" w14:textId="77777777" w:rsidR="00072917" w:rsidRPr="00283A5D" w:rsidRDefault="00072917" w:rsidP="001A3060">
      <w:pPr>
        <w:keepNext/>
        <w:rPr>
          <w:noProof w:val="0"/>
          <w:lang w:eastAsia="en-GB"/>
        </w:rPr>
      </w:pPr>
    </w:p>
    <w:p w14:paraId="172C0BF1" w14:textId="6ABEB166" w:rsidR="00727D7A" w:rsidRPr="00FB322C" w:rsidRDefault="00727D7A" w:rsidP="001A3060">
      <w:pPr>
        <w:rPr>
          <w:noProof w:val="0"/>
        </w:rPr>
      </w:pPr>
      <w:r w:rsidRPr="00283A5D">
        <w:rPr>
          <w:noProof w:val="0"/>
        </w:rPr>
        <w:t>Vyberte injekčnú liekovku DARZALEXU roztoku na subkutánnu injekciu z chladničky (2</w:t>
      </w:r>
      <w:r w:rsidR="00ED6755" w:rsidRPr="00283A5D">
        <w:rPr>
          <w:noProof w:val="0"/>
        </w:rPr>
        <w:t> </w:t>
      </w:r>
      <w:r w:rsidRPr="00283A5D">
        <w:rPr>
          <w:noProof w:val="0"/>
        </w:rPr>
        <w:t>°C</w:t>
      </w:r>
      <w:r w:rsidR="00ED6755" w:rsidRPr="00283A5D">
        <w:rPr>
          <w:noProof w:val="0"/>
        </w:rPr>
        <w:t> </w:t>
      </w:r>
      <w:r w:rsidRPr="00283A5D">
        <w:rPr>
          <w:noProof w:val="0"/>
        </w:rPr>
        <w:t>–</w:t>
      </w:r>
      <w:r w:rsidR="00ED6755" w:rsidRPr="00283A5D">
        <w:rPr>
          <w:noProof w:val="0"/>
        </w:rPr>
        <w:t> </w:t>
      </w:r>
      <w:r w:rsidRPr="00283A5D">
        <w:rPr>
          <w:noProof w:val="0"/>
        </w:rPr>
        <w:t>8</w:t>
      </w:r>
      <w:r w:rsidR="00ED6755" w:rsidRPr="00283A5D">
        <w:rPr>
          <w:noProof w:val="0"/>
        </w:rPr>
        <w:t> </w:t>
      </w:r>
      <w:r w:rsidRPr="00283A5D">
        <w:rPr>
          <w:noProof w:val="0"/>
        </w:rPr>
        <w:t>°C) a nechajte zohriať na izbovú teplotu (</w:t>
      </w:r>
      <w:r w:rsidR="00072917" w:rsidRPr="00896AD7">
        <w:rPr>
          <w:lang w:eastAsia="en-GB"/>
        </w:rPr>
        <w:t>≤ </w:t>
      </w:r>
      <w:r w:rsidRPr="00283A5D">
        <w:rPr>
          <w:noProof w:val="0"/>
        </w:rPr>
        <w:t>30</w:t>
      </w:r>
      <w:r w:rsidR="00ED6755" w:rsidRPr="00283A5D">
        <w:rPr>
          <w:noProof w:val="0"/>
        </w:rPr>
        <w:t> </w:t>
      </w:r>
      <w:r w:rsidRPr="00283A5D">
        <w:rPr>
          <w:noProof w:val="0"/>
        </w:rPr>
        <w:t xml:space="preserve">°C). </w:t>
      </w:r>
      <w:r w:rsidRPr="00FB322C">
        <w:rPr>
          <w:noProof w:val="0"/>
        </w:rPr>
        <w:t xml:space="preserve">Neprepichnutá injekčná liekovka sa môže uchovávať pri izbovej teplote a </w:t>
      </w:r>
      <w:r w:rsidR="00D27FAD" w:rsidRPr="00FB322C">
        <w:rPr>
          <w:noProof w:val="0"/>
        </w:rPr>
        <w:t>dennom</w:t>
      </w:r>
      <w:r w:rsidRPr="00FB322C">
        <w:rPr>
          <w:noProof w:val="0"/>
        </w:rPr>
        <w:t xml:space="preserve"> svetle maximálne 24 hodín v pôvodnom obale na ochranu pred svetlom. Chráňte pred priamym slnečným svetlom. Ne</w:t>
      </w:r>
      <w:r w:rsidR="00F14432" w:rsidRPr="00FB322C">
        <w:rPr>
          <w:noProof w:val="0"/>
        </w:rPr>
        <w:t>pretrepávajte</w:t>
      </w:r>
      <w:r w:rsidRPr="00FB322C">
        <w:rPr>
          <w:noProof w:val="0"/>
        </w:rPr>
        <w:t>.</w:t>
      </w:r>
    </w:p>
    <w:p w14:paraId="0FD2E3E3" w14:textId="6F441C95" w:rsidR="00727D7A" w:rsidRDefault="00727D7A" w:rsidP="001A3060">
      <w:pPr>
        <w:rPr>
          <w:noProof w:val="0"/>
          <w:lang w:eastAsia="en-GB"/>
        </w:rPr>
      </w:pPr>
    </w:p>
    <w:p w14:paraId="3C092B98" w14:textId="77777777" w:rsidR="00072917" w:rsidRPr="00283A5D" w:rsidRDefault="00072917" w:rsidP="001A3060">
      <w:pPr>
        <w:keepNext/>
        <w:rPr>
          <w:noProof w:val="0"/>
          <w:szCs w:val="22"/>
          <w:u w:val="single"/>
        </w:rPr>
      </w:pPr>
      <w:r w:rsidRPr="00283A5D">
        <w:rPr>
          <w:noProof w:val="0"/>
          <w:szCs w:val="22"/>
          <w:u w:val="single"/>
        </w:rPr>
        <w:t xml:space="preserve">Pripravená </w:t>
      </w:r>
      <w:r>
        <w:rPr>
          <w:noProof w:val="0"/>
          <w:szCs w:val="22"/>
          <w:u w:val="single"/>
        </w:rPr>
        <w:t xml:space="preserve">injekčná </w:t>
      </w:r>
      <w:r w:rsidRPr="00283A5D">
        <w:rPr>
          <w:noProof w:val="0"/>
          <w:szCs w:val="22"/>
          <w:u w:val="single"/>
        </w:rPr>
        <w:t>striekačka</w:t>
      </w:r>
    </w:p>
    <w:p w14:paraId="23096F8D" w14:textId="77777777" w:rsidR="00072917" w:rsidRPr="00283A5D" w:rsidRDefault="00072917" w:rsidP="001A3060">
      <w:pPr>
        <w:keepNext/>
        <w:rPr>
          <w:noProof w:val="0"/>
          <w:lang w:eastAsia="en-GB"/>
        </w:rPr>
      </w:pPr>
    </w:p>
    <w:p w14:paraId="03163B14" w14:textId="77777777" w:rsidR="006E6195" w:rsidRDefault="00727D7A" w:rsidP="001A3060">
      <w:pPr>
        <w:rPr>
          <w:ins w:id="118" w:author="SK LOC JK" w:date="2025-09-19T12:40:00Z" w16du:dateUtc="2025-09-19T10:40:00Z"/>
          <w:noProof w:val="0"/>
        </w:rPr>
      </w:pPr>
      <w:r w:rsidRPr="00283A5D">
        <w:rPr>
          <w:noProof w:val="0"/>
        </w:rPr>
        <w:t xml:space="preserve">Dávkovaciu striekačku pripravte v kontrolovaných a validovaných aseptických podmienkach. </w:t>
      </w:r>
      <w:ins w:id="119" w:author="SK LOC JK" w:date="2025-09-12T13:00:00Z" w16du:dateUtc="2025-09-12T11:00:00Z">
        <w:r w:rsidR="00B64851">
          <w:rPr>
            <w:noProof w:val="0"/>
          </w:rPr>
          <w:t>Odober</w:t>
        </w:r>
      </w:ins>
      <w:ins w:id="120" w:author="SK LOC JK" w:date="2025-09-12T13:19:00Z" w16du:dateUtc="2025-09-12T11:19:00Z">
        <w:r w:rsidR="00756585">
          <w:rPr>
            <w:noProof w:val="0"/>
          </w:rPr>
          <w:t>t</w:t>
        </w:r>
      </w:ins>
      <w:ins w:id="121" w:author="SK LOC JK" w:date="2025-09-12T13:00:00Z" w16du:dateUtc="2025-09-12T11:00:00Z">
        <w:r w:rsidR="00B64851">
          <w:rPr>
            <w:noProof w:val="0"/>
          </w:rPr>
          <w:t>e 15 ml z</w:t>
        </w:r>
      </w:ins>
      <w:ins w:id="122" w:author="SK LOC JK" w:date="2025-09-12T13:03:00Z" w16du:dateUtc="2025-09-12T11:03:00Z">
        <w:r w:rsidR="00B64851">
          <w:rPr>
            <w:noProof w:val="0"/>
          </w:rPr>
          <w:t xml:space="preserve"> injekčnej liekovky do </w:t>
        </w:r>
      </w:ins>
      <w:ins w:id="123" w:author="SK LOC JK" w:date="2025-09-12T13:00:00Z" w16du:dateUtc="2025-09-12T11:00:00Z">
        <w:r w:rsidR="00B64851">
          <w:rPr>
            <w:noProof w:val="0"/>
          </w:rPr>
          <w:t>injekčnej striekačky použitím prenosovej i</w:t>
        </w:r>
      </w:ins>
      <w:ins w:id="124" w:author="SK LOC JK" w:date="2025-09-12T13:01:00Z" w16du:dateUtc="2025-09-12T11:01:00Z">
        <w:r w:rsidR="00B64851">
          <w:rPr>
            <w:noProof w:val="0"/>
          </w:rPr>
          <w:t>hly</w:t>
        </w:r>
      </w:ins>
      <w:ins w:id="125" w:author="SK LOC JK" w:date="2025-09-12T13:03:00Z" w16du:dateUtc="2025-09-12T11:03:00Z">
        <w:r w:rsidR="00B64851">
          <w:rPr>
            <w:noProof w:val="0"/>
          </w:rPr>
          <w:t xml:space="preserve"> s veľkosťou </w:t>
        </w:r>
      </w:ins>
      <w:ins w:id="126" w:author="SK LOC JK" w:date="2025-09-12T13:01:00Z" w16du:dateUtc="2025-09-12T11:01:00Z">
        <w:r w:rsidR="00B64851">
          <w:rPr>
            <w:noProof w:val="0"/>
          </w:rPr>
          <w:t xml:space="preserve"> 18G – 22G s</w:t>
        </w:r>
      </w:ins>
      <w:ins w:id="127" w:author="SK LOC JK" w:date="2025-09-12T13:22:00Z" w16du:dateUtc="2025-09-12T11:22:00Z">
        <w:r w:rsidR="00756585">
          <w:rPr>
            <w:noProof w:val="0"/>
          </w:rPr>
          <w:t>o štandardným skosením</w:t>
        </w:r>
      </w:ins>
      <w:ins w:id="128" w:author="SK LOC JK" w:date="2025-09-12T13:01:00Z" w16du:dateUtc="2025-09-12T11:01:00Z">
        <w:r w:rsidR="00B64851">
          <w:rPr>
            <w:noProof w:val="0"/>
          </w:rPr>
          <w:t xml:space="preserve">, aby sa minimalizovalo riziko </w:t>
        </w:r>
      </w:ins>
      <w:ins w:id="129" w:author="SK LOC JK" w:date="2025-09-12T13:02:00Z" w16du:dateUtc="2025-09-12T11:02:00Z">
        <w:r w:rsidR="00B64851">
          <w:rPr>
            <w:noProof w:val="0"/>
          </w:rPr>
          <w:t xml:space="preserve">preniknutia zátky. </w:t>
        </w:r>
      </w:ins>
      <w:ins w:id="130" w:author="SK LOC JK" w:date="2025-09-12T13:07:00Z" w16du:dateUtc="2025-09-12T11:07:00Z">
        <w:r w:rsidR="00CC624D">
          <w:rPr>
            <w:noProof w:val="0"/>
          </w:rPr>
          <w:t>Vpichnite ihlu do inje</w:t>
        </w:r>
      </w:ins>
      <w:ins w:id="131" w:author="SK LOC JK" w:date="2025-09-12T13:08:00Z" w16du:dateUtc="2025-09-12T11:08:00Z">
        <w:r w:rsidR="00CC624D">
          <w:rPr>
            <w:noProof w:val="0"/>
          </w:rPr>
          <w:t>kčnej liekovky</w:t>
        </w:r>
      </w:ins>
      <w:ins w:id="132" w:author="SK LOC JK" w:date="2025-09-12T13:02:00Z" w16du:dateUtc="2025-09-12T11:02:00Z">
        <w:r w:rsidR="00B64851">
          <w:rPr>
            <w:noProof w:val="0"/>
          </w:rPr>
          <w:t xml:space="preserve"> </w:t>
        </w:r>
      </w:ins>
      <w:ins w:id="133" w:author="SK LOC JK" w:date="2025-09-12T13:04:00Z" w16du:dateUtc="2025-09-12T11:04:00Z">
        <w:r w:rsidR="00CC624D">
          <w:rPr>
            <w:noProof w:val="0"/>
          </w:rPr>
          <w:t>pod</w:t>
        </w:r>
      </w:ins>
      <w:ins w:id="134" w:author="SK LOC JK" w:date="2025-09-12T13:02:00Z" w16du:dateUtc="2025-09-12T11:02:00Z">
        <w:r w:rsidR="00B64851">
          <w:rPr>
            <w:noProof w:val="0"/>
          </w:rPr>
          <w:t> 90° uhl</w:t>
        </w:r>
      </w:ins>
      <w:ins w:id="135" w:author="SK LOC JK" w:date="2025-09-12T13:04:00Z" w16du:dateUtc="2025-09-12T11:04:00Z">
        <w:r w:rsidR="00CC624D">
          <w:rPr>
            <w:noProof w:val="0"/>
          </w:rPr>
          <w:t>om v</w:t>
        </w:r>
      </w:ins>
      <w:ins w:id="136" w:author="SK LOC JK" w:date="2025-09-12T13:15:00Z" w16du:dateUtc="2025-09-12T11:15:00Z">
        <w:r w:rsidR="00605F4B">
          <w:rPr>
            <w:noProof w:val="0"/>
          </w:rPr>
          <w:t xml:space="preserve"> rámci krúžku </w:t>
        </w:r>
      </w:ins>
      <w:ins w:id="137" w:author="SK LOC JK" w:date="2025-09-12T13:05:00Z" w16du:dateUtc="2025-09-12T11:05:00Z">
        <w:r w:rsidR="00CC624D">
          <w:rPr>
            <w:noProof w:val="0"/>
          </w:rPr>
          <w:t>zátk</w:t>
        </w:r>
      </w:ins>
      <w:ins w:id="138" w:author="SK LOC JK" w:date="2025-09-12T13:15:00Z" w16du:dateUtc="2025-09-12T11:15:00Z">
        <w:r w:rsidR="00605F4B">
          <w:rPr>
            <w:noProof w:val="0"/>
          </w:rPr>
          <w:t>y</w:t>
        </w:r>
      </w:ins>
      <w:ins w:id="139" w:author="SK LOC JK" w:date="2025-09-12T13:05:00Z" w16du:dateUtc="2025-09-12T11:05:00Z">
        <w:r w:rsidR="00CC624D">
          <w:rPr>
            <w:noProof w:val="0"/>
          </w:rPr>
          <w:t xml:space="preserve"> a </w:t>
        </w:r>
      </w:ins>
      <w:ins w:id="140" w:author="SK LOC JK" w:date="2025-09-12T13:15:00Z" w16du:dateUtc="2025-09-12T11:15:00Z">
        <w:r w:rsidR="00605F4B">
          <w:rPr>
            <w:noProof w:val="0"/>
          </w:rPr>
          <w:t>minimalizujte</w:t>
        </w:r>
      </w:ins>
      <w:ins w:id="141" w:author="SK LOC JK" w:date="2025-09-12T13:05:00Z" w16du:dateUtc="2025-09-12T11:05:00Z">
        <w:r w:rsidR="00CC624D">
          <w:rPr>
            <w:noProof w:val="0"/>
          </w:rPr>
          <w:t xml:space="preserve"> počet </w:t>
        </w:r>
      </w:ins>
      <w:ins w:id="142" w:author="SK LOC JK" w:date="2025-09-12T13:15:00Z" w16du:dateUtc="2025-09-12T11:15:00Z">
        <w:r w:rsidR="00605F4B">
          <w:rPr>
            <w:noProof w:val="0"/>
          </w:rPr>
          <w:t>vpichov</w:t>
        </w:r>
      </w:ins>
      <w:ins w:id="143" w:author="SK LOC JK" w:date="2025-09-12T13:05:00Z" w16du:dateUtc="2025-09-12T11:05:00Z">
        <w:r w:rsidR="00CC624D">
          <w:rPr>
            <w:noProof w:val="0"/>
          </w:rPr>
          <w:t xml:space="preserve">, aby ste predišli </w:t>
        </w:r>
      </w:ins>
      <w:ins w:id="144" w:author="SK LOC JK" w:date="2025-09-16T09:34:00Z" w16du:dateUtc="2025-09-16T07:34:00Z">
        <w:r w:rsidR="00BC5CE2">
          <w:rPr>
            <w:noProof w:val="0"/>
          </w:rPr>
          <w:t>rozpadnutiu</w:t>
        </w:r>
      </w:ins>
      <w:ins w:id="145" w:author="SK LOC JK" w:date="2025-09-12T13:05:00Z" w16du:dateUtc="2025-09-12T11:05:00Z">
        <w:r w:rsidR="00CC624D">
          <w:rPr>
            <w:noProof w:val="0"/>
          </w:rPr>
          <w:t xml:space="preserve"> zátky. Skontro</w:t>
        </w:r>
      </w:ins>
      <w:ins w:id="146" w:author="SK LOC JK" w:date="2025-09-12T13:16:00Z" w16du:dateUtc="2025-09-12T11:16:00Z">
        <w:r w:rsidR="00605F4B">
          <w:rPr>
            <w:noProof w:val="0"/>
          </w:rPr>
          <w:t>l</w:t>
        </w:r>
      </w:ins>
      <w:ins w:id="147" w:author="SK LOC JK" w:date="2025-09-12T13:05:00Z" w16du:dateUtc="2025-09-12T11:05:00Z">
        <w:r w:rsidR="00CC624D">
          <w:rPr>
            <w:noProof w:val="0"/>
          </w:rPr>
          <w:t>ujte obsah injekčnej stri</w:t>
        </w:r>
      </w:ins>
      <w:ins w:id="148" w:author="SK LOC JK" w:date="2025-09-12T13:06:00Z" w16du:dateUtc="2025-09-12T11:06:00Z">
        <w:r w:rsidR="00CC624D">
          <w:rPr>
            <w:noProof w:val="0"/>
          </w:rPr>
          <w:t>ekačky</w:t>
        </w:r>
      </w:ins>
      <w:ins w:id="149" w:author="SK LOC JK" w:date="2025-09-12T13:09:00Z" w16du:dateUtc="2025-09-12T11:09:00Z">
        <w:r w:rsidR="00CC624D">
          <w:rPr>
            <w:noProof w:val="0"/>
          </w:rPr>
          <w:t>, aby ste sa uistili, že</w:t>
        </w:r>
      </w:ins>
      <w:ins w:id="150" w:author="SK LOC JK" w:date="2025-09-12T13:06:00Z" w16du:dateUtc="2025-09-12T11:06:00Z">
        <w:r w:rsidR="00CC624D">
          <w:rPr>
            <w:noProof w:val="0"/>
          </w:rPr>
          <w:t xml:space="preserve"> neobsahuje pevné častice, </w:t>
        </w:r>
      </w:ins>
      <w:ins w:id="151" w:author="SK LOC JK" w:date="2025-09-12T13:17:00Z" w16du:dateUtc="2025-09-12T11:17:00Z">
        <w:r w:rsidR="00605F4B">
          <w:rPr>
            <w:noProof w:val="0"/>
          </w:rPr>
          <w:t>nemá zmenenú farbu</w:t>
        </w:r>
      </w:ins>
      <w:ins w:id="152" w:author="SK LOC JK" w:date="2025-09-12T13:06:00Z" w16du:dateUtc="2025-09-12T11:06:00Z">
        <w:r w:rsidR="00CC624D">
          <w:rPr>
            <w:noProof w:val="0"/>
          </w:rPr>
          <w:t xml:space="preserve"> a</w:t>
        </w:r>
      </w:ins>
      <w:ins w:id="153" w:author="SK LOC JK" w:date="2025-09-12T13:17:00Z" w16du:dateUtc="2025-09-12T11:17:00Z">
        <w:r w:rsidR="00605F4B">
          <w:rPr>
            <w:noProof w:val="0"/>
          </w:rPr>
          <w:t>ni</w:t>
        </w:r>
      </w:ins>
      <w:ins w:id="154" w:author="SK LOC JK" w:date="2025-09-12T13:09:00Z" w16du:dateUtc="2025-09-12T11:09:00Z">
        <w:r w:rsidR="00CC624D">
          <w:rPr>
            <w:noProof w:val="0"/>
          </w:rPr>
          <w:t xml:space="preserve"> neobsahuje </w:t>
        </w:r>
      </w:ins>
      <w:ins w:id="155" w:author="SK LOC JK" w:date="2025-09-12T13:06:00Z" w16du:dateUtc="2025-09-12T11:06:00Z">
        <w:r w:rsidR="00CC624D">
          <w:rPr>
            <w:noProof w:val="0"/>
          </w:rPr>
          <w:t xml:space="preserve">iné cudzie </w:t>
        </w:r>
      </w:ins>
      <w:ins w:id="156" w:author="SK LOC JK" w:date="2025-09-12T13:17:00Z" w16du:dateUtc="2025-09-12T11:17:00Z">
        <w:r w:rsidR="00605F4B">
          <w:rPr>
            <w:noProof w:val="0"/>
          </w:rPr>
          <w:t>častice</w:t>
        </w:r>
      </w:ins>
      <w:ins w:id="157" w:author="SK LOC JK" w:date="2025-09-12T13:06:00Z" w16du:dateUtc="2025-09-12T11:06:00Z">
        <w:r w:rsidR="00CC624D">
          <w:rPr>
            <w:noProof w:val="0"/>
          </w:rPr>
          <w:t>.</w:t>
        </w:r>
      </w:ins>
      <w:ins w:id="158" w:author="SK LOC JK" w:date="2025-09-12T13:02:00Z" w16du:dateUtc="2025-09-12T11:02:00Z">
        <w:r w:rsidR="00B64851">
          <w:rPr>
            <w:noProof w:val="0"/>
          </w:rPr>
          <w:t xml:space="preserve"> </w:t>
        </w:r>
      </w:ins>
    </w:p>
    <w:p w14:paraId="287D2BF2" w14:textId="1547EB30" w:rsidR="00727D7A" w:rsidRPr="00283A5D" w:rsidRDefault="00727D7A" w:rsidP="001A3060">
      <w:pPr>
        <w:rPr>
          <w:noProof w:val="0"/>
        </w:rPr>
      </w:pPr>
      <w:r w:rsidRPr="00283A5D">
        <w:rPr>
          <w:noProof w:val="0"/>
        </w:rPr>
        <w:t xml:space="preserve">Po premiestnení z injekčnej liekovky do injekčnej striekačky uchovávajte </w:t>
      </w:r>
      <w:r w:rsidR="00DD14CC" w:rsidRPr="00283A5D">
        <w:rPr>
          <w:noProof w:val="0"/>
        </w:rPr>
        <w:t xml:space="preserve">roztok </w:t>
      </w:r>
      <w:r w:rsidRPr="00283A5D">
        <w:rPr>
          <w:noProof w:val="0"/>
        </w:rPr>
        <w:t>DARZALEX</w:t>
      </w:r>
      <w:r w:rsidR="00DD14CC">
        <w:rPr>
          <w:noProof w:val="0"/>
        </w:rPr>
        <w:t>U</w:t>
      </w:r>
      <w:r w:rsidRPr="00283A5D">
        <w:rPr>
          <w:noProof w:val="0"/>
        </w:rPr>
        <w:t xml:space="preserve"> na subkutánnu injekciu najviac </w:t>
      </w:r>
      <w:r w:rsidR="00674351">
        <w:rPr>
          <w:noProof w:val="0"/>
        </w:rPr>
        <w:t>2</w:t>
      </w:r>
      <w:r w:rsidRPr="00283A5D">
        <w:rPr>
          <w:noProof w:val="0"/>
        </w:rPr>
        <w:t>4 hod</w:t>
      </w:r>
      <w:r w:rsidR="00674351">
        <w:rPr>
          <w:noProof w:val="0"/>
        </w:rPr>
        <w:t>ín</w:t>
      </w:r>
      <w:r w:rsidRPr="00283A5D">
        <w:rPr>
          <w:noProof w:val="0"/>
        </w:rPr>
        <w:t xml:space="preserve"> </w:t>
      </w:r>
      <w:r w:rsidR="00674351">
        <w:rPr>
          <w:noProof w:val="0"/>
        </w:rPr>
        <w:t>v chlad</w:t>
      </w:r>
      <w:r w:rsidR="00DD14CC">
        <w:rPr>
          <w:noProof w:val="0"/>
        </w:rPr>
        <w:t>ničke</w:t>
      </w:r>
      <w:r w:rsidR="00674351">
        <w:rPr>
          <w:noProof w:val="0"/>
        </w:rPr>
        <w:t xml:space="preserve">, po </w:t>
      </w:r>
      <w:r w:rsidR="00062714">
        <w:rPr>
          <w:noProof w:val="0"/>
        </w:rPr>
        <w:t>čom</w:t>
      </w:r>
      <w:r w:rsidR="00674351">
        <w:rPr>
          <w:noProof w:val="0"/>
        </w:rPr>
        <w:t xml:space="preserve"> nasleduje </w:t>
      </w:r>
      <w:r w:rsidR="00DD14CC">
        <w:rPr>
          <w:noProof w:val="0"/>
        </w:rPr>
        <w:t xml:space="preserve">najviac </w:t>
      </w:r>
      <w:r w:rsidR="00674351">
        <w:rPr>
          <w:noProof w:val="0"/>
        </w:rPr>
        <w:t xml:space="preserve">12 hodín </w:t>
      </w:r>
      <w:r w:rsidR="0099328B">
        <w:rPr>
          <w:noProof w:val="0"/>
        </w:rPr>
        <w:t xml:space="preserve">pri teplote </w:t>
      </w:r>
      <w:r w:rsidR="0099328B" w:rsidRPr="00896AD7">
        <w:t>15</w:t>
      </w:r>
      <w:r w:rsidR="0099328B" w:rsidRPr="00896AD7">
        <w:rPr>
          <w:lang w:eastAsia="en-GB"/>
        </w:rPr>
        <w:t> °C </w:t>
      </w:r>
      <w:r w:rsidR="00DD14CC" w:rsidRPr="00283A5D">
        <w:rPr>
          <w:noProof w:val="0"/>
        </w:rPr>
        <w:t>–</w:t>
      </w:r>
      <w:r w:rsidR="0099328B" w:rsidRPr="00896AD7">
        <w:t> 25</w:t>
      </w:r>
      <w:r w:rsidR="0099328B" w:rsidRPr="00896AD7">
        <w:rPr>
          <w:lang w:eastAsia="en-GB"/>
        </w:rPr>
        <w:t> °C</w:t>
      </w:r>
      <w:r w:rsidR="0099328B" w:rsidRPr="00896AD7">
        <w:t xml:space="preserve"> </w:t>
      </w:r>
      <w:r w:rsidRPr="00283A5D">
        <w:rPr>
          <w:noProof w:val="0"/>
        </w:rPr>
        <w:t xml:space="preserve">a </w:t>
      </w:r>
      <w:r w:rsidR="00D27FAD">
        <w:rPr>
          <w:noProof w:val="0"/>
        </w:rPr>
        <w:t>dennom</w:t>
      </w:r>
      <w:r w:rsidRPr="00283A5D">
        <w:rPr>
          <w:noProof w:val="0"/>
        </w:rPr>
        <w:t xml:space="preserve"> svetle (pozri časť 6.3).</w:t>
      </w:r>
      <w:r w:rsidR="00062714">
        <w:rPr>
          <w:noProof w:val="0"/>
        </w:rPr>
        <w:t xml:space="preserve"> Ak sa </w:t>
      </w:r>
      <w:r w:rsidR="000676F6">
        <w:rPr>
          <w:noProof w:val="0"/>
        </w:rPr>
        <w:t xml:space="preserve">roztok </w:t>
      </w:r>
      <w:r w:rsidR="00062714">
        <w:rPr>
          <w:noProof w:val="0"/>
        </w:rPr>
        <w:t>uchováva v chladničke, nechajte</w:t>
      </w:r>
      <w:r w:rsidR="000676F6">
        <w:rPr>
          <w:noProof w:val="0"/>
        </w:rPr>
        <w:t xml:space="preserve"> ho</w:t>
      </w:r>
      <w:r w:rsidR="00062714">
        <w:rPr>
          <w:noProof w:val="0"/>
        </w:rPr>
        <w:t xml:space="preserve"> pred podaním </w:t>
      </w:r>
      <w:r w:rsidR="004B44F8">
        <w:rPr>
          <w:noProof w:val="0"/>
        </w:rPr>
        <w:t>dosiahnuť</w:t>
      </w:r>
      <w:r w:rsidR="00062714">
        <w:rPr>
          <w:noProof w:val="0"/>
        </w:rPr>
        <w:t xml:space="preserve"> izbovú teplotu. </w:t>
      </w:r>
    </w:p>
    <w:p w14:paraId="650BAA65" w14:textId="77777777" w:rsidR="00727D7A" w:rsidRPr="00283A5D" w:rsidRDefault="00727D7A" w:rsidP="001A3060">
      <w:pPr>
        <w:rPr>
          <w:noProof w:val="0"/>
          <w:szCs w:val="22"/>
        </w:rPr>
      </w:pPr>
    </w:p>
    <w:p w14:paraId="0B94C979" w14:textId="77777777" w:rsidR="00727D7A" w:rsidRPr="00283A5D" w:rsidRDefault="00727D7A" w:rsidP="001A3060">
      <w:pPr>
        <w:rPr>
          <w:noProof w:val="0"/>
          <w:szCs w:val="22"/>
        </w:rPr>
      </w:pPr>
      <w:r w:rsidRPr="00283A5D">
        <w:rPr>
          <w:noProof w:val="0"/>
        </w:rPr>
        <w:t>Všetok nepoužitý liek alebo odpad vzniknutý z lieku sa má zlikvidovať v súlade s národnými požiadavkami.</w:t>
      </w:r>
    </w:p>
    <w:p w14:paraId="71E8F1B0" w14:textId="77777777" w:rsidR="00727D7A" w:rsidRPr="00283A5D" w:rsidRDefault="00727D7A" w:rsidP="001A3060">
      <w:pPr>
        <w:rPr>
          <w:noProof w:val="0"/>
          <w:szCs w:val="22"/>
        </w:rPr>
      </w:pPr>
    </w:p>
    <w:p w14:paraId="108CF1DD" w14:textId="77777777" w:rsidR="00727D7A" w:rsidRPr="00283A5D" w:rsidRDefault="00727D7A" w:rsidP="001A3060">
      <w:pPr>
        <w:rPr>
          <w:noProof w:val="0"/>
          <w:szCs w:val="22"/>
        </w:rPr>
      </w:pPr>
    </w:p>
    <w:p w14:paraId="0A2767C2" w14:textId="77777777" w:rsidR="00727D7A" w:rsidRPr="00283A5D" w:rsidRDefault="00727D7A" w:rsidP="00ED7861">
      <w:pPr>
        <w:keepNext/>
        <w:ind w:left="567" w:hanging="567"/>
        <w:outlineLvl w:val="1"/>
        <w:rPr>
          <w:b/>
          <w:bCs/>
          <w:noProof w:val="0"/>
          <w:szCs w:val="22"/>
        </w:rPr>
      </w:pPr>
      <w:r w:rsidRPr="00283A5D">
        <w:rPr>
          <w:b/>
          <w:bCs/>
          <w:noProof w:val="0"/>
          <w:szCs w:val="22"/>
        </w:rPr>
        <w:t>7.</w:t>
      </w:r>
      <w:r w:rsidRPr="00283A5D">
        <w:rPr>
          <w:b/>
          <w:bCs/>
          <w:noProof w:val="0"/>
          <w:szCs w:val="22"/>
        </w:rPr>
        <w:tab/>
      </w:r>
      <w:r w:rsidRPr="00ED7861">
        <w:rPr>
          <w:b/>
          <w:bCs/>
          <w:noProof w:val="0"/>
          <w:szCs w:val="22"/>
        </w:rPr>
        <w:t>DRŽITEĽ ROZHODNUTIA O REGISTRÁCII</w:t>
      </w:r>
    </w:p>
    <w:p w14:paraId="24C420FF" w14:textId="77777777" w:rsidR="00727D7A" w:rsidRPr="00283A5D" w:rsidRDefault="00727D7A" w:rsidP="001A3060">
      <w:pPr>
        <w:keepNext/>
        <w:rPr>
          <w:noProof w:val="0"/>
          <w:szCs w:val="22"/>
        </w:rPr>
      </w:pPr>
    </w:p>
    <w:p w14:paraId="13328DDD" w14:textId="77777777" w:rsidR="00727D7A" w:rsidRPr="00283A5D" w:rsidRDefault="00727D7A" w:rsidP="001A3060">
      <w:pPr>
        <w:rPr>
          <w:noProof w:val="0"/>
          <w:szCs w:val="22"/>
        </w:rPr>
      </w:pPr>
      <w:r w:rsidRPr="00283A5D">
        <w:rPr>
          <w:noProof w:val="0"/>
          <w:szCs w:val="22"/>
        </w:rPr>
        <w:t>Janssen-Cilag International NV</w:t>
      </w:r>
    </w:p>
    <w:p w14:paraId="157905BE" w14:textId="77777777" w:rsidR="00727D7A" w:rsidRPr="00283A5D" w:rsidRDefault="00727D7A" w:rsidP="001A3060">
      <w:pPr>
        <w:rPr>
          <w:noProof w:val="0"/>
          <w:szCs w:val="22"/>
        </w:rPr>
      </w:pPr>
      <w:r w:rsidRPr="00283A5D">
        <w:rPr>
          <w:noProof w:val="0"/>
          <w:szCs w:val="22"/>
        </w:rPr>
        <w:t>Turnhoutseweg 30</w:t>
      </w:r>
    </w:p>
    <w:p w14:paraId="5EDE152D" w14:textId="77777777" w:rsidR="00727D7A" w:rsidRPr="00283A5D" w:rsidRDefault="00727D7A" w:rsidP="001A3060">
      <w:pPr>
        <w:rPr>
          <w:noProof w:val="0"/>
          <w:szCs w:val="22"/>
        </w:rPr>
      </w:pPr>
      <w:r w:rsidRPr="00283A5D">
        <w:rPr>
          <w:noProof w:val="0"/>
          <w:szCs w:val="22"/>
        </w:rPr>
        <w:t>B-2340 Beerse</w:t>
      </w:r>
    </w:p>
    <w:p w14:paraId="08DF404F" w14:textId="77777777" w:rsidR="00727D7A" w:rsidRPr="00283A5D" w:rsidRDefault="00727D7A" w:rsidP="001A3060">
      <w:pPr>
        <w:rPr>
          <w:noProof w:val="0"/>
          <w:szCs w:val="22"/>
        </w:rPr>
      </w:pPr>
      <w:r w:rsidRPr="00283A5D">
        <w:rPr>
          <w:noProof w:val="0"/>
          <w:szCs w:val="22"/>
        </w:rPr>
        <w:t>Belgicko</w:t>
      </w:r>
    </w:p>
    <w:p w14:paraId="77B2CBD2" w14:textId="77777777" w:rsidR="00727D7A" w:rsidRPr="00283A5D" w:rsidRDefault="00727D7A" w:rsidP="001A3060">
      <w:pPr>
        <w:rPr>
          <w:noProof w:val="0"/>
          <w:szCs w:val="22"/>
        </w:rPr>
      </w:pPr>
    </w:p>
    <w:p w14:paraId="21422F2D" w14:textId="77777777" w:rsidR="00727D7A" w:rsidRPr="00283A5D" w:rsidRDefault="00727D7A" w:rsidP="001A3060">
      <w:pPr>
        <w:rPr>
          <w:noProof w:val="0"/>
          <w:szCs w:val="22"/>
        </w:rPr>
      </w:pPr>
    </w:p>
    <w:p w14:paraId="03189CCE" w14:textId="77777777" w:rsidR="00727D7A" w:rsidRPr="00ED7861" w:rsidRDefault="00727D7A" w:rsidP="00ED7861">
      <w:pPr>
        <w:keepNext/>
        <w:ind w:left="567" w:hanging="567"/>
        <w:outlineLvl w:val="1"/>
        <w:rPr>
          <w:b/>
          <w:bCs/>
          <w:noProof w:val="0"/>
          <w:szCs w:val="22"/>
        </w:rPr>
      </w:pPr>
      <w:r w:rsidRPr="00ED7861">
        <w:rPr>
          <w:b/>
          <w:bCs/>
          <w:noProof w:val="0"/>
          <w:szCs w:val="22"/>
        </w:rPr>
        <w:t>8.</w:t>
      </w:r>
      <w:r w:rsidRPr="00ED7861">
        <w:rPr>
          <w:b/>
          <w:bCs/>
          <w:noProof w:val="0"/>
          <w:szCs w:val="22"/>
        </w:rPr>
        <w:tab/>
        <w:t>REGISTRAČNÉ ČÍSLA</w:t>
      </w:r>
    </w:p>
    <w:p w14:paraId="62443AF0" w14:textId="77777777" w:rsidR="00727D7A" w:rsidRPr="00283A5D" w:rsidRDefault="00727D7A" w:rsidP="001A3060">
      <w:pPr>
        <w:keepNext/>
        <w:rPr>
          <w:noProof w:val="0"/>
          <w:szCs w:val="22"/>
        </w:rPr>
      </w:pPr>
    </w:p>
    <w:p w14:paraId="6E95FA8E" w14:textId="7C76240C" w:rsidR="00727D7A" w:rsidRPr="00283A5D" w:rsidRDefault="00DD19F7" w:rsidP="001A3060">
      <w:pPr>
        <w:rPr>
          <w:noProof w:val="0"/>
          <w:szCs w:val="22"/>
        </w:rPr>
      </w:pPr>
      <w:r w:rsidRPr="00FB322C">
        <w:rPr>
          <w:szCs w:val="22"/>
          <w:lang w:val="pt-PT"/>
        </w:rPr>
        <w:t>EU/1/16/1101/004</w:t>
      </w:r>
    </w:p>
    <w:p w14:paraId="0ABA039D" w14:textId="00FF5AA6" w:rsidR="00727D7A" w:rsidRDefault="00727D7A" w:rsidP="001A3060">
      <w:pPr>
        <w:rPr>
          <w:noProof w:val="0"/>
          <w:szCs w:val="22"/>
        </w:rPr>
      </w:pPr>
    </w:p>
    <w:p w14:paraId="5F454913" w14:textId="77777777" w:rsidR="00DD19F7" w:rsidRPr="00283A5D" w:rsidRDefault="00DD19F7" w:rsidP="001A3060">
      <w:pPr>
        <w:rPr>
          <w:noProof w:val="0"/>
          <w:szCs w:val="22"/>
        </w:rPr>
      </w:pPr>
    </w:p>
    <w:p w14:paraId="1D29526A" w14:textId="77777777" w:rsidR="00727D7A" w:rsidRPr="00283A5D" w:rsidRDefault="00727D7A" w:rsidP="00ED7861">
      <w:pPr>
        <w:keepNext/>
        <w:ind w:left="567" w:hanging="567"/>
        <w:outlineLvl w:val="1"/>
        <w:rPr>
          <w:b/>
          <w:bCs/>
          <w:noProof w:val="0"/>
          <w:szCs w:val="22"/>
        </w:rPr>
      </w:pPr>
      <w:r w:rsidRPr="00283A5D">
        <w:rPr>
          <w:b/>
          <w:bCs/>
          <w:noProof w:val="0"/>
          <w:szCs w:val="22"/>
        </w:rPr>
        <w:t>9.</w:t>
      </w:r>
      <w:r w:rsidRPr="00283A5D">
        <w:rPr>
          <w:b/>
          <w:bCs/>
          <w:noProof w:val="0"/>
          <w:szCs w:val="22"/>
        </w:rPr>
        <w:tab/>
      </w:r>
      <w:r w:rsidRPr="00ED7861">
        <w:rPr>
          <w:b/>
          <w:bCs/>
          <w:noProof w:val="0"/>
          <w:szCs w:val="22"/>
        </w:rPr>
        <w:t>DÁTUM PRVEJ REGISTRÁCIE/PREDĹŽENIA REGISTRÁCIE</w:t>
      </w:r>
    </w:p>
    <w:p w14:paraId="554B5EB5" w14:textId="77777777" w:rsidR="00727D7A" w:rsidRPr="00283A5D" w:rsidRDefault="00727D7A" w:rsidP="001A3060">
      <w:pPr>
        <w:keepNext/>
        <w:rPr>
          <w:noProof w:val="0"/>
        </w:rPr>
      </w:pPr>
    </w:p>
    <w:p w14:paraId="3BBBDB1A" w14:textId="621EA79E" w:rsidR="00DD19F7" w:rsidRPr="00FB322C" w:rsidRDefault="00DD19F7" w:rsidP="001A3060">
      <w:pPr>
        <w:rPr>
          <w:szCs w:val="22"/>
        </w:rPr>
      </w:pPr>
      <w:r w:rsidRPr="00FB322C">
        <w:rPr>
          <w:szCs w:val="22"/>
        </w:rPr>
        <w:t>Dátum prvej registrácie: 20. máj 2016</w:t>
      </w:r>
    </w:p>
    <w:p w14:paraId="30D1369C" w14:textId="4F6537FC" w:rsidR="00DD19F7" w:rsidRPr="00FB322C" w:rsidRDefault="00DD19F7" w:rsidP="001A3060">
      <w:pPr>
        <w:rPr>
          <w:szCs w:val="22"/>
        </w:rPr>
      </w:pPr>
      <w:r w:rsidRPr="00FB322C">
        <w:rPr>
          <w:szCs w:val="22"/>
        </w:rPr>
        <w:t xml:space="preserve">Dátum posledného predĺženia registrácie: </w:t>
      </w:r>
      <w:r w:rsidR="00C44688">
        <w:rPr>
          <w:szCs w:val="22"/>
        </w:rPr>
        <w:t>6. január 2022</w:t>
      </w:r>
    </w:p>
    <w:p w14:paraId="477D3A6B" w14:textId="77777777" w:rsidR="00727D7A" w:rsidRPr="00283A5D" w:rsidRDefault="00727D7A" w:rsidP="001A3060">
      <w:pPr>
        <w:rPr>
          <w:noProof w:val="0"/>
          <w:szCs w:val="22"/>
        </w:rPr>
      </w:pPr>
    </w:p>
    <w:p w14:paraId="2A36ED98" w14:textId="77777777" w:rsidR="00727D7A" w:rsidRPr="00283A5D" w:rsidRDefault="00727D7A" w:rsidP="001A3060">
      <w:pPr>
        <w:rPr>
          <w:noProof w:val="0"/>
          <w:szCs w:val="22"/>
        </w:rPr>
      </w:pPr>
    </w:p>
    <w:p w14:paraId="1845A814" w14:textId="77777777" w:rsidR="00727D7A" w:rsidRPr="00ED7861" w:rsidRDefault="00727D7A" w:rsidP="00ED7861">
      <w:pPr>
        <w:keepNext/>
        <w:ind w:left="567" w:hanging="567"/>
        <w:outlineLvl w:val="1"/>
        <w:rPr>
          <w:b/>
          <w:bCs/>
          <w:noProof w:val="0"/>
          <w:szCs w:val="22"/>
        </w:rPr>
      </w:pPr>
      <w:r w:rsidRPr="00ED7861">
        <w:rPr>
          <w:b/>
          <w:bCs/>
          <w:noProof w:val="0"/>
          <w:szCs w:val="22"/>
        </w:rPr>
        <w:t>10.</w:t>
      </w:r>
      <w:r w:rsidRPr="00ED7861">
        <w:rPr>
          <w:b/>
          <w:bCs/>
          <w:noProof w:val="0"/>
          <w:szCs w:val="22"/>
        </w:rPr>
        <w:tab/>
        <w:t>DÁTUM REVÍZIE TEXTU</w:t>
      </w:r>
    </w:p>
    <w:p w14:paraId="434DC229" w14:textId="77777777" w:rsidR="00727D7A" w:rsidRPr="00283A5D" w:rsidRDefault="00727D7A" w:rsidP="001A3060">
      <w:pPr>
        <w:keepNext/>
        <w:rPr>
          <w:noProof w:val="0"/>
          <w:szCs w:val="22"/>
        </w:rPr>
      </w:pPr>
    </w:p>
    <w:p w14:paraId="191E6FE5" w14:textId="77777777" w:rsidR="00727D7A" w:rsidRPr="00283A5D" w:rsidRDefault="00727D7A" w:rsidP="001A3060">
      <w:pPr>
        <w:rPr>
          <w:noProof w:val="0"/>
        </w:rPr>
      </w:pPr>
    </w:p>
    <w:p w14:paraId="3FB7653B" w14:textId="77777777" w:rsidR="00727D7A" w:rsidRPr="00283A5D" w:rsidRDefault="00727D7A" w:rsidP="001A3060">
      <w:pPr>
        <w:rPr>
          <w:noProof w:val="0"/>
        </w:rPr>
      </w:pPr>
    </w:p>
    <w:p w14:paraId="79B35562" w14:textId="77777777" w:rsidR="00727D7A" w:rsidRPr="00283A5D" w:rsidRDefault="00727D7A" w:rsidP="001A3060">
      <w:pPr>
        <w:rPr>
          <w:noProof w:val="0"/>
        </w:rPr>
      </w:pPr>
    </w:p>
    <w:p w14:paraId="6C253ECA" w14:textId="321BBAAA" w:rsidR="00727D7A" w:rsidRPr="00283A5D" w:rsidRDefault="00727D7A" w:rsidP="001A3060">
      <w:pPr>
        <w:rPr>
          <w:noProof w:val="0"/>
        </w:rPr>
      </w:pPr>
      <w:r w:rsidRPr="00283A5D">
        <w:rPr>
          <w:noProof w:val="0"/>
        </w:rPr>
        <w:lastRenderedPageBreak/>
        <w:t xml:space="preserve">Podrobné informácie o tomto lieku sú dostupné na internetovej stránke Európskej agentúry pre lieky </w:t>
      </w:r>
      <w:hyperlink r:id="rId30" w:history="1">
        <w:r w:rsidR="00A32CE0" w:rsidRPr="00A32CE0">
          <w:rPr>
            <w:rStyle w:val="Hyperlink"/>
            <w:szCs w:val="22"/>
          </w:rPr>
          <w:t>https://www.ema.europa.eu</w:t>
        </w:r>
      </w:hyperlink>
      <w:r w:rsidRPr="00283A5D">
        <w:rPr>
          <w:noProof w:val="0"/>
        </w:rPr>
        <w:t>.</w:t>
      </w:r>
    </w:p>
    <w:p w14:paraId="53636474" w14:textId="6BE6B3E8" w:rsidR="00727D7A" w:rsidRPr="00283A5D" w:rsidRDefault="00727D7A" w:rsidP="001A3060">
      <w:pPr>
        <w:rPr>
          <w:noProof w:val="0"/>
          <w:szCs w:val="22"/>
        </w:rPr>
      </w:pPr>
      <w:r w:rsidRPr="00283A5D">
        <w:rPr>
          <w:noProof w:val="0"/>
          <w:szCs w:val="22"/>
        </w:rPr>
        <w:br w:type="page"/>
      </w:r>
    </w:p>
    <w:p w14:paraId="4CF013D4" w14:textId="56652BBA" w:rsidR="000D506B" w:rsidRPr="00283A5D" w:rsidRDefault="000D506B" w:rsidP="001A3060">
      <w:pPr>
        <w:rPr>
          <w:noProof w:val="0"/>
          <w:szCs w:val="22"/>
        </w:rPr>
      </w:pPr>
    </w:p>
    <w:p w14:paraId="31357D8A" w14:textId="77777777" w:rsidR="000D506B" w:rsidRPr="00283A5D" w:rsidRDefault="000D506B" w:rsidP="001A3060">
      <w:pPr>
        <w:rPr>
          <w:noProof w:val="0"/>
          <w:szCs w:val="22"/>
        </w:rPr>
      </w:pPr>
    </w:p>
    <w:p w14:paraId="6C1DE295" w14:textId="77777777" w:rsidR="000D506B" w:rsidRPr="00283A5D" w:rsidRDefault="000D506B" w:rsidP="001A3060">
      <w:pPr>
        <w:rPr>
          <w:noProof w:val="0"/>
          <w:szCs w:val="22"/>
        </w:rPr>
      </w:pPr>
    </w:p>
    <w:p w14:paraId="518A6AF5" w14:textId="77777777" w:rsidR="000D506B" w:rsidRPr="00283A5D" w:rsidRDefault="000D506B" w:rsidP="001A3060">
      <w:pPr>
        <w:rPr>
          <w:noProof w:val="0"/>
          <w:szCs w:val="22"/>
        </w:rPr>
      </w:pPr>
    </w:p>
    <w:p w14:paraId="46362A85" w14:textId="77777777" w:rsidR="000D506B" w:rsidRPr="00283A5D" w:rsidRDefault="000D506B" w:rsidP="001A3060">
      <w:pPr>
        <w:rPr>
          <w:noProof w:val="0"/>
          <w:szCs w:val="22"/>
        </w:rPr>
      </w:pPr>
    </w:p>
    <w:p w14:paraId="270A1147" w14:textId="77777777" w:rsidR="000D506B" w:rsidRPr="00283A5D" w:rsidRDefault="000D506B" w:rsidP="001A3060">
      <w:pPr>
        <w:rPr>
          <w:noProof w:val="0"/>
          <w:szCs w:val="22"/>
        </w:rPr>
      </w:pPr>
    </w:p>
    <w:p w14:paraId="484585EB" w14:textId="77777777" w:rsidR="000D506B" w:rsidRPr="00283A5D" w:rsidRDefault="000D506B" w:rsidP="001A3060">
      <w:pPr>
        <w:rPr>
          <w:noProof w:val="0"/>
          <w:szCs w:val="22"/>
        </w:rPr>
      </w:pPr>
    </w:p>
    <w:p w14:paraId="2E2F59E5" w14:textId="77777777" w:rsidR="000D506B" w:rsidRPr="00283A5D" w:rsidRDefault="000D506B" w:rsidP="001A3060">
      <w:pPr>
        <w:rPr>
          <w:noProof w:val="0"/>
          <w:szCs w:val="22"/>
        </w:rPr>
      </w:pPr>
    </w:p>
    <w:p w14:paraId="699871A4" w14:textId="77777777" w:rsidR="000D506B" w:rsidRPr="00283A5D" w:rsidRDefault="000D506B" w:rsidP="001A3060">
      <w:pPr>
        <w:rPr>
          <w:noProof w:val="0"/>
          <w:szCs w:val="22"/>
        </w:rPr>
      </w:pPr>
    </w:p>
    <w:p w14:paraId="184C9D69" w14:textId="77777777" w:rsidR="000D506B" w:rsidRPr="00283A5D" w:rsidRDefault="000D506B" w:rsidP="001A3060">
      <w:pPr>
        <w:rPr>
          <w:noProof w:val="0"/>
          <w:szCs w:val="22"/>
        </w:rPr>
      </w:pPr>
    </w:p>
    <w:p w14:paraId="4E3F9026" w14:textId="77777777" w:rsidR="000D506B" w:rsidRPr="00283A5D" w:rsidRDefault="000D506B" w:rsidP="001A3060">
      <w:pPr>
        <w:rPr>
          <w:noProof w:val="0"/>
          <w:szCs w:val="22"/>
        </w:rPr>
      </w:pPr>
    </w:p>
    <w:p w14:paraId="7789D4D2" w14:textId="77777777" w:rsidR="000D506B" w:rsidRPr="00283A5D" w:rsidRDefault="000D506B" w:rsidP="001A3060">
      <w:pPr>
        <w:rPr>
          <w:noProof w:val="0"/>
          <w:szCs w:val="22"/>
        </w:rPr>
      </w:pPr>
    </w:p>
    <w:p w14:paraId="7DB68661" w14:textId="77777777" w:rsidR="000D506B" w:rsidRPr="00283A5D" w:rsidRDefault="000D506B" w:rsidP="001A3060">
      <w:pPr>
        <w:rPr>
          <w:noProof w:val="0"/>
          <w:szCs w:val="22"/>
        </w:rPr>
      </w:pPr>
    </w:p>
    <w:p w14:paraId="5E4E2E73" w14:textId="77777777" w:rsidR="000D506B" w:rsidRPr="00283A5D" w:rsidRDefault="000D506B" w:rsidP="001A3060">
      <w:pPr>
        <w:rPr>
          <w:noProof w:val="0"/>
          <w:szCs w:val="22"/>
        </w:rPr>
      </w:pPr>
    </w:p>
    <w:p w14:paraId="7858CB50" w14:textId="77777777" w:rsidR="000D506B" w:rsidRPr="00283A5D" w:rsidRDefault="000D506B" w:rsidP="001A3060">
      <w:pPr>
        <w:rPr>
          <w:noProof w:val="0"/>
          <w:szCs w:val="22"/>
        </w:rPr>
      </w:pPr>
    </w:p>
    <w:p w14:paraId="017CBE97" w14:textId="77777777" w:rsidR="000D506B" w:rsidRPr="00283A5D" w:rsidRDefault="000D506B" w:rsidP="001A3060">
      <w:pPr>
        <w:rPr>
          <w:noProof w:val="0"/>
          <w:szCs w:val="22"/>
        </w:rPr>
      </w:pPr>
    </w:p>
    <w:p w14:paraId="29A86A84" w14:textId="77777777" w:rsidR="000D506B" w:rsidRPr="00283A5D" w:rsidRDefault="000D506B" w:rsidP="001A3060">
      <w:pPr>
        <w:rPr>
          <w:noProof w:val="0"/>
          <w:szCs w:val="22"/>
        </w:rPr>
      </w:pPr>
    </w:p>
    <w:p w14:paraId="3D0B249E" w14:textId="77777777" w:rsidR="000D506B" w:rsidRPr="00283A5D" w:rsidRDefault="000D506B" w:rsidP="001A3060">
      <w:pPr>
        <w:rPr>
          <w:noProof w:val="0"/>
          <w:szCs w:val="22"/>
        </w:rPr>
      </w:pPr>
    </w:p>
    <w:p w14:paraId="6F889E7F" w14:textId="77777777" w:rsidR="000D506B" w:rsidRPr="00283A5D" w:rsidRDefault="000D506B" w:rsidP="001A3060">
      <w:pPr>
        <w:rPr>
          <w:noProof w:val="0"/>
          <w:szCs w:val="22"/>
        </w:rPr>
      </w:pPr>
    </w:p>
    <w:p w14:paraId="67354F3E" w14:textId="77777777" w:rsidR="000D506B" w:rsidRPr="00283A5D" w:rsidRDefault="000D506B" w:rsidP="001A3060">
      <w:pPr>
        <w:rPr>
          <w:noProof w:val="0"/>
          <w:szCs w:val="22"/>
        </w:rPr>
      </w:pPr>
    </w:p>
    <w:p w14:paraId="032DE6F4" w14:textId="77777777" w:rsidR="000D506B" w:rsidRPr="00283A5D" w:rsidRDefault="000D506B" w:rsidP="001A3060">
      <w:pPr>
        <w:rPr>
          <w:noProof w:val="0"/>
          <w:szCs w:val="22"/>
        </w:rPr>
      </w:pPr>
    </w:p>
    <w:p w14:paraId="1301C18F" w14:textId="7667016E" w:rsidR="000D506B" w:rsidRDefault="000D506B" w:rsidP="001A3060">
      <w:pPr>
        <w:rPr>
          <w:noProof w:val="0"/>
          <w:szCs w:val="22"/>
        </w:rPr>
      </w:pPr>
    </w:p>
    <w:p w14:paraId="68AECD8C" w14:textId="77777777" w:rsidR="001B70AB" w:rsidRPr="00283A5D" w:rsidRDefault="001B70AB" w:rsidP="001A3060">
      <w:pPr>
        <w:rPr>
          <w:noProof w:val="0"/>
          <w:szCs w:val="22"/>
        </w:rPr>
      </w:pPr>
    </w:p>
    <w:p w14:paraId="456B5727" w14:textId="77777777" w:rsidR="000D506B" w:rsidRPr="00283A5D" w:rsidRDefault="00976230" w:rsidP="001A3060">
      <w:pPr>
        <w:jc w:val="center"/>
        <w:outlineLvl w:val="0"/>
        <w:rPr>
          <w:b/>
          <w:noProof w:val="0"/>
        </w:rPr>
      </w:pPr>
      <w:r w:rsidRPr="00283A5D">
        <w:rPr>
          <w:b/>
          <w:noProof w:val="0"/>
        </w:rPr>
        <w:t>PRÍLOHA II</w:t>
      </w:r>
    </w:p>
    <w:p w14:paraId="41FB5998" w14:textId="77777777" w:rsidR="000D506B" w:rsidRPr="00283A5D" w:rsidRDefault="000D506B" w:rsidP="001A3060">
      <w:pPr>
        <w:rPr>
          <w:noProof w:val="0"/>
        </w:rPr>
      </w:pPr>
    </w:p>
    <w:p w14:paraId="62A901AB" w14:textId="77777777" w:rsidR="000D506B" w:rsidRPr="00283A5D" w:rsidRDefault="000D506B" w:rsidP="001A3060">
      <w:pPr>
        <w:ind w:left="1418" w:right="851" w:hanging="567"/>
        <w:rPr>
          <w:b/>
          <w:bCs/>
          <w:noProof w:val="0"/>
          <w:szCs w:val="22"/>
        </w:rPr>
      </w:pPr>
      <w:r w:rsidRPr="00283A5D">
        <w:rPr>
          <w:b/>
          <w:bCs/>
          <w:noProof w:val="0"/>
          <w:szCs w:val="22"/>
        </w:rPr>
        <w:t>A.</w:t>
      </w:r>
      <w:r w:rsidRPr="00283A5D">
        <w:rPr>
          <w:b/>
          <w:bCs/>
          <w:noProof w:val="0"/>
          <w:szCs w:val="22"/>
        </w:rPr>
        <w:tab/>
      </w:r>
      <w:r w:rsidR="00976230" w:rsidRPr="00283A5D">
        <w:rPr>
          <w:b/>
          <w:bCs/>
          <w:noProof w:val="0"/>
          <w:szCs w:val="22"/>
        </w:rPr>
        <w:t xml:space="preserve">VÝROBCOVIA </w:t>
      </w:r>
      <w:r w:rsidRPr="00283A5D">
        <w:rPr>
          <w:b/>
          <w:bCs/>
          <w:noProof w:val="0"/>
          <w:szCs w:val="22"/>
        </w:rPr>
        <w:t>BIOLOGIC</w:t>
      </w:r>
      <w:r w:rsidR="00976230" w:rsidRPr="00283A5D">
        <w:rPr>
          <w:b/>
          <w:bCs/>
          <w:noProof w:val="0"/>
          <w:szCs w:val="22"/>
        </w:rPr>
        <w:t>KÉHO LIEČIVA A VÝROBCA ZODPOVEDNÝ ZA UVOĽNENIE ŠARŽE</w:t>
      </w:r>
    </w:p>
    <w:p w14:paraId="08B1FB14" w14:textId="77777777" w:rsidR="000D506B" w:rsidRPr="00283A5D" w:rsidRDefault="000D506B" w:rsidP="001A3060">
      <w:pPr>
        <w:rPr>
          <w:noProof w:val="0"/>
        </w:rPr>
      </w:pPr>
    </w:p>
    <w:p w14:paraId="2EF9EEB5" w14:textId="77777777" w:rsidR="000D506B" w:rsidRPr="00283A5D" w:rsidRDefault="000D506B" w:rsidP="001A3060">
      <w:pPr>
        <w:ind w:left="1418" w:right="851" w:hanging="567"/>
        <w:rPr>
          <w:b/>
          <w:bCs/>
          <w:noProof w:val="0"/>
          <w:szCs w:val="22"/>
        </w:rPr>
      </w:pPr>
      <w:r w:rsidRPr="00283A5D">
        <w:rPr>
          <w:b/>
          <w:bCs/>
          <w:noProof w:val="0"/>
          <w:szCs w:val="22"/>
        </w:rPr>
        <w:t>B.</w:t>
      </w:r>
      <w:r w:rsidRPr="00283A5D">
        <w:rPr>
          <w:b/>
          <w:bCs/>
          <w:noProof w:val="0"/>
          <w:szCs w:val="22"/>
        </w:rPr>
        <w:tab/>
      </w:r>
      <w:r w:rsidR="00976230" w:rsidRPr="00283A5D">
        <w:rPr>
          <w:b/>
          <w:noProof w:val="0"/>
        </w:rPr>
        <w:t>PODMIENKY ALEBO OBMEDZENIA TÝKAJÚCE SA VÝDAJA A POUŽITIA</w:t>
      </w:r>
    </w:p>
    <w:p w14:paraId="45475152" w14:textId="77777777" w:rsidR="000D506B" w:rsidRPr="00283A5D" w:rsidRDefault="000D506B" w:rsidP="001A3060">
      <w:pPr>
        <w:rPr>
          <w:noProof w:val="0"/>
        </w:rPr>
      </w:pPr>
    </w:p>
    <w:p w14:paraId="5C07A023" w14:textId="77777777" w:rsidR="000D506B" w:rsidRPr="00283A5D" w:rsidRDefault="000D506B" w:rsidP="001A3060">
      <w:pPr>
        <w:ind w:left="1418" w:right="851" w:hanging="567"/>
        <w:rPr>
          <w:b/>
          <w:bCs/>
          <w:noProof w:val="0"/>
          <w:szCs w:val="22"/>
        </w:rPr>
      </w:pPr>
      <w:r w:rsidRPr="00283A5D">
        <w:rPr>
          <w:b/>
          <w:bCs/>
          <w:noProof w:val="0"/>
          <w:szCs w:val="22"/>
        </w:rPr>
        <w:t>C.</w:t>
      </w:r>
      <w:r w:rsidRPr="00283A5D">
        <w:rPr>
          <w:b/>
          <w:bCs/>
          <w:noProof w:val="0"/>
          <w:szCs w:val="22"/>
        </w:rPr>
        <w:tab/>
      </w:r>
      <w:r w:rsidR="00976230" w:rsidRPr="00283A5D">
        <w:rPr>
          <w:b/>
          <w:noProof w:val="0"/>
        </w:rPr>
        <w:t>ĎALŠIE PODMIENKY A POŽIADAVKY REGISTRÁCIE</w:t>
      </w:r>
    </w:p>
    <w:p w14:paraId="2B974764" w14:textId="77777777" w:rsidR="000D506B" w:rsidRPr="00283A5D" w:rsidRDefault="000D506B" w:rsidP="001A3060">
      <w:pPr>
        <w:rPr>
          <w:noProof w:val="0"/>
        </w:rPr>
      </w:pPr>
    </w:p>
    <w:p w14:paraId="659A97A6" w14:textId="77777777" w:rsidR="000D506B" w:rsidRPr="00283A5D" w:rsidRDefault="000D506B" w:rsidP="001A3060">
      <w:pPr>
        <w:ind w:left="1418" w:right="851" w:hanging="567"/>
        <w:rPr>
          <w:b/>
          <w:bCs/>
          <w:noProof w:val="0"/>
          <w:szCs w:val="22"/>
        </w:rPr>
      </w:pPr>
      <w:r w:rsidRPr="00283A5D">
        <w:rPr>
          <w:b/>
          <w:bCs/>
          <w:noProof w:val="0"/>
          <w:szCs w:val="22"/>
        </w:rPr>
        <w:t>D.</w:t>
      </w:r>
      <w:r w:rsidRPr="00283A5D">
        <w:rPr>
          <w:b/>
          <w:bCs/>
          <w:noProof w:val="0"/>
          <w:szCs w:val="22"/>
        </w:rPr>
        <w:tab/>
      </w:r>
      <w:r w:rsidR="00976230" w:rsidRPr="00283A5D">
        <w:rPr>
          <w:b/>
          <w:bCs/>
          <w:noProof w:val="0"/>
          <w:szCs w:val="22"/>
        </w:rPr>
        <w:t>PODMIENKY ALEBO OBMEDZENIA TÝKAJÚCE SA BEZPEČNÉHO A ÚČINNÉHO POUŽÍVANIA LIEKU</w:t>
      </w:r>
    </w:p>
    <w:p w14:paraId="76B8B0B7" w14:textId="77777777" w:rsidR="000D506B" w:rsidRPr="00283A5D" w:rsidRDefault="000D506B" w:rsidP="001A3060">
      <w:pPr>
        <w:pStyle w:val="EUCP-Heading-2"/>
        <w:outlineLvl w:val="1"/>
      </w:pPr>
      <w:r w:rsidRPr="00283A5D">
        <w:br w:type="page"/>
      </w:r>
      <w:r w:rsidRPr="00283A5D">
        <w:lastRenderedPageBreak/>
        <w:t>A.</w:t>
      </w:r>
      <w:r w:rsidRPr="00283A5D">
        <w:tab/>
      </w:r>
      <w:r w:rsidR="00976230" w:rsidRPr="00283A5D">
        <w:t>VÝROBCOVIA BIOLOGICKÉHO LIEČIVA</w:t>
      </w:r>
      <w:r w:rsidRPr="00283A5D">
        <w:t xml:space="preserve"> A </w:t>
      </w:r>
      <w:r w:rsidR="00976230" w:rsidRPr="00283A5D">
        <w:t>VÝROBCA ZODPOVEDNÝ ZA UVOĽNENIE ŠARŽE</w:t>
      </w:r>
    </w:p>
    <w:p w14:paraId="26604E86" w14:textId="77777777" w:rsidR="000D506B" w:rsidRPr="00283A5D" w:rsidRDefault="000D506B" w:rsidP="001A3060">
      <w:pPr>
        <w:keepNext/>
        <w:rPr>
          <w:noProof w:val="0"/>
        </w:rPr>
      </w:pPr>
    </w:p>
    <w:p w14:paraId="57B12FD6" w14:textId="77777777" w:rsidR="000D506B" w:rsidRPr="00283A5D" w:rsidRDefault="00976230" w:rsidP="001A3060">
      <w:pPr>
        <w:keepNext/>
        <w:rPr>
          <w:noProof w:val="0"/>
          <w:szCs w:val="22"/>
          <w:u w:val="single"/>
        </w:rPr>
      </w:pPr>
      <w:r w:rsidRPr="00283A5D">
        <w:rPr>
          <w:noProof w:val="0"/>
          <w:u w:val="single"/>
        </w:rPr>
        <w:t>Názov a adresa výrobcov biologického liečiva</w:t>
      </w:r>
    </w:p>
    <w:p w14:paraId="438517AF" w14:textId="77777777" w:rsidR="000D506B" w:rsidRPr="00283A5D" w:rsidRDefault="000D506B" w:rsidP="001A3060">
      <w:pPr>
        <w:keepNext/>
        <w:rPr>
          <w:noProof w:val="0"/>
        </w:rPr>
      </w:pPr>
    </w:p>
    <w:p w14:paraId="63EA607A" w14:textId="77777777" w:rsidR="000D506B" w:rsidRPr="00283A5D" w:rsidRDefault="000D506B" w:rsidP="001A3060">
      <w:pPr>
        <w:rPr>
          <w:noProof w:val="0"/>
        </w:rPr>
      </w:pPr>
      <w:r w:rsidRPr="00283A5D">
        <w:rPr>
          <w:noProof w:val="0"/>
        </w:rPr>
        <w:t>Biogen Inc.</w:t>
      </w:r>
    </w:p>
    <w:p w14:paraId="3184023C" w14:textId="77777777" w:rsidR="000D506B" w:rsidRPr="00283A5D" w:rsidRDefault="000D506B" w:rsidP="001A3060">
      <w:pPr>
        <w:rPr>
          <w:noProof w:val="0"/>
        </w:rPr>
      </w:pPr>
      <w:r w:rsidRPr="00283A5D">
        <w:rPr>
          <w:noProof w:val="0"/>
        </w:rPr>
        <w:t>5000 Davis Drive</w:t>
      </w:r>
    </w:p>
    <w:p w14:paraId="30569070" w14:textId="77777777" w:rsidR="000D506B" w:rsidRPr="00283A5D" w:rsidRDefault="000D506B" w:rsidP="001A3060">
      <w:pPr>
        <w:rPr>
          <w:noProof w:val="0"/>
        </w:rPr>
      </w:pPr>
      <w:r w:rsidRPr="00283A5D">
        <w:rPr>
          <w:noProof w:val="0"/>
        </w:rPr>
        <w:t>Research Triangle Park</w:t>
      </w:r>
    </w:p>
    <w:p w14:paraId="03EFEDF6" w14:textId="77777777" w:rsidR="000D506B" w:rsidRPr="00283A5D" w:rsidRDefault="000D506B" w:rsidP="001A3060">
      <w:pPr>
        <w:rPr>
          <w:noProof w:val="0"/>
        </w:rPr>
      </w:pPr>
      <w:r w:rsidRPr="00283A5D">
        <w:rPr>
          <w:noProof w:val="0"/>
        </w:rPr>
        <w:t>North Carolina</w:t>
      </w:r>
    </w:p>
    <w:p w14:paraId="26889E9B" w14:textId="77777777" w:rsidR="000D506B" w:rsidRPr="00283A5D" w:rsidRDefault="000D506B" w:rsidP="001A3060">
      <w:pPr>
        <w:rPr>
          <w:noProof w:val="0"/>
        </w:rPr>
      </w:pPr>
      <w:r w:rsidRPr="00283A5D">
        <w:rPr>
          <w:noProof w:val="0"/>
        </w:rPr>
        <w:t>27709</w:t>
      </w:r>
    </w:p>
    <w:p w14:paraId="6239688A" w14:textId="1C6AE46F" w:rsidR="000D506B" w:rsidRPr="00283A5D" w:rsidRDefault="00976230" w:rsidP="001A3060">
      <w:pPr>
        <w:rPr>
          <w:noProof w:val="0"/>
        </w:rPr>
      </w:pPr>
      <w:r w:rsidRPr="00283A5D">
        <w:rPr>
          <w:noProof w:val="0"/>
        </w:rPr>
        <w:t>Spojené štáty</w:t>
      </w:r>
    </w:p>
    <w:p w14:paraId="386071A9" w14:textId="45E51795" w:rsidR="000D506B" w:rsidRDefault="000D506B" w:rsidP="001A3060">
      <w:pPr>
        <w:rPr>
          <w:noProof w:val="0"/>
          <w:szCs w:val="22"/>
        </w:rPr>
      </w:pPr>
    </w:p>
    <w:p w14:paraId="6BE63E53" w14:textId="2A4C594E" w:rsidR="00DD19F7" w:rsidRPr="00FB322C" w:rsidRDefault="004B44F8" w:rsidP="001A3060">
      <w:pPr>
        <w:rPr>
          <w:noProof w:val="0"/>
          <w:szCs w:val="22"/>
        </w:rPr>
      </w:pPr>
      <w:r w:rsidRPr="00896AD7">
        <w:rPr>
          <w:szCs w:val="22"/>
        </w:rPr>
        <w:t>FUJIFILM Diosynth Biotechnologies Denmark</w:t>
      </w:r>
      <w:r w:rsidR="00DD19F7" w:rsidRPr="00FB322C">
        <w:rPr>
          <w:szCs w:val="22"/>
        </w:rPr>
        <w:t xml:space="preserve"> ApS</w:t>
      </w:r>
    </w:p>
    <w:p w14:paraId="7AF1F42E" w14:textId="4E0AD01D" w:rsidR="00DD19F7" w:rsidRPr="00896AD7" w:rsidRDefault="00DD19F7" w:rsidP="001A3060">
      <w:pPr>
        <w:rPr>
          <w:szCs w:val="22"/>
        </w:rPr>
      </w:pPr>
      <w:r w:rsidRPr="00896AD7">
        <w:rPr>
          <w:szCs w:val="22"/>
        </w:rPr>
        <w:t>Bio</w:t>
      </w:r>
      <w:r w:rsidR="004B44F8" w:rsidRPr="00896AD7">
        <w:rPr>
          <w:szCs w:val="22"/>
        </w:rPr>
        <w:t>tek</w:t>
      </w:r>
      <w:r w:rsidRPr="00896AD7">
        <w:rPr>
          <w:szCs w:val="22"/>
        </w:rPr>
        <w:t xml:space="preserve"> Alle 1</w:t>
      </w:r>
    </w:p>
    <w:p w14:paraId="2F3176A2" w14:textId="77777777" w:rsidR="00DD19F7" w:rsidRPr="00896AD7" w:rsidRDefault="00DD19F7" w:rsidP="001A3060">
      <w:pPr>
        <w:rPr>
          <w:szCs w:val="22"/>
        </w:rPr>
      </w:pPr>
      <w:r w:rsidRPr="00896AD7">
        <w:rPr>
          <w:szCs w:val="22"/>
        </w:rPr>
        <w:t>Hillerod, 3400</w:t>
      </w:r>
    </w:p>
    <w:p w14:paraId="17A0EA50" w14:textId="0FDECD04" w:rsidR="00DD19F7" w:rsidRPr="00896AD7" w:rsidRDefault="00DD19F7" w:rsidP="001A3060">
      <w:pPr>
        <w:rPr>
          <w:szCs w:val="22"/>
        </w:rPr>
      </w:pPr>
      <w:r w:rsidRPr="00896AD7">
        <w:rPr>
          <w:szCs w:val="22"/>
        </w:rPr>
        <w:t>Dánsko</w:t>
      </w:r>
    </w:p>
    <w:p w14:paraId="7BB68683" w14:textId="77777777" w:rsidR="00887511" w:rsidRPr="00A76D2D" w:rsidRDefault="00887511" w:rsidP="00887511">
      <w:pPr>
        <w:rPr>
          <w:szCs w:val="22"/>
        </w:rPr>
      </w:pPr>
    </w:p>
    <w:p w14:paraId="245341A2" w14:textId="77777777" w:rsidR="00887511" w:rsidRPr="00A76D2D" w:rsidRDefault="00887511" w:rsidP="00887511">
      <w:pPr>
        <w:rPr>
          <w:szCs w:val="22"/>
        </w:rPr>
      </w:pPr>
      <w:r w:rsidRPr="00A76D2D">
        <w:rPr>
          <w:szCs w:val="22"/>
        </w:rPr>
        <w:t>Janssen Sciences Ireland UC</w:t>
      </w:r>
    </w:p>
    <w:p w14:paraId="2909A903" w14:textId="77777777" w:rsidR="00887511" w:rsidRPr="00A76D2D" w:rsidRDefault="00887511" w:rsidP="00887511">
      <w:pPr>
        <w:rPr>
          <w:szCs w:val="22"/>
        </w:rPr>
      </w:pPr>
      <w:r w:rsidRPr="00A76D2D">
        <w:rPr>
          <w:szCs w:val="22"/>
        </w:rPr>
        <w:t>Barnahely</w:t>
      </w:r>
    </w:p>
    <w:p w14:paraId="72A5A4AA" w14:textId="77777777" w:rsidR="00887511" w:rsidRPr="00A76D2D" w:rsidRDefault="00887511" w:rsidP="00887511">
      <w:pPr>
        <w:rPr>
          <w:szCs w:val="22"/>
        </w:rPr>
      </w:pPr>
      <w:r w:rsidRPr="00A76D2D">
        <w:rPr>
          <w:szCs w:val="22"/>
        </w:rPr>
        <w:t>Ringaskiddy</w:t>
      </w:r>
    </w:p>
    <w:p w14:paraId="57AB0006" w14:textId="77777777" w:rsidR="00887511" w:rsidRPr="00A76D2D" w:rsidRDefault="00887511" w:rsidP="00887511">
      <w:pPr>
        <w:rPr>
          <w:szCs w:val="22"/>
        </w:rPr>
      </w:pPr>
      <w:r w:rsidRPr="00A76D2D">
        <w:rPr>
          <w:szCs w:val="22"/>
        </w:rPr>
        <w:t>Cork</w:t>
      </w:r>
    </w:p>
    <w:p w14:paraId="562CC02B" w14:textId="43225151" w:rsidR="00887511" w:rsidRPr="00A76D2D" w:rsidRDefault="00887511" w:rsidP="00887511">
      <w:pPr>
        <w:rPr>
          <w:szCs w:val="22"/>
        </w:rPr>
      </w:pPr>
      <w:r w:rsidRPr="00A76D2D">
        <w:rPr>
          <w:szCs w:val="22"/>
        </w:rPr>
        <w:t>Írsko</w:t>
      </w:r>
    </w:p>
    <w:p w14:paraId="00C68EE4" w14:textId="77777777" w:rsidR="00DD19F7" w:rsidRDefault="00DD19F7" w:rsidP="001A3060">
      <w:pPr>
        <w:rPr>
          <w:noProof w:val="0"/>
          <w:szCs w:val="22"/>
        </w:rPr>
      </w:pPr>
    </w:p>
    <w:p w14:paraId="5620D874" w14:textId="77777777" w:rsidR="000860B9" w:rsidRPr="000860B9" w:rsidRDefault="000860B9" w:rsidP="000860B9">
      <w:pPr>
        <w:tabs>
          <w:tab w:val="clear" w:pos="567"/>
        </w:tabs>
        <w:rPr>
          <w:szCs w:val="22"/>
        </w:rPr>
      </w:pPr>
      <w:r w:rsidRPr="000860B9">
        <w:rPr>
          <w:szCs w:val="22"/>
        </w:rPr>
        <w:t>Samsung Biologics Co, Ltd.</w:t>
      </w:r>
    </w:p>
    <w:p w14:paraId="451CB361" w14:textId="77777777" w:rsidR="000860B9" w:rsidRPr="000860B9" w:rsidRDefault="000860B9" w:rsidP="000860B9">
      <w:pPr>
        <w:tabs>
          <w:tab w:val="clear" w:pos="567"/>
        </w:tabs>
        <w:rPr>
          <w:szCs w:val="22"/>
        </w:rPr>
      </w:pPr>
      <w:r w:rsidRPr="000860B9">
        <w:rPr>
          <w:szCs w:val="22"/>
        </w:rPr>
        <w:t>300, Songdo bio-daero</w:t>
      </w:r>
    </w:p>
    <w:p w14:paraId="791A76E3" w14:textId="77777777" w:rsidR="000860B9" w:rsidRPr="000860B9" w:rsidRDefault="000860B9" w:rsidP="000860B9">
      <w:pPr>
        <w:tabs>
          <w:tab w:val="clear" w:pos="567"/>
        </w:tabs>
        <w:rPr>
          <w:szCs w:val="22"/>
        </w:rPr>
      </w:pPr>
      <w:r w:rsidRPr="000860B9">
        <w:rPr>
          <w:szCs w:val="22"/>
        </w:rPr>
        <w:t>Yeonsu-gu</w:t>
      </w:r>
    </w:p>
    <w:p w14:paraId="074FDCD4" w14:textId="53A96103" w:rsidR="000860B9" w:rsidRPr="009A05FF" w:rsidRDefault="000860B9" w:rsidP="000860B9">
      <w:pPr>
        <w:tabs>
          <w:tab w:val="clear" w:pos="567"/>
        </w:tabs>
        <w:rPr>
          <w:szCs w:val="22"/>
        </w:rPr>
      </w:pPr>
      <w:r w:rsidRPr="000860B9">
        <w:rPr>
          <w:szCs w:val="22"/>
        </w:rPr>
        <w:t xml:space="preserve">Incheon, </w:t>
      </w:r>
      <w:r>
        <w:rPr>
          <w:szCs w:val="22"/>
        </w:rPr>
        <w:t>Kórejská republika</w:t>
      </w:r>
    </w:p>
    <w:p w14:paraId="6E21778B" w14:textId="77777777" w:rsidR="000860B9" w:rsidRPr="00283A5D" w:rsidRDefault="000860B9" w:rsidP="001A3060">
      <w:pPr>
        <w:rPr>
          <w:noProof w:val="0"/>
          <w:szCs w:val="22"/>
        </w:rPr>
      </w:pPr>
    </w:p>
    <w:p w14:paraId="66F52F97" w14:textId="77777777" w:rsidR="000D506B" w:rsidRPr="00283A5D" w:rsidRDefault="00976230" w:rsidP="001A3060">
      <w:pPr>
        <w:keepNext/>
        <w:rPr>
          <w:noProof w:val="0"/>
          <w:szCs w:val="22"/>
        </w:rPr>
      </w:pPr>
      <w:r w:rsidRPr="00283A5D">
        <w:rPr>
          <w:noProof w:val="0"/>
          <w:u w:val="single"/>
        </w:rPr>
        <w:t>Názov a adresa výrobcu zodpovedného za uvoľnenie šarže</w:t>
      </w:r>
    </w:p>
    <w:p w14:paraId="672FB3D5" w14:textId="77777777" w:rsidR="000D506B" w:rsidRPr="00283A5D" w:rsidRDefault="000D506B" w:rsidP="001A3060">
      <w:pPr>
        <w:keepNext/>
        <w:rPr>
          <w:noProof w:val="0"/>
          <w:szCs w:val="22"/>
        </w:rPr>
      </w:pPr>
    </w:p>
    <w:p w14:paraId="2C12D583" w14:textId="77777777" w:rsidR="000D506B" w:rsidRPr="00283A5D" w:rsidRDefault="000D506B" w:rsidP="001A3060">
      <w:pPr>
        <w:rPr>
          <w:noProof w:val="0"/>
        </w:rPr>
      </w:pPr>
      <w:r w:rsidRPr="00283A5D">
        <w:rPr>
          <w:noProof w:val="0"/>
        </w:rPr>
        <w:t>Janssen Biologics B.V.</w:t>
      </w:r>
    </w:p>
    <w:p w14:paraId="6995C1FA" w14:textId="77777777" w:rsidR="000D506B" w:rsidRPr="00283A5D" w:rsidRDefault="000D506B" w:rsidP="001A3060">
      <w:pPr>
        <w:rPr>
          <w:noProof w:val="0"/>
        </w:rPr>
      </w:pPr>
      <w:r w:rsidRPr="00283A5D">
        <w:rPr>
          <w:noProof w:val="0"/>
        </w:rPr>
        <w:t>Einsteinweg 101</w:t>
      </w:r>
    </w:p>
    <w:p w14:paraId="313F8749" w14:textId="77777777" w:rsidR="000D506B" w:rsidRPr="00283A5D" w:rsidRDefault="000D506B" w:rsidP="001A3060">
      <w:pPr>
        <w:rPr>
          <w:noProof w:val="0"/>
        </w:rPr>
      </w:pPr>
      <w:r w:rsidRPr="00283A5D">
        <w:rPr>
          <w:noProof w:val="0"/>
        </w:rPr>
        <w:t>NL-2333 CB Leiden</w:t>
      </w:r>
    </w:p>
    <w:p w14:paraId="6D35D1D6" w14:textId="77777777" w:rsidR="000D506B" w:rsidRPr="00283A5D" w:rsidRDefault="00976230" w:rsidP="001A3060">
      <w:pPr>
        <w:rPr>
          <w:noProof w:val="0"/>
        </w:rPr>
      </w:pPr>
      <w:r w:rsidRPr="00283A5D">
        <w:rPr>
          <w:noProof w:val="0"/>
        </w:rPr>
        <w:t>Holandsko</w:t>
      </w:r>
    </w:p>
    <w:p w14:paraId="44BFE22C" w14:textId="77777777" w:rsidR="000D506B" w:rsidRDefault="000D506B" w:rsidP="001A3060">
      <w:pPr>
        <w:rPr>
          <w:noProof w:val="0"/>
          <w:szCs w:val="22"/>
        </w:rPr>
      </w:pPr>
    </w:p>
    <w:p w14:paraId="2CF6C1A2" w14:textId="77777777" w:rsidR="00C4498C" w:rsidRPr="00C4498C" w:rsidRDefault="00C4498C" w:rsidP="00C4498C">
      <w:pPr>
        <w:rPr>
          <w:noProof w:val="0"/>
          <w:szCs w:val="22"/>
          <w:lang w:val="en-GB"/>
        </w:rPr>
      </w:pPr>
      <w:r w:rsidRPr="00C4498C">
        <w:rPr>
          <w:noProof w:val="0"/>
          <w:szCs w:val="22"/>
          <w:lang w:val="en-GB"/>
        </w:rPr>
        <w:t>Janssen Pharmaceutica NV</w:t>
      </w:r>
    </w:p>
    <w:p w14:paraId="116F3A19" w14:textId="77777777" w:rsidR="00C4498C" w:rsidRPr="00C4498C" w:rsidRDefault="00C4498C" w:rsidP="00C4498C">
      <w:pPr>
        <w:rPr>
          <w:noProof w:val="0"/>
          <w:szCs w:val="22"/>
          <w:lang w:val="en-GB"/>
        </w:rPr>
      </w:pPr>
      <w:proofErr w:type="spellStart"/>
      <w:r w:rsidRPr="00C4498C">
        <w:rPr>
          <w:noProof w:val="0"/>
          <w:szCs w:val="22"/>
          <w:lang w:val="en-GB"/>
        </w:rPr>
        <w:t>Turnhoutseweg</w:t>
      </w:r>
      <w:proofErr w:type="spellEnd"/>
      <w:r w:rsidRPr="00C4498C">
        <w:rPr>
          <w:noProof w:val="0"/>
          <w:szCs w:val="22"/>
          <w:lang w:val="en-GB"/>
        </w:rPr>
        <w:t> 30</w:t>
      </w:r>
    </w:p>
    <w:p w14:paraId="7314872D" w14:textId="623D1FBE" w:rsidR="00C4498C" w:rsidRPr="00C4498C" w:rsidRDefault="001C0384" w:rsidP="00C4498C">
      <w:pPr>
        <w:rPr>
          <w:noProof w:val="0"/>
          <w:szCs w:val="22"/>
          <w:lang w:val="en-GB"/>
        </w:rPr>
      </w:pPr>
      <w:r>
        <w:rPr>
          <w:noProof w:val="0"/>
          <w:szCs w:val="22"/>
          <w:lang w:val="en-GB"/>
        </w:rPr>
        <w:t>B-</w:t>
      </w:r>
      <w:r w:rsidR="00C4498C" w:rsidRPr="00C4498C">
        <w:rPr>
          <w:noProof w:val="0"/>
          <w:szCs w:val="22"/>
          <w:lang w:val="en-GB"/>
        </w:rPr>
        <w:t>2340 Beerse</w:t>
      </w:r>
    </w:p>
    <w:p w14:paraId="1858CF4C" w14:textId="77777777" w:rsidR="00C4498C" w:rsidRPr="00C4498C" w:rsidRDefault="00C4498C" w:rsidP="00C4498C">
      <w:pPr>
        <w:rPr>
          <w:noProof w:val="0"/>
          <w:szCs w:val="22"/>
        </w:rPr>
      </w:pPr>
      <w:r w:rsidRPr="00C4498C">
        <w:rPr>
          <w:noProof w:val="0"/>
          <w:szCs w:val="22"/>
        </w:rPr>
        <w:t>Belgicko</w:t>
      </w:r>
    </w:p>
    <w:p w14:paraId="3917CC2D" w14:textId="77777777" w:rsidR="00C4498C" w:rsidRPr="00283A5D" w:rsidRDefault="00C4498C" w:rsidP="001A3060">
      <w:pPr>
        <w:rPr>
          <w:noProof w:val="0"/>
          <w:szCs w:val="22"/>
        </w:rPr>
      </w:pPr>
    </w:p>
    <w:p w14:paraId="36E0CF15" w14:textId="13B1740F" w:rsidR="001C0384" w:rsidRDefault="001C0384" w:rsidP="001C0384">
      <w:pPr>
        <w:tabs>
          <w:tab w:val="clear" w:pos="567"/>
        </w:tabs>
        <w:rPr>
          <w:szCs w:val="22"/>
        </w:rPr>
      </w:pPr>
      <w:r w:rsidRPr="00A72672">
        <w:t>Tlačená písomná informácia pre používateľa lieku musí obsahovať názov a</w:t>
      </w:r>
      <w:r>
        <w:t> </w:t>
      </w:r>
      <w:r w:rsidRPr="00BF5AB0">
        <w:t>adresu výrobcu zodpovedného za uvoľnenie príslušnej šarže</w:t>
      </w:r>
      <w:r>
        <w:rPr>
          <w:szCs w:val="22"/>
        </w:rPr>
        <w:t>.</w:t>
      </w:r>
    </w:p>
    <w:p w14:paraId="10548D53" w14:textId="77777777" w:rsidR="000D506B" w:rsidRDefault="000D506B" w:rsidP="001A3060">
      <w:pPr>
        <w:rPr>
          <w:noProof w:val="0"/>
          <w:szCs w:val="22"/>
        </w:rPr>
      </w:pPr>
    </w:p>
    <w:p w14:paraId="3BD54943" w14:textId="77777777" w:rsidR="001C0384" w:rsidRPr="00283A5D" w:rsidRDefault="001C0384" w:rsidP="001A3060">
      <w:pPr>
        <w:rPr>
          <w:noProof w:val="0"/>
          <w:szCs w:val="22"/>
        </w:rPr>
      </w:pPr>
    </w:p>
    <w:p w14:paraId="16BE6CBE" w14:textId="77777777" w:rsidR="00900D28" w:rsidRPr="00283A5D" w:rsidRDefault="000D506B" w:rsidP="001A3060">
      <w:pPr>
        <w:pStyle w:val="EUCP-Heading-2"/>
        <w:outlineLvl w:val="1"/>
      </w:pPr>
      <w:bookmarkStart w:id="159" w:name="OLE_LINK2"/>
      <w:r w:rsidRPr="00283A5D">
        <w:t>B.</w:t>
      </w:r>
      <w:bookmarkEnd w:id="159"/>
      <w:r w:rsidRPr="00283A5D">
        <w:tab/>
      </w:r>
      <w:r w:rsidR="0032077D" w:rsidRPr="00283A5D">
        <w:t>PODMIENKY ALEBO OBMEDZENIA TÝKAJÚCE SA VÝDAJA A POUŽITIA</w:t>
      </w:r>
    </w:p>
    <w:p w14:paraId="225E625B" w14:textId="77777777" w:rsidR="000D506B" w:rsidRPr="00283A5D" w:rsidRDefault="000D506B" w:rsidP="001A3060">
      <w:pPr>
        <w:keepNext/>
        <w:rPr>
          <w:noProof w:val="0"/>
          <w:szCs w:val="22"/>
        </w:rPr>
      </w:pPr>
    </w:p>
    <w:p w14:paraId="19F012C7" w14:textId="77777777" w:rsidR="000D506B" w:rsidRPr="00283A5D" w:rsidRDefault="0032077D" w:rsidP="001A3060">
      <w:pPr>
        <w:numPr>
          <w:ilvl w:val="12"/>
          <w:numId w:val="0"/>
        </w:numPr>
        <w:rPr>
          <w:noProof w:val="0"/>
          <w:szCs w:val="22"/>
        </w:rPr>
      </w:pPr>
      <w:r w:rsidRPr="00283A5D">
        <w:rPr>
          <w:noProof w:val="0"/>
        </w:rPr>
        <w:t>Výdaj lieku je viazaný na lekársky predpis s obmedzením predpisovania (pozri Prílohu I: Súhrn charakteristických vlastností lieku, časť 4.2)</w:t>
      </w:r>
      <w:r w:rsidR="000D506B" w:rsidRPr="00283A5D">
        <w:rPr>
          <w:noProof w:val="0"/>
          <w:szCs w:val="22"/>
        </w:rPr>
        <w:t>.</w:t>
      </w:r>
    </w:p>
    <w:p w14:paraId="2A0D2E57" w14:textId="77777777" w:rsidR="000D506B" w:rsidRPr="00283A5D" w:rsidRDefault="000D506B" w:rsidP="001A3060">
      <w:pPr>
        <w:numPr>
          <w:ilvl w:val="12"/>
          <w:numId w:val="0"/>
        </w:numPr>
        <w:rPr>
          <w:noProof w:val="0"/>
          <w:szCs w:val="22"/>
        </w:rPr>
      </w:pPr>
    </w:p>
    <w:p w14:paraId="56B79579" w14:textId="77777777" w:rsidR="000D506B" w:rsidRPr="00283A5D" w:rsidRDefault="000D506B" w:rsidP="001A3060">
      <w:pPr>
        <w:numPr>
          <w:ilvl w:val="12"/>
          <w:numId w:val="0"/>
        </w:numPr>
        <w:rPr>
          <w:noProof w:val="0"/>
          <w:szCs w:val="22"/>
        </w:rPr>
      </w:pPr>
    </w:p>
    <w:p w14:paraId="5BEE22F0" w14:textId="77777777" w:rsidR="000D506B" w:rsidRPr="001A3060" w:rsidRDefault="000D506B" w:rsidP="001A3060">
      <w:pPr>
        <w:pStyle w:val="EUCP-Heading-2"/>
        <w:outlineLvl w:val="1"/>
      </w:pPr>
      <w:r w:rsidRPr="001A3060">
        <w:t xml:space="preserve">C. </w:t>
      </w:r>
      <w:r w:rsidRPr="001A3060">
        <w:tab/>
      </w:r>
      <w:r w:rsidR="0032077D" w:rsidRPr="00283A5D">
        <w:t>ĎALŠIE PODMIENKY A POŽIADAVKY REGISTRÁCIE</w:t>
      </w:r>
    </w:p>
    <w:p w14:paraId="59BF452D" w14:textId="77777777" w:rsidR="000D506B" w:rsidRPr="00283A5D" w:rsidRDefault="000D506B" w:rsidP="001A3060">
      <w:pPr>
        <w:keepNext/>
        <w:rPr>
          <w:noProof w:val="0"/>
        </w:rPr>
      </w:pPr>
    </w:p>
    <w:p w14:paraId="19CDB015" w14:textId="77777777" w:rsidR="000D506B" w:rsidRPr="00283A5D" w:rsidRDefault="0032077D" w:rsidP="001A3060">
      <w:pPr>
        <w:keepNext/>
        <w:numPr>
          <w:ilvl w:val="0"/>
          <w:numId w:val="17"/>
        </w:numPr>
        <w:tabs>
          <w:tab w:val="clear" w:pos="720"/>
        </w:tabs>
        <w:ind w:left="567" w:hanging="567"/>
        <w:rPr>
          <w:b/>
          <w:iCs/>
          <w:noProof w:val="0"/>
          <w:szCs w:val="22"/>
        </w:rPr>
      </w:pPr>
      <w:r w:rsidRPr="00283A5D">
        <w:rPr>
          <w:b/>
          <w:noProof w:val="0"/>
        </w:rPr>
        <w:t>Periodicky aktualizované správy o</w:t>
      </w:r>
      <w:r w:rsidR="00C00E99" w:rsidRPr="00283A5D">
        <w:rPr>
          <w:b/>
          <w:noProof w:val="0"/>
        </w:rPr>
        <w:t> </w:t>
      </w:r>
      <w:r w:rsidRPr="00283A5D">
        <w:rPr>
          <w:b/>
          <w:noProof w:val="0"/>
        </w:rPr>
        <w:t>bezpečnosti</w:t>
      </w:r>
      <w:r w:rsidR="00C00E99" w:rsidRPr="00283A5D">
        <w:rPr>
          <w:b/>
          <w:noProof w:val="0"/>
        </w:rPr>
        <w:t xml:space="preserve"> (</w:t>
      </w:r>
      <w:r w:rsidR="00B41049" w:rsidRPr="00283A5D">
        <w:rPr>
          <w:b/>
          <w:noProof w:val="0"/>
        </w:rPr>
        <w:t xml:space="preserve">Periodic safety update reports, </w:t>
      </w:r>
      <w:r w:rsidR="00C00E99" w:rsidRPr="00283A5D">
        <w:rPr>
          <w:b/>
          <w:noProof w:val="0"/>
        </w:rPr>
        <w:t>PSUR)</w:t>
      </w:r>
    </w:p>
    <w:p w14:paraId="02E8DC37" w14:textId="77777777" w:rsidR="000D506B" w:rsidRPr="00283A5D" w:rsidRDefault="000D506B" w:rsidP="001A3060">
      <w:pPr>
        <w:keepNext/>
        <w:rPr>
          <w:noProof w:val="0"/>
        </w:rPr>
      </w:pPr>
    </w:p>
    <w:p w14:paraId="3A54E181" w14:textId="77777777" w:rsidR="000D506B" w:rsidRPr="00283A5D" w:rsidRDefault="0032077D" w:rsidP="001A3060">
      <w:pPr>
        <w:rPr>
          <w:iCs/>
          <w:noProof w:val="0"/>
          <w:szCs w:val="22"/>
        </w:rPr>
      </w:pPr>
      <w:r w:rsidRPr="00283A5D">
        <w:rPr>
          <w:noProof w:val="0"/>
        </w:rPr>
        <w:t xml:space="preserve">Požiadavky na predloženie </w:t>
      </w:r>
      <w:r w:rsidR="004B238D" w:rsidRPr="00283A5D">
        <w:rPr>
          <w:noProof w:val="0"/>
        </w:rPr>
        <w:t>PSUR</w:t>
      </w:r>
      <w:r w:rsidRPr="00283A5D">
        <w:rPr>
          <w:noProof w:val="0"/>
        </w:rPr>
        <w:t xml:space="preserve"> tohto lieku sú stanovené v</w:t>
      </w:r>
      <w:r w:rsidR="00782B82" w:rsidRPr="00283A5D">
        <w:rPr>
          <w:noProof w:val="0"/>
        </w:rPr>
        <w:t> </w:t>
      </w:r>
      <w:r w:rsidRPr="00283A5D">
        <w:rPr>
          <w:noProof w:val="0"/>
        </w:rPr>
        <w:t>zozname referenčných dátumov Únie (zoznam EURD) v súlade s článkom 107c ods. 7 smernice 2001/83/ES a všetkých následných aktualizácií uverejnených na európskom internetovom portáli pre lieky</w:t>
      </w:r>
      <w:r w:rsidR="000D506B" w:rsidRPr="00283A5D">
        <w:rPr>
          <w:iCs/>
          <w:noProof w:val="0"/>
          <w:szCs w:val="22"/>
        </w:rPr>
        <w:t>.</w:t>
      </w:r>
    </w:p>
    <w:p w14:paraId="655BDC31" w14:textId="77777777" w:rsidR="000D506B" w:rsidRPr="00283A5D" w:rsidRDefault="000D506B" w:rsidP="001A3060">
      <w:pPr>
        <w:rPr>
          <w:noProof w:val="0"/>
        </w:rPr>
      </w:pPr>
    </w:p>
    <w:p w14:paraId="101B3BD7" w14:textId="77777777" w:rsidR="000D506B" w:rsidRPr="00283A5D" w:rsidRDefault="000D506B" w:rsidP="001A3060">
      <w:pPr>
        <w:rPr>
          <w:noProof w:val="0"/>
        </w:rPr>
      </w:pPr>
    </w:p>
    <w:p w14:paraId="7FD35A21" w14:textId="77777777" w:rsidR="000D506B" w:rsidRPr="00283A5D" w:rsidRDefault="000D506B" w:rsidP="001A3060">
      <w:pPr>
        <w:pStyle w:val="EUCP-Heading-2"/>
        <w:outlineLvl w:val="1"/>
      </w:pPr>
      <w:r w:rsidRPr="00283A5D">
        <w:t>D.</w:t>
      </w:r>
      <w:r w:rsidRPr="00283A5D">
        <w:tab/>
      </w:r>
      <w:r w:rsidR="0032077D" w:rsidRPr="00283A5D">
        <w:t>PODMIENKY ALEBO OBMEDZENIA TÝKAJÚCE SA BEZPEČNÉHO A ÚČINNÉHO POUŽÍVANIA LIEKU</w:t>
      </w:r>
    </w:p>
    <w:p w14:paraId="6A359893" w14:textId="77777777" w:rsidR="000D506B" w:rsidRPr="00283A5D" w:rsidRDefault="000D506B" w:rsidP="001A3060">
      <w:pPr>
        <w:keepNext/>
        <w:rPr>
          <w:noProof w:val="0"/>
        </w:rPr>
      </w:pPr>
    </w:p>
    <w:p w14:paraId="252B3185" w14:textId="77777777" w:rsidR="000D506B" w:rsidRPr="00283A5D" w:rsidRDefault="0032077D" w:rsidP="001A3060">
      <w:pPr>
        <w:keepNext/>
        <w:numPr>
          <w:ilvl w:val="0"/>
          <w:numId w:val="17"/>
        </w:numPr>
        <w:tabs>
          <w:tab w:val="clear" w:pos="720"/>
        </w:tabs>
        <w:ind w:left="567" w:hanging="567"/>
        <w:rPr>
          <w:b/>
          <w:iCs/>
          <w:noProof w:val="0"/>
          <w:szCs w:val="22"/>
        </w:rPr>
      </w:pPr>
      <w:r w:rsidRPr="00283A5D">
        <w:rPr>
          <w:b/>
          <w:noProof w:val="0"/>
        </w:rPr>
        <w:t>Plán riadenia rizík (RMP)</w:t>
      </w:r>
    </w:p>
    <w:p w14:paraId="0517874C" w14:textId="77777777" w:rsidR="000D506B" w:rsidRPr="00283A5D" w:rsidRDefault="000D506B" w:rsidP="001A3060">
      <w:pPr>
        <w:keepNext/>
        <w:rPr>
          <w:noProof w:val="0"/>
        </w:rPr>
      </w:pPr>
    </w:p>
    <w:p w14:paraId="72AE2920" w14:textId="77777777" w:rsidR="000D506B" w:rsidRPr="00283A5D" w:rsidRDefault="0032077D" w:rsidP="001A3060">
      <w:pPr>
        <w:rPr>
          <w:noProof w:val="0"/>
        </w:rPr>
      </w:pPr>
      <w:r w:rsidRPr="00283A5D">
        <w:rPr>
          <w:noProof w:val="0"/>
        </w:rPr>
        <w:t>Držiteľ rozhodnutia o registrácii vykoná požadované činnosti a zásahy v rámci dohľadu nad liekmi, ktoré sú podrobne opísané v odsúhlasenom RMP predloženom v module 1.8.2 registračnej dokumentácie a vo všetkých ďalších odsúhlasených aktualizáciách RMP</w:t>
      </w:r>
      <w:r w:rsidR="000D506B" w:rsidRPr="00283A5D">
        <w:rPr>
          <w:noProof w:val="0"/>
        </w:rPr>
        <w:t>.</w:t>
      </w:r>
    </w:p>
    <w:p w14:paraId="1E6CAB83" w14:textId="77777777" w:rsidR="000D506B" w:rsidRPr="00283A5D" w:rsidRDefault="000D506B" w:rsidP="001A3060">
      <w:pPr>
        <w:rPr>
          <w:noProof w:val="0"/>
        </w:rPr>
      </w:pPr>
    </w:p>
    <w:p w14:paraId="49FC6FDF" w14:textId="77777777" w:rsidR="0032077D" w:rsidRPr="00283A5D" w:rsidRDefault="0032077D" w:rsidP="001A3060">
      <w:pPr>
        <w:rPr>
          <w:iCs/>
          <w:noProof w:val="0"/>
          <w:szCs w:val="22"/>
        </w:rPr>
      </w:pPr>
      <w:r w:rsidRPr="00283A5D">
        <w:rPr>
          <w:noProof w:val="0"/>
        </w:rPr>
        <w:t>Aktualizovaný RMP je potrebné predložiť:</w:t>
      </w:r>
    </w:p>
    <w:p w14:paraId="745C8916" w14:textId="77777777" w:rsidR="0032077D" w:rsidRPr="00FB322C" w:rsidRDefault="0032077D" w:rsidP="001A3060">
      <w:pPr>
        <w:numPr>
          <w:ilvl w:val="0"/>
          <w:numId w:val="3"/>
        </w:numPr>
        <w:ind w:left="567" w:hanging="567"/>
        <w:rPr>
          <w:iCs/>
          <w:noProof w:val="0"/>
          <w:szCs w:val="22"/>
        </w:rPr>
      </w:pPr>
      <w:r w:rsidRPr="00FB322C">
        <w:rPr>
          <w:noProof w:val="0"/>
          <w:szCs w:val="22"/>
        </w:rPr>
        <w:t>na žiadosť Európskej agentúry pre lieky,</w:t>
      </w:r>
    </w:p>
    <w:p w14:paraId="1D041159" w14:textId="77777777" w:rsidR="000D506B" w:rsidRPr="00FB322C" w:rsidRDefault="0032077D" w:rsidP="001A3060">
      <w:pPr>
        <w:numPr>
          <w:ilvl w:val="0"/>
          <w:numId w:val="3"/>
        </w:numPr>
        <w:ind w:left="567" w:hanging="567"/>
        <w:rPr>
          <w:iCs/>
          <w:noProof w:val="0"/>
          <w:szCs w:val="22"/>
        </w:rPr>
      </w:pPr>
      <w:r w:rsidRPr="00FB322C">
        <w:rPr>
          <w:noProof w:val="0"/>
          <w:szCs w:val="22"/>
        </w:rP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r w:rsidR="000D506B" w:rsidRPr="00FB322C">
        <w:rPr>
          <w:iCs/>
          <w:noProof w:val="0"/>
          <w:szCs w:val="22"/>
        </w:rPr>
        <w:t>.</w:t>
      </w:r>
    </w:p>
    <w:p w14:paraId="401A3CA7" w14:textId="77777777" w:rsidR="000D506B" w:rsidRPr="00283A5D" w:rsidRDefault="000D506B" w:rsidP="001A3060">
      <w:pPr>
        <w:rPr>
          <w:noProof w:val="0"/>
        </w:rPr>
      </w:pPr>
    </w:p>
    <w:p w14:paraId="4995AAC9" w14:textId="77777777" w:rsidR="00900D28" w:rsidRPr="00283A5D" w:rsidRDefault="00B41049" w:rsidP="001A3060">
      <w:pPr>
        <w:keepNext/>
        <w:numPr>
          <w:ilvl w:val="0"/>
          <w:numId w:val="17"/>
        </w:numPr>
        <w:tabs>
          <w:tab w:val="clear" w:pos="720"/>
        </w:tabs>
        <w:ind w:left="567" w:hanging="567"/>
        <w:rPr>
          <w:b/>
          <w:iCs/>
          <w:noProof w:val="0"/>
          <w:szCs w:val="22"/>
        </w:rPr>
      </w:pPr>
      <w:r w:rsidRPr="00283A5D">
        <w:rPr>
          <w:b/>
          <w:noProof w:val="0"/>
        </w:rPr>
        <w:t>Nadstavbové</w:t>
      </w:r>
      <w:r w:rsidR="0032077D" w:rsidRPr="00283A5D">
        <w:rPr>
          <w:b/>
          <w:noProof w:val="0"/>
        </w:rPr>
        <w:t xml:space="preserve"> opatrenia na minimalizáciu rizika</w:t>
      </w:r>
    </w:p>
    <w:p w14:paraId="0DC5ABE0" w14:textId="77777777" w:rsidR="000D506B" w:rsidRPr="001A3060" w:rsidRDefault="000D506B" w:rsidP="001A3060">
      <w:pPr>
        <w:keepNext/>
        <w:rPr>
          <w:bCs/>
          <w:iCs/>
          <w:noProof w:val="0"/>
          <w:szCs w:val="22"/>
        </w:rPr>
      </w:pPr>
    </w:p>
    <w:p w14:paraId="735F7575" w14:textId="70ECE995" w:rsidR="00C36161" w:rsidRPr="00283A5D" w:rsidRDefault="00C36161" w:rsidP="001A3060">
      <w:pPr>
        <w:rPr>
          <w:iCs/>
          <w:noProof w:val="0"/>
        </w:rPr>
      </w:pPr>
      <w:r w:rsidRPr="00283A5D">
        <w:rPr>
          <w:iCs/>
          <w:noProof w:val="0"/>
        </w:rPr>
        <w:t>Držiteľ rozhodnutia o registrácii (MAH) sa musí pred uvedením DARZALEXU (daratumumabu) na trh v každom členskom štáte (MS) dohodnúť na obsahu a formáte eduk</w:t>
      </w:r>
      <w:r w:rsidR="00782B82" w:rsidRPr="00283A5D">
        <w:rPr>
          <w:iCs/>
          <w:noProof w:val="0"/>
        </w:rPr>
        <w:t>a</w:t>
      </w:r>
      <w:r w:rsidRPr="00283A5D">
        <w:rPr>
          <w:iCs/>
          <w:noProof w:val="0"/>
        </w:rPr>
        <w:t xml:space="preserve">čných materiálov, zameraných na zvýšenie povedomia o Dôležitom identifikovanom riziku </w:t>
      </w:r>
      <w:r w:rsidR="00727EF8">
        <w:rPr>
          <w:iCs/>
          <w:noProof w:val="0"/>
        </w:rPr>
        <w:t>„</w:t>
      </w:r>
      <w:r w:rsidR="00525969" w:rsidRPr="00283A5D">
        <w:rPr>
          <w:iCs/>
          <w:noProof w:val="0"/>
        </w:rPr>
        <w:t>Interferencia so skúškami krvnej kompatibility</w:t>
      </w:r>
      <w:r w:rsidRPr="00283A5D">
        <w:rPr>
          <w:iCs/>
          <w:noProof w:val="0"/>
        </w:rPr>
        <w:t xml:space="preserve"> (</w:t>
      </w:r>
      <w:r w:rsidR="00BB48DC" w:rsidRPr="00283A5D">
        <w:rPr>
          <w:iCs/>
          <w:noProof w:val="0"/>
        </w:rPr>
        <w:t>vedľajšie</w:t>
      </w:r>
      <w:r w:rsidRPr="00283A5D">
        <w:rPr>
          <w:iCs/>
          <w:noProof w:val="0"/>
        </w:rPr>
        <w:t xml:space="preserve"> antigén</w:t>
      </w:r>
      <w:r w:rsidR="00BB48DC" w:rsidRPr="00283A5D">
        <w:rPr>
          <w:iCs/>
          <w:noProof w:val="0"/>
        </w:rPr>
        <w:t>y</w:t>
      </w:r>
      <w:r w:rsidRPr="00283A5D">
        <w:rPr>
          <w:iCs/>
          <w:noProof w:val="0"/>
        </w:rPr>
        <w:t xml:space="preserve">) (Pozitívny </w:t>
      </w:r>
      <w:r w:rsidR="00525969" w:rsidRPr="00283A5D">
        <w:rPr>
          <w:iCs/>
          <w:noProof w:val="0"/>
        </w:rPr>
        <w:t>n</w:t>
      </w:r>
      <w:r w:rsidRPr="00283A5D">
        <w:rPr>
          <w:iCs/>
          <w:noProof w:val="0"/>
        </w:rPr>
        <w:t>epriamy Coombsov test)</w:t>
      </w:r>
      <w:r w:rsidR="00727EF8">
        <w:rPr>
          <w:iCs/>
          <w:noProof w:val="0"/>
        </w:rPr>
        <w:t xml:space="preserve">‟ </w:t>
      </w:r>
      <w:r w:rsidRPr="00283A5D">
        <w:rPr>
          <w:iCs/>
          <w:noProof w:val="0"/>
        </w:rPr>
        <w:t>a poskytnutí návodu, ako ho riadiť.</w:t>
      </w:r>
    </w:p>
    <w:p w14:paraId="3029F57A" w14:textId="77777777" w:rsidR="00C36161" w:rsidRPr="00283A5D" w:rsidRDefault="00C36161" w:rsidP="001A3060">
      <w:pPr>
        <w:rPr>
          <w:iCs/>
          <w:noProof w:val="0"/>
        </w:rPr>
      </w:pPr>
    </w:p>
    <w:p w14:paraId="54BB196B" w14:textId="1DB14C2A" w:rsidR="00711218" w:rsidRPr="00283A5D" w:rsidRDefault="00711218" w:rsidP="001A3060">
      <w:pPr>
        <w:rPr>
          <w:iCs/>
          <w:noProof w:val="0"/>
        </w:rPr>
      </w:pPr>
      <w:r w:rsidRPr="00283A5D">
        <w:rPr>
          <w:iCs/>
          <w:noProof w:val="0"/>
        </w:rPr>
        <w:t>Držiteľ rozhodnutia o registrácii musí zabezpečiť, aby v každom členskom štáte, kde je DARZALEX (daratumumab) uvedený na trh, všetci poskytovatelia zdravotnej starostlivosti a pacienti, ktorí budú predpisovať, vydávať a prijímať tento liek majú prístup k/je im poskytnuté nižšie</w:t>
      </w:r>
      <w:r w:rsidR="00727EF8">
        <w:rPr>
          <w:iCs/>
          <w:noProof w:val="0"/>
        </w:rPr>
        <w:t xml:space="preserve"> uvedené</w:t>
      </w:r>
      <w:r w:rsidRPr="00283A5D">
        <w:rPr>
          <w:iCs/>
          <w:noProof w:val="0"/>
        </w:rPr>
        <w:t>.</w:t>
      </w:r>
    </w:p>
    <w:p w14:paraId="28CAFE61" w14:textId="77777777" w:rsidR="000D506B" w:rsidRPr="00283A5D" w:rsidRDefault="000D506B" w:rsidP="001A3060">
      <w:pPr>
        <w:rPr>
          <w:iCs/>
          <w:noProof w:val="0"/>
          <w:szCs w:val="22"/>
        </w:rPr>
      </w:pPr>
    </w:p>
    <w:p w14:paraId="0E8DA748" w14:textId="77777777" w:rsidR="00711218" w:rsidRPr="00283A5D" w:rsidRDefault="00711218" w:rsidP="001A3060">
      <w:pPr>
        <w:keepNext/>
        <w:rPr>
          <w:iCs/>
          <w:noProof w:val="0"/>
        </w:rPr>
      </w:pPr>
      <w:r w:rsidRPr="00283A5D">
        <w:rPr>
          <w:b/>
          <w:iCs/>
          <w:noProof w:val="0"/>
        </w:rPr>
        <w:t>Edukačné materiály pre poskytovateľov zdravotnej starostlivosti a t</w:t>
      </w:r>
      <w:r w:rsidR="00091396" w:rsidRPr="00283A5D">
        <w:rPr>
          <w:b/>
          <w:iCs/>
          <w:noProof w:val="0"/>
        </w:rPr>
        <w:t>ransfúzne centrá</w:t>
      </w:r>
      <w:r w:rsidRPr="00283A5D">
        <w:rPr>
          <w:b/>
          <w:iCs/>
          <w:noProof w:val="0"/>
        </w:rPr>
        <w:t xml:space="preserve"> </w:t>
      </w:r>
      <w:r w:rsidRPr="00283A5D">
        <w:rPr>
          <w:iCs/>
          <w:noProof w:val="0"/>
        </w:rPr>
        <w:t>musia obsahovať nasledovné kľúčové prvky:</w:t>
      </w:r>
    </w:p>
    <w:p w14:paraId="6B57390A" w14:textId="77777777" w:rsidR="000D506B" w:rsidRPr="00283A5D" w:rsidRDefault="000D506B" w:rsidP="001A3060">
      <w:pPr>
        <w:keepNext/>
        <w:rPr>
          <w:iCs/>
          <w:noProof w:val="0"/>
          <w:szCs w:val="22"/>
        </w:rPr>
      </w:pPr>
    </w:p>
    <w:p w14:paraId="0C342434" w14:textId="77777777" w:rsidR="00711218" w:rsidRPr="00FB322C" w:rsidRDefault="00711218" w:rsidP="001A3060">
      <w:pPr>
        <w:numPr>
          <w:ilvl w:val="0"/>
          <w:numId w:val="21"/>
        </w:numPr>
        <w:ind w:left="567" w:hanging="567"/>
        <w:rPr>
          <w:iCs/>
          <w:noProof w:val="0"/>
          <w:szCs w:val="22"/>
        </w:rPr>
      </w:pPr>
      <w:r w:rsidRPr="00FB322C">
        <w:rPr>
          <w:iCs/>
          <w:noProof w:val="0"/>
          <w:szCs w:val="22"/>
        </w:rPr>
        <w:t>Návod pre poskytovateľov zdravotnej st</w:t>
      </w:r>
      <w:r w:rsidR="00091396" w:rsidRPr="00FB322C">
        <w:rPr>
          <w:iCs/>
          <w:noProof w:val="0"/>
          <w:szCs w:val="22"/>
        </w:rPr>
        <w:t>arostlivosti a transfúzne centrá</w:t>
      </w:r>
      <w:r w:rsidRPr="00FB322C">
        <w:rPr>
          <w:iCs/>
          <w:noProof w:val="0"/>
          <w:szCs w:val="22"/>
        </w:rPr>
        <w:t xml:space="preserve"> s upozornením na riziko ovplyvnenia </w:t>
      </w:r>
      <w:r w:rsidR="00DE25F1" w:rsidRPr="00FB322C">
        <w:rPr>
          <w:iCs/>
          <w:noProof w:val="0"/>
          <w:szCs w:val="22"/>
        </w:rPr>
        <w:t>testovania</w:t>
      </w:r>
      <w:r w:rsidRPr="00FB322C">
        <w:rPr>
          <w:iCs/>
          <w:noProof w:val="0"/>
          <w:szCs w:val="22"/>
        </w:rPr>
        <w:t xml:space="preserve"> </w:t>
      </w:r>
      <w:r w:rsidR="00DE25F1" w:rsidRPr="00FB322C">
        <w:rPr>
          <w:iCs/>
          <w:noProof w:val="0"/>
          <w:szCs w:val="22"/>
        </w:rPr>
        <w:t>krvi</w:t>
      </w:r>
      <w:r w:rsidRPr="00FB322C">
        <w:rPr>
          <w:iCs/>
          <w:noProof w:val="0"/>
          <w:szCs w:val="22"/>
        </w:rPr>
        <w:t xml:space="preserve"> a jeho minimalizáciu;</w:t>
      </w:r>
    </w:p>
    <w:p w14:paraId="475DA433" w14:textId="77777777" w:rsidR="00711218" w:rsidRPr="00FB322C" w:rsidRDefault="00C53920" w:rsidP="001A3060">
      <w:pPr>
        <w:numPr>
          <w:ilvl w:val="0"/>
          <w:numId w:val="21"/>
        </w:numPr>
        <w:ind w:left="567" w:hanging="567"/>
        <w:rPr>
          <w:iCs/>
          <w:noProof w:val="0"/>
          <w:szCs w:val="22"/>
        </w:rPr>
      </w:pPr>
      <w:r w:rsidRPr="00FB322C">
        <w:rPr>
          <w:iCs/>
          <w:noProof w:val="0"/>
          <w:szCs w:val="22"/>
        </w:rPr>
        <w:t>P</w:t>
      </w:r>
      <w:r w:rsidR="00711218" w:rsidRPr="00FB322C">
        <w:rPr>
          <w:iCs/>
          <w:noProof w:val="0"/>
          <w:szCs w:val="22"/>
        </w:rPr>
        <w:t>ohotovostnú kartu</w:t>
      </w:r>
      <w:r w:rsidRPr="00FB322C">
        <w:rPr>
          <w:iCs/>
          <w:noProof w:val="0"/>
          <w:szCs w:val="22"/>
        </w:rPr>
        <w:t xml:space="preserve"> pacienta</w:t>
      </w:r>
      <w:r w:rsidR="00711218" w:rsidRPr="00FB322C">
        <w:rPr>
          <w:iCs/>
          <w:noProof w:val="0"/>
          <w:szCs w:val="22"/>
        </w:rPr>
        <w:t>.</w:t>
      </w:r>
    </w:p>
    <w:p w14:paraId="6E71130A" w14:textId="77777777" w:rsidR="000D506B" w:rsidRPr="00283A5D" w:rsidRDefault="000D506B" w:rsidP="001A3060">
      <w:pPr>
        <w:rPr>
          <w:noProof w:val="0"/>
        </w:rPr>
      </w:pPr>
    </w:p>
    <w:p w14:paraId="02F450A9" w14:textId="77777777" w:rsidR="00C85303" w:rsidRPr="00283A5D" w:rsidRDefault="00C85303" w:rsidP="001A3060">
      <w:pPr>
        <w:keepNext/>
        <w:rPr>
          <w:iCs/>
          <w:noProof w:val="0"/>
        </w:rPr>
      </w:pPr>
      <w:r w:rsidRPr="00283A5D">
        <w:rPr>
          <w:b/>
          <w:iCs/>
          <w:noProof w:val="0"/>
        </w:rPr>
        <w:t>Návod pre poskytovateľov zdravotnej sta</w:t>
      </w:r>
      <w:r w:rsidR="00091396" w:rsidRPr="00283A5D">
        <w:rPr>
          <w:b/>
          <w:iCs/>
          <w:noProof w:val="0"/>
        </w:rPr>
        <w:t>rostlivosti a transfúzne centrá</w:t>
      </w:r>
      <w:r w:rsidRPr="00283A5D">
        <w:rPr>
          <w:b/>
          <w:iCs/>
          <w:noProof w:val="0"/>
        </w:rPr>
        <w:t xml:space="preserve"> </w:t>
      </w:r>
      <w:r w:rsidRPr="00283A5D">
        <w:rPr>
          <w:iCs/>
          <w:noProof w:val="0"/>
        </w:rPr>
        <w:t>musí obsahovať nasledovné kľúčové prvky:</w:t>
      </w:r>
    </w:p>
    <w:p w14:paraId="71C717C4" w14:textId="77777777" w:rsidR="00C85303" w:rsidRPr="00283A5D" w:rsidRDefault="00C85303" w:rsidP="001A3060">
      <w:pPr>
        <w:keepNext/>
        <w:rPr>
          <w:iCs/>
          <w:noProof w:val="0"/>
          <w:szCs w:val="22"/>
        </w:rPr>
      </w:pPr>
    </w:p>
    <w:p w14:paraId="7DE7B921" w14:textId="77777777" w:rsidR="00C85303" w:rsidRPr="00FB322C" w:rsidRDefault="00C85303" w:rsidP="001A3060">
      <w:pPr>
        <w:numPr>
          <w:ilvl w:val="0"/>
          <w:numId w:val="21"/>
        </w:numPr>
        <w:ind w:left="567" w:hanging="567"/>
        <w:rPr>
          <w:iCs/>
          <w:noProof w:val="0"/>
          <w:szCs w:val="22"/>
        </w:rPr>
      </w:pPr>
      <w:r w:rsidRPr="00FB322C">
        <w:rPr>
          <w:iCs/>
          <w:noProof w:val="0"/>
          <w:szCs w:val="22"/>
        </w:rPr>
        <w:t>Všetci pacienti majú byť klasifikovaní a testovaní pred začiatkom liečby daratumumabom; prípadne sa môže zvážiť určenie fenotypu;</w:t>
      </w:r>
    </w:p>
    <w:p w14:paraId="3DB632BB" w14:textId="77777777" w:rsidR="0092605D" w:rsidRPr="00FB322C" w:rsidRDefault="0092605D" w:rsidP="001A3060">
      <w:pPr>
        <w:numPr>
          <w:ilvl w:val="0"/>
          <w:numId w:val="21"/>
        </w:numPr>
        <w:ind w:left="567" w:hanging="567"/>
        <w:rPr>
          <w:iCs/>
          <w:noProof w:val="0"/>
          <w:szCs w:val="22"/>
        </w:rPr>
      </w:pPr>
      <w:r w:rsidRPr="00FB322C">
        <w:rPr>
          <w:iCs/>
          <w:noProof w:val="0"/>
          <w:szCs w:val="22"/>
        </w:rPr>
        <w:t>Daratumumabom spros</w:t>
      </w:r>
      <w:r w:rsidR="00DE25F1" w:rsidRPr="00FB322C">
        <w:rPr>
          <w:iCs/>
          <w:noProof w:val="0"/>
          <w:szCs w:val="22"/>
        </w:rPr>
        <w:t>tr</w:t>
      </w:r>
      <w:r w:rsidRPr="00FB322C">
        <w:rPr>
          <w:iCs/>
          <w:noProof w:val="0"/>
          <w:szCs w:val="22"/>
        </w:rPr>
        <w:t xml:space="preserve">edkovaný pozitívny nepriamy Coombsov test (ovplyvňujúci </w:t>
      </w:r>
      <w:r w:rsidR="00DE25F1" w:rsidRPr="00FB322C">
        <w:rPr>
          <w:iCs/>
          <w:noProof w:val="0"/>
          <w:szCs w:val="22"/>
        </w:rPr>
        <w:t>cross-matching krvi</w:t>
      </w:r>
      <w:r w:rsidRPr="00FB322C">
        <w:rPr>
          <w:iCs/>
          <w:noProof w:val="0"/>
          <w:szCs w:val="22"/>
        </w:rPr>
        <w:t>) môže pretrváv</w:t>
      </w:r>
      <w:r w:rsidR="00DE25F1" w:rsidRPr="00FB322C">
        <w:rPr>
          <w:iCs/>
          <w:noProof w:val="0"/>
          <w:szCs w:val="22"/>
        </w:rPr>
        <w:t xml:space="preserve">ať </w:t>
      </w:r>
      <w:r w:rsidRPr="00FB322C">
        <w:rPr>
          <w:iCs/>
          <w:noProof w:val="0"/>
          <w:szCs w:val="22"/>
        </w:rPr>
        <w:t xml:space="preserve">6 mesiacov po poslednej infúzii lieku, preto by mal poskytovateľ zdravotnej starostlivosti odporučiť pacientovi nosiť </w:t>
      </w:r>
      <w:r w:rsidR="003B1597" w:rsidRPr="00FB322C">
        <w:rPr>
          <w:iCs/>
          <w:noProof w:val="0"/>
          <w:szCs w:val="22"/>
        </w:rPr>
        <w:t>P</w:t>
      </w:r>
      <w:r w:rsidRPr="00FB322C">
        <w:rPr>
          <w:iCs/>
          <w:noProof w:val="0"/>
          <w:szCs w:val="22"/>
        </w:rPr>
        <w:t>ohotovostnú kartu</w:t>
      </w:r>
      <w:r w:rsidR="003B1597" w:rsidRPr="00FB322C">
        <w:rPr>
          <w:iCs/>
          <w:noProof w:val="0"/>
          <w:szCs w:val="22"/>
        </w:rPr>
        <w:t xml:space="preserve"> pacienta</w:t>
      </w:r>
      <w:r w:rsidRPr="00FB322C">
        <w:rPr>
          <w:iCs/>
          <w:noProof w:val="0"/>
          <w:szCs w:val="22"/>
        </w:rPr>
        <w:t xml:space="preserve"> po dobu 6 mesiacov po ukončení liečby;</w:t>
      </w:r>
    </w:p>
    <w:p w14:paraId="11C500A2" w14:textId="77777777" w:rsidR="0092605D" w:rsidRPr="00FB322C" w:rsidRDefault="0092605D" w:rsidP="001A3060">
      <w:pPr>
        <w:numPr>
          <w:ilvl w:val="0"/>
          <w:numId w:val="21"/>
        </w:numPr>
        <w:ind w:left="567" w:hanging="567"/>
        <w:rPr>
          <w:iCs/>
          <w:noProof w:val="0"/>
          <w:szCs w:val="22"/>
        </w:rPr>
      </w:pPr>
      <w:r w:rsidRPr="00FB322C">
        <w:rPr>
          <w:iCs/>
          <w:noProof w:val="0"/>
          <w:szCs w:val="22"/>
        </w:rPr>
        <w:t xml:space="preserve">Daratumumab naviazaný na červené krvinky (erytrocyty), môže maskovať detekciu protilátok </w:t>
      </w:r>
      <w:r w:rsidR="00BB48DC" w:rsidRPr="00FB322C">
        <w:rPr>
          <w:iCs/>
          <w:noProof w:val="0"/>
          <w:szCs w:val="22"/>
        </w:rPr>
        <w:t>proti</w:t>
      </w:r>
      <w:r w:rsidR="003B1597" w:rsidRPr="00FB322C">
        <w:rPr>
          <w:iCs/>
          <w:noProof w:val="0"/>
          <w:szCs w:val="22"/>
        </w:rPr>
        <w:t xml:space="preserve"> </w:t>
      </w:r>
      <w:r w:rsidR="00BB48DC" w:rsidRPr="00FB322C">
        <w:rPr>
          <w:iCs/>
          <w:noProof w:val="0"/>
          <w:szCs w:val="22"/>
        </w:rPr>
        <w:t>vedľajším</w:t>
      </w:r>
      <w:r w:rsidRPr="00FB322C">
        <w:rPr>
          <w:iCs/>
          <w:noProof w:val="0"/>
          <w:szCs w:val="22"/>
        </w:rPr>
        <w:t xml:space="preserve"> antigén</w:t>
      </w:r>
      <w:r w:rsidR="00BB48DC" w:rsidRPr="00FB322C">
        <w:rPr>
          <w:iCs/>
          <w:noProof w:val="0"/>
          <w:szCs w:val="22"/>
        </w:rPr>
        <w:t>om</w:t>
      </w:r>
      <w:r w:rsidRPr="00FB322C">
        <w:rPr>
          <w:iCs/>
          <w:noProof w:val="0"/>
          <w:szCs w:val="22"/>
        </w:rPr>
        <w:t xml:space="preserve"> v sére pacienta;</w:t>
      </w:r>
    </w:p>
    <w:p w14:paraId="4DB61261" w14:textId="77777777" w:rsidR="0092605D" w:rsidRPr="00FB322C" w:rsidRDefault="00C53920" w:rsidP="001A3060">
      <w:pPr>
        <w:numPr>
          <w:ilvl w:val="0"/>
          <w:numId w:val="21"/>
        </w:numPr>
        <w:ind w:left="567" w:hanging="567"/>
        <w:rPr>
          <w:iCs/>
          <w:noProof w:val="0"/>
          <w:szCs w:val="22"/>
        </w:rPr>
      </w:pPr>
      <w:r w:rsidRPr="00FB322C">
        <w:rPr>
          <w:iCs/>
          <w:noProof w:val="0"/>
          <w:szCs w:val="22"/>
        </w:rPr>
        <w:t>Stanovenie</w:t>
      </w:r>
      <w:r w:rsidR="0092605D" w:rsidRPr="00FB322C">
        <w:rPr>
          <w:iCs/>
          <w:noProof w:val="0"/>
          <w:szCs w:val="22"/>
        </w:rPr>
        <w:t xml:space="preserve"> krvnej sku</w:t>
      </w:r>
      <w:r w:rsidRPr="00FB322C">
        <w:rPr>
          <w:iCs/>
          <w:noProof w:val="0"/>
          <w:szCs w:val="22"/>
        </w:rPr>
        <w:t xml:space="preserve">piny pacienta </w:t>
      </w:r>
      <w:r w:rsidR="0092605D" w:rsidRPr="00FB322C">
        <w:rPr>
          <w:iCs/>
          <w:noProof w:val="0"/>
          <w:szCs w:val="22"/>
        </w:rPr>
        <w:t>AB</w:t>
      </w:r>
      <w:r w:rsidR="00396285" w:rsidRPr="00FB322C">
        <w:rPr>
          <w:iCs/>
          <w:noProof w:val="0"/>
          <w:szCs w:val="22"/>
        </w:rPr>
        <w:t>0</w:t>
      </w:r>
      <w:r w:rsidR="0092605D" w:rsidRPr="00FB322C">
        <w:rPr>
          <w:iCs/>
          <w:noProof w:val="0"/>
          <w:szCs w:val="22"/>
        </w:rPr>
        <w:t xml:space="preserve"> a Rh faktora nie sú ovplyvnené;</w:t>
      </w:r>
    </w:p>
    <w:p w14:paraId="5CEBF0AC" w14:textId="77777777" w:rsidR="0092605D" w:rsidRPr="00FB322C" w:rsidRDefault="0092605D" w:rsidP="001A3060">
      <w:pPr>
        <w:numPr>
          <w:ilvl w:val="0"/>
          <w:numId w:val="21"/>
        </w:numPr>
        <w:ind w:left="567" w:hanging="567"/>
        <w:rPr>
          <w:iCs/>
          <w:noProof w:val="0"/>
          <w:szCs w:val="22"/>
        </w:rPr>
      </w:pPr>
      <w:r w:rsidRPr="00FB322C">
        <w:rPr>
          <w:iCs/>
          <w:noProof w:val="0"/>
          <w:szCs w:val="22"/>
        </w:rPr>
        <w:t xml:space="preserve">Metódy na </w:t>
      </w:r>
      <w:r w:rsidR="009B1D06" w:rsidRPr="00FB322C">
        <w:rPr>
          <w:iCs/>
          <w:noProof w:val="0"/>
          <w:szCs w:val="22"/>
        </w:rPr>
        <w:t>zníženie</w:t>
      </w:r>
      <w:r w:rsidRPr="00FB322C">
        <w:rPr>
          <w:iCs/>
          <w:noProof w:val="0"/>
          <w:szCs w:val="22"/>
        </w:rPr>
        <w:t xml:space="preserve"> interferencie zahŕňajú </w:t>
      </w:r>
      <w:r w:rsidR="003B1597" w:rsidRPr="00FB322C">
        <w:rPr>
          <w:iCs/>
          <w:noProof w:val="0"/>
          <w:szCs w:val="22"/>
        </w:rPr>
        <w:t>ošetrenie</w:t>
      </w:r>
      <w:r w:rsidRPr="00FB322C">
        <w:rPr>
          <w:iCs/>
          <w:noProof w:val="0"/>
          <w:szCs w:val="22"/>
        </w:rPr>
        <w:t xml:space="preserve"> činidla erytrocytov ditiotreitolom (DTT) na prerušenie väzby daratumumabu alebo iné lokálne validované metódy. Vzhľadom na to, že systém krvných skupín Kell je tiež citlivý</w:t>
      </w:r>
      <w:r w:rsidR="001516C8" w:rsidRPr="00FB322C">
        <w:rPr>
          <w:iCs/>
          <w:noProof w:val="0"/>
          <w:szCs w:val="22"/>
        </w:rPr>
        <w:t xml:space="preserve"> na ošetrenie pomocou</w:t>
      </w:r>
      <w:r w:rsidRPr="00FB322C">
        <w:rPr>
          <w:iCs/>
          <w:noProof w:val="0"/>
          <w:szCs w:val="22"/>
        </w:rPr>
        <w:t xml:space="preserve"> DTT, po vylúčení alebo identifikácii protilátok pomocou DTT-ošetrených erytrocytov</w:t>
      </w:r>
      <w:r w:rsidR="003B1597" w:rsidRPr="00FB322C">
        <w:rPr>
          <w:iCs/>
          <w:noProof w:val="0"/>
          <w:szCs w:val="22"/>
        </w:rPr>
        <w:t xml:space="preserve"> </w:t>
      </w:r>
      <w:r w:rsidR="004010C2" w:rsidRPr="00FB322C">
        <w:rPr>
          <w:iCs/>
          <w:noProof w:val="0"/>
          <w:szCs w:val="22"/>
        </w:rPr>
        <w:t>majú byť podané</w:t>
      </w:r>
      <w:r w:rsidR="003B1597" w:rsidRPr="00FB322C">
        <w:rPr>
          <w:iCs/>
          <w:noProof w:val="0"/>
          <w:szCs w:val="22"/>
        </w:rPr>
        <w:t xml:space="preserve"> Kell-negatívne jednotky</w:t>
      </w:r>
      <w:r w:rsidRPr="00FB322C">
        <w:rPr>
          <w:iCs/>
          <w:noProof w:val="0"/>
          <w:szCs w:val="22"/>
        </w:rPr>
        <w:t>. Prípadne sa môže zvážiť určenie genotypu;</w:t>
      </w:r>
    </w:p>
    <w:p w14:paraId="627CE3BA" w14:textId="2D923EC5" w:rsidR="0092605D" w:rsidRPr="00FB322C" w:rsidRDefault="0092605D" w:rsidP="001A3060">
      <w:pPr>
        <w:numPr>
          <w:ilvl w:val="0"/>
          <w:numId w:val="21"/>
        </w:numPr>
        <w:ind w:left="567" w:hanging="567"/>
        <w:rPr>
          <w:iCs/>
          <w:noProof w:val="0"/>
          <w:szCs w:val="22"/>
        </w:rPr>
      </w:pPr>
      <w:r w:rsidRPr="00FB322C">
        <w:rPr>
          <w:iCs/>
          <w:noProof w:val="0"/>
          <w:szCs w:val="22"/>
        </w:rPr>
        <w:t xml:space="preserve">V prípade naliehavej potreby transfúzie, </w:t>
      </w:r>
      <w:r w:rsidR="00C13E42">
        <w:rPr>
          <w:iCs/>
          <w:noProof w:val="0"/>
          <w:szCs w:val="22"/>
        </w:rPr>
        <w:t>„</w:t>
      </w:r>
      <w:r w:rsidRPr="00FB322C">
        <w:rPr>
          <w:iCs/>
          <w:noProof w:val="0"/>
          <w:szCs w:val="22"/>
        </w:rPr>
        <w:t xml:space="preserve">non-cross </w:t>
      </w:r>
      <w:r w:rsidR="003B1597" w:rsidRPr="00FB322C">
        <w:rPr>
          <w:iCs/>
          <w:noProof w:val="0"/>
          <w:szCs w:val="22"/>
        </w:rPr>
        <w:t>matched</w:t>
      </w:r>
      <w:r w:rsidR="00C13E42">
        <w:rPr>
          <w:iCs/>
          <w:noProof w:val="0"/>
          <w:szCs w:val="22"/>
        </w:rPr>
        <w:t>‟</w:t>
      </w:r>
      <w:r w:rsidR="00091396" w:rsidRPr="00FB322C">
        <w:rPr>
          <w:iCs/>
          <w:noProof w:val="0"/>
          <w:szCs w:val="22"/>
        </w:rPr>
        <w:t xml:space="preserve"> </w:t>
      </w:r>
      <w:r w:rsidRPr="00FB322C">
        <w:rPr>
          <w:iCs/>
          <w:noProof w:val="0"/>
          <w:szCs w:val="22"/>
        </w:rPr>
        <w:t>AB</w:t>
      </w:r>
      <w:r w:rsidR="00396285" w:rsidRPr="00FB322C">
        <w:rPr>
          <w:iCs/>
          <w:noProof w:val="0"/>
          <w:szCs w:val="22"/>
        </w:rPr>
        <w:t>0</w:t>
      </w:r>
      <w:r w:rsidRPr="00FB322C">
        <w:rPr>
          <w:iCs/>
          <w:noProof w:val="0"/>
          <w:szCs w:val="22"/>
        </w:rPr>
        <w:t xml:space="preserve"> / RhD kompatibilné jednotky erytrocytov môžu byť podané podľa miestnej </w:t>
      </w:r>
      <w:r w:rsidR="00091396" w:rsidRPr="00FB322C">
        <w:rPr>
          <w:iCs/>
          <w:noProof w:val="0"/>
          <w:szCs w:val="22"/>
        </w:rPr>
        <w:t>praxe transfúzneho centra</w:t>
      </w:r>
      <w:r w:rsidRPr="00FB322C">
        <w:rPr>
          <w:iCs/>
          <w:noProof w:val="0"/>
          <w:szCs w:val="22"/>
        </w:rPr>
        <w:t>;</w:t>
      </w:r>
    </w:p>
    <w:p w14:paraId="6C395054" w14:textId="77777777" w:rsidR="007E5679" w:rsidRPr="00FB322C" w:rsidRDefault="007E5679" w:rsidP="001A3060">
      <w:pPr>
        <w:numPr>
          <w:ilvl w:val="0"/>
          <w:numId w:val="21"/>
        </w:numPr>
        <w:ind w:left="567" w:hanging="567"/>
        <w:rPr>
          <w:iCs/>
          <w:noProof w:val="0"/>
          <w:szCs w:val="22"/>
        </w:rPr>
      </w:pPr>
      <w:r w:rsidRPr="00FB322C">
        <w:rPr>
          <w:iCs/>
          <w:noProof w:val="0"/>
          <w:szCs w:val="22"/>
        </w:rPr>
        <w:lastRenderedPageBreak/>
        <w:t>V prípade plánovanej transfúzie by poskytovateľ zdravotnej starostlivosti mal informov</w:t>
      </w:r>
      <w:r w:rsidR="00091396" w:rsidRPr="00FB322C">
        <w:rPr>
          <w:iCs/>
          <w:noProof w:val="0"/>
          <w:szCs w:val="22"/>
        </w:rPr>
        <w:t>ať transfúzn</w:t>
      </w:r>
      <w:r w:rsidR="00240600" w:rsidRPr="00FB322C">
        <w:rPr>
          <w:iCs/>
          <w:noProof w:val="0"/>
          <w:szCs w:val="22"/>
        </w:rPr>
        <w:t>e</w:t>
      </w:r>
      <w:r w:rsidR="00091396" w:rsidRPr="00FB322C">
        <w:rPr>
          <w:iCs/>
          <w:noProof w:val="0"/>
          <w:szCs w:val="22"/>
        </w:rPr>
        <w:t xml:space="preserve"> centrum</w:t>
      </w:r>
      <w:r w:rsidRPr="00FB322C">
        <w:rPr>
          <w:iCs/>
          <w:noProof w:val="0"/>
          <w:szCs w:val="22"/>
        </w:rPr>
        <w:t xml:space="preserve"> o interferencii s nepriamym antiglobulínovým testom;</w:t>
      </w:r>
    </w:p>
    <w:p w14:paraId="6DCB86B9" w14:textId="77777777" w:rsidR="007E5679" w:rsidRPr="00FB322C" w:rsidRDefault="007E5679" w:rsidP="001A3060">
      <w:pPr>
        <w:numPr>
          <w:ilvl w:val="0"/>
          <w:numId w:val="21"/>
        </w:numPr>
        <w:ind w:left="567" w:hanging="567"/>
        <w:rPr>
          <w:iCs/>
          <w:noProof w:val="0"/>
          <w:szCs w:val="22"/>
        </w:rPr>
      </w:pPr>
      <w:r w:rsidRPr="00FB322C">
        <w:rPr>
          <w:iCs/>
          <w:noProof w:val="0"/>
          <w:szCs w:val="22"/>
        </w:rPr>
        <w:t>Odkaz na potrebu konzultovať Súhrn charakteristických vlastností lieku (S</w:t>
      </w:r>
      <w:r w:rsidR="009B1D06" w:rsidRPr="00FB322C">
        <w:rPr>
          <w:iCs/>
          <w:noProof w:val="0"/>
          <w:szCs w:val="22"/>
        </w:rPr>
        <w:t>m</w:t>
      </w:r>
      <w:r w:rsidRPr="00FB322C">
        <w:rPr>
          <w:iCs/>
          <w:noProof w:val="0"/>
          <w:szCs w:val="22"/>
        </w:rPr>
        <w:t>PC);</w:t>
      </w:r>
    </w:p>
    <w:p w14:paraId="33FC49BD" w14:textId="77777777" w:rsidR="007E5679" w:rsidRPr="00FB322C" w:rsidRDefault="007E5679" w:rsidP="001A3060">
      <w:pPr>
        <w:numPr>
          <w:ilvl w:val="0"/>
          <w:numId w:val="21"/>
        </w:numPr>
        <w:ind w:left="567" w:hanging="567"/>
        <w:rPr>
          <w:iCs/>
          <w:noProof w:val="0"/>
          <w:szCs w:val="22"/>
        </w:rPr>
      </w:pPr>
      <w:r w:rsidRPr="00FB322C">
        <w:rPr>
          <w:iCs/>
          <w:noProof w:val="0"/>
          <w:szCs w:val="22"/>
        </w:rPr>
        <w:t>Odkaz na potrebu dávať pacientom Pohotovostnú kartu pacienta a odporučiť im konzultovať Písomnú informáciu pre používateľa</w:t>
      </w:r>
      <w:r w:rsidR="003B1597" w:rsidRPr="00FB322C">
        <w:rPr>
          <w:iCs/>
          <w:noProof w:val="0"/>
          <w:szCs w:val="22"/>
        </w:rPr>
        <w:t xml:space="preserve"> </w:t>
      </w:r>
      <w:r w:rsidRPr="00FB322C">
        <w:rPr>
          <w:iCs/>
          <w:noProof w:val="0"/>
          <w:szCs w:val="22"/>
        </w:rPr>
        <w:t>(P</w:t>
      </w:r>
      <w:r w:rsidR="009B1D06" w:rsidRPr="00FB322C">
        <w:rPr>
          <w:iCs/>
          <w:noProof w:val="0"/>
          <w:szCs w:val="22"/>
        </w:rPr>
        <w:t>I</w:t>
      </w:r>
      <w:r w:rsidRPr="00FB322C">
        <w:rPr>
          <w:iCs/>
          <w:noProof w:val="0"/>
          <w:szCs w:val="22"/>
        </w:rPr>
        <w:t>L).</w:t>
      </w:r>
    </w:p>
    <w:p w14:paraId="70A5AC1A" w14:textId="77777777" w:rsidR="0092605D" w:rsidRPr="00283A5D" w:rsidRDefault="0092605D" w:rsidP="001A3060">
      <w:pPr>
        <w:rPr>
          <w:noProof w:val="0"/>
        </w:rPr>
      </w:pPr>
    </w:p>
    <w:p w14:paraId="1EC8567C" w14:textId="77777777" w:rsidR="007E5679" w:rsidRPr="00283A5D" w:rsidRDefault="007E5679" w:rsidP="001A3060">
      <w:pPr>
        <w:keepNext/>
        <w:rPr>
          <w:iCs/>
          <w:noProof w:val="0"/>
        </w:rPr>
      </w:pPr>
      <w:r w:rsidRPr="00283A5D">
        <w:rPr>
          <w:b/>
          <w:iCs/>
          <w:noProof w:val="0"/>
        </w:rPr>
        <w:t>Pohotovostná karta pacienta</w:t>
      </w:r>
      <w:r w:rsidRPr="00283A5D">
        <w:rPr>
          <w:iCs/>
          <w:noProof w:val="0"/>
        </w:rPr>
        <w:t xml:space="preserve"> musí obsahovať nasledovné kľúčové prvky:</w:t>
      </w:r>
    </w:p>
    <w:p w14:paraId="06AAA266" w14:textId="77777777" w:rsidR="000D506B" w:rsidRPr="00283A5D" w:rsidRDefault="000D506B" w:rsidP="001A3060">
      <w:pPr>
        <w:keepNext/>
        <w:rPr>
          <w:iCs/>
          <w:noProof w:val="0"/>
          <w:szCs w:val="22"/>
        </w:rPr>
      </w:pPr>
    </w:p>
    <w:p w14:paraId="5B24E43E" w14:textId="77777777" w:rsidR="007E5679" w:rsidRPr="00FB322C" w:rsidRDefault="007E5679" w:rsidP="001A3060">
      <w:pPr>
        <w:numPr>
          <w:ilvl w:val="0"/>
          <w:numId w:val="21"/>
        </w:numPr>
        <w:ind w:left="567" w:hanging="567"/>
        <w:rPr>
          <w:iCs/>
          <w:noProof w:val="0"/>
          <w:szCs w:val="22"/>
        </w:rPr>
      </w:pPr>
      <w:r w:rsidRPr="00FB322C">
        <w:rPr>
          <w:iCs/>
          <w:noProof w:val="0"/>
          <w:szCs w:val="22"/>
        </w:rPr>
        <w:t>Upozornenie pre poskytovateľov zdravotnej starostlivosti, ktorí liečia pacientov v</w:t>
      </w:r>
      <w:r w:rsidR="00782B82" w:rsidRPr="00FB322C">
        <w:rPr>
          <w:iCs/>
          <w:noProof w:val="0"/>
          <w:szCs w:val="22"/>
        </w:rPr>
        <w:t> </w:t>
      </w:r>
      <w:r w:rsidRPr="00FB322C">
        <w:rPr>
          <w:iCs/>
          <w:noProof w:val="0"/>
          <w:szCs w:val="22"/>
        </w:rPr>
        <w:t>ktoromkoľvek štádiu, a to aj v podmienkach mimoriadn</w:t>
      </w:r>
      <w:r w:rsidR="005B0438" w:rsidRPr="00FB322C">
        <w:rPr>
          <w:iCs/>
          <w:noProof w:val="0"/>
          <w:szCs w:val="22"/>
        </w:rPr>
        <w:t>e</w:t>
      </w:r>
      <w:r w:rsidRPr="00FB322C">
        <w:rPr>
          <w:iCs/>
          <w:noProof w:val="0"/>
          <w:szCs w:val="22"/>
        </w:rPr>
        <w:t xml:space="preserve">ho stavu, že pacient užíva DARZALEX (daratumumab), a že táto liečba je spojená s Dôležitým rizikom ovplyvnenia </w:t>
      </w:r>
      <w:r w:rsidR="00FB0BE9" w:rsidRPr="00FB322C">
        <w:rPr>
          <w:iCs/>
          <w:noProof w:val="0"/>
          <w:szCs w:val="22"/>
        </w:rPr>
        <w:t>skúšok krvnej kompatibility</w:t>
      </w:r>
      <w:r w:rsidRPr="00FB322C">
        <w:rPr>
          <w:iCs/>
          <w:noProof w:val="0"/>
          <w:szCs w:val="22"/>
        </w:rPr>
        <w:t xml:space="preserve"> (</w:t>
      </w:r>
      <w:r w:rsidR="00BB48DC" w:rsidRPr="00FB322C">
        <w:rPr>
          <w:iCs/>
          <w:noProof w:val="0"/>
          <w:szCs w:val="22"/>
        </w:rPr>
        <w:t>vedľajšie</w:t>
      </w:r>
      <w:r w:rsidRPr="00FB322C">
        <w:rPr>
          <w:iCs/>
          <w:noProof w:val="0"/>
          <w:szCs w:val="22"/>
        </w:rPr>
        <w:t xml:space="preserve"> antigén</w:t>
      </w:r>
      <w:r w:rsidR="00BB48DC" w:rsidRPr="00FB322C">
        <w:rPr>
          <w:iCs/>
          <w:noProof w:val="0"/>
          <w:szCs w:val="22"/>
        </w:rPr>
        <w:t>y</w:t>
      </w:r>
      <w:r w:rsidRPr="00FB322C">
        <w:rPr>
          <w:iCs/>
          <w:noProof w:val="0"/>
          <w:szCs w:val="22"/>
        </w:rPr>
        <w:t>) (</w:t>
      </w:r>
      <w:r w:rsidR="00FB0BE9" w:rsidRPr="00FB322C">
        <w:rPr>
          <w:iCs/>
          <w:noProof w:val="0"/>
          <w:szCs w:val="22"/>
        </w:rPr>
        <w:t>p</w:t>
      </w:r>
      <w:r w:rsidRPr="00FB322C">
        <w:rPr>
          <w:iCs/>
          <w:noProof w:val="0"/>
          <w:szCs w:val="22"/>
        </w:rPr>
        <w:t>ozitívny nepriamy Coombsov test), ktoré by mohlo pretrvávať po dobu 6 mesiacov po poslednej infúzii lieku, a jasný odkaz, že pacient by mal aj naďalej nosiť túto kartu po dobu 6 mesiacov po ukončení liečby;</w:t>
      </w:r>
    </w:p>
    <w:p w14:paraId="3154F96A" w14:textId="77777777" w:rsidR="007E5679" w:rsidRPr="00CC3BDB" w:rsidRDefault="007E5679" w:rsidP="001A3060">
      <w:pPr>
        <w:numPr>
          <w:ilvl w:val="0"/>
          <w:numId w:val="21"/>
        </w:numPr>
        <w:ind w:left="567" w:hanging="567"/>
        <w:rPr>
          <w:iCs/>
          <w:noProof w:val="0"/>
          <w:szCs w:val="22"/>
        </w:rPr>
      </w:pPr>
      <w:r w:rsidRPr="00FB322C">
        <w:rPr>
          <w:iCs/>
          <w:noProof w:val="0"/>
          <w:szCs w:val="22"/>
        </w:rPr>
        <w:t xml:space="preserve">Kontaktné </w:t>
      </w:r>
      <w:r w:rsidRPr="00CC3BDB">
        <w:rPr>
          <w:iCs/>
          <w:noProof w:val="0"/>
          <w:szCs w:val="22"/>
        </w:rPr>
        <w:t>údaje lekára predpisujúceho DARZALEX (daratumumab)</w:t>
      </w:r>
      <w:r w:rsidR="009B1D06" w:rsidRPr="00CC3BDB">
        <w:rPr>
          <w:iCs/>
          <w:noProof w:val="0"/>
          <w:szCs w:val="22"/>
        </w:rPr>
        <w:t>;</w:t>
      </w:r>
    </w:p>
    <w:p w14:paraId="7325015C" w14:textId="25C30C41" w:rsidR="000D506B" w:rsidRPr="00CC3BDB" w:rsidRDefault="007E5679" w:rsidP="001A3060">
      <w:pPr>
        <w:numPr>
          <w:ilvl w:val="0"/>
          <w:numId w:val="21"/>
        </w:numPr>
        <w:ind w:left="567" w:hanging="567"/>
        <w:rPr>
          <w:noProof w:val="0"/>
        </w:rPr>
      </w:pPr>
      <w:r w:rsidRPr="00CC3BDB">
        <w:rPr>
          <w:iCs/>
          <w:noProof w:val="0"/>
          <w:szCs w:val="22"/>
        </w:rPr>
        <w:t>Odkaz na potrebu konzultovať Písomnú informáciu pre používateľa (PIL).</w:t>
      </w:r>
    </w:p>
    <w:p w14:paraId="36DE1AEF" w14:textId="77777777" w:rsidR="00F911E3" w:rsidRPr="00CC3BDB" w:rsidRDefault="00F911E3" w:rsidP="001A3060"/>
    <w:p w14:paraId="6DB22041" w14:textId="65CE4FF3" w:rsidR="00812D16" w:rsidRPr="00283A5D" w:rsidRDefault="000D506B" w:rsidP="001A3060">
      <w:pPr>
        <w:rPr>
          <w:noProof w:val="0"/>
        </w:rPr>
      </w:pPr>
      <w:r w:rsidRPr="00283A5D">
        <w:rPr>
          <w:noProof w:val="0"/>
        </w:rPr>
        <w:br w:type="page"/>
      </w:r>
    </w:p>
    <w:p w14:paraId="658C44F0" w14:textId="77777777" w:rsidR="00812D16" w:rsidRPr="00283A5D" w:rsidRDefault="00812D16" w:rsidP="001A3060">
      <w:pPr>
        <w:rPr>
          <w:noProof w:val="0"/>
          <w:szCs w:val="22"/>
        </w:rPr>
      </w:pPr>
    </w:p>
    <w:p w14:paraId="513D979C" w14:textId="77777777" w:rsidR="00812D16" w:rsidRPr="00283A5D" w:rsidRDefault="00812D16" w:rsidP="001A3060">
      <w:pPr>
        <w:rPr>
          <w:noProof w:val="0"/>
          <w:szCs w:val="22"/>
        </w:rPr>
      </w:pPr>
    </w:p>
    <w:p w14:paraId="42EE0F24" w14:textId="77777777" w:rsidR="00812D16" w:rsidRPr="00283A5D" w:rsidRDefault="00812D16" w:rsidP="001A3060">
      <w:pPr>
        <w:rPr>
          <w:noProof w:val="0"/>
          <w:szCs w:val="22"/>
        </w:rPr>
      </w:pPr>
    </w:p>
    <w:p w14:paraId="41C7BF41" w14:textId="77777777" w:rsidR="00812D16" w:rsidRPr="00283A5D" w:rsidRDefault="00812D16" w:rsidP="001A3060">
      <w:pPr>
        <w:rPr>
          <w:noProof w:val="0"/>
          <w:szCs w:val="22"/>
        </w:rPr>
      </w:pPr>
    </w:p>
    <w:p w14:paraId="2700FF06" w14:textId="77777777" w:rsidR="00812D16" w:rsidRPr="00283A5D" w:rsidRDefault="00812D16" w:rsidP="001A3060">
      <w:pPr>
        <w:rPr>
          <w:noProof w:val="0"/>
          <w:szCs w:val="22"/>
        </w:rPr>
      </w:pPr>
    </w:p>
    <w:p w14:paraId="6C445DEC" w14:textId="77777777" w:rsidR="00812D16" w:rsidRPr="00283A5D" w:rsidRDefault="00812D16" w:rsidP="001A3060">
      <w:pPr>
        <w:rPr>
          <w:noProof w:val="0"/>
          <w:szCs w:val="22"/>
        </w:rPr>
      </w:pPr>
    </w:p>
    <w:p w14:paraId="15D41149" w14:textId="77777777" w:rsidR="00812D16" w:rsidRPr="00283A5D" w:rsidRDefault="00812D16" w:rsidP="001A3060">
      <w:pPr>
        <w:rPr>
          <w:noProof w:val="0"/>
          <w:szCs w:val="22"/>
        </w:rPr>
      </w:pPr>
    </w:p>
    <w:p w14:paraId="03A7DC63" w14:textId="77777777" w:rsidR="00812D16" w:rsidRPr="00283A5D" w:rsidRDefault="00812D16" w:rsidP="001A3060">
      <w:pPr>
        <w:rPr>
          <w:noProof w:val="0"/>
          <w:szCs w:val="22"/>
        </w:rPr>
      </w:pPr>
    </w:p>
    <w:p w14:paraId="59BE84A6" w14:textId="77777777" w:rsidR="00812D16" w:rsidRPr="00283A5D" w:rsidRDefault="00812D16" w:rsidP="001A3060">
      <w:pPr>
        <w:rPr>
          <w:noProof w:val="0"/>
          <w:szCs w:val="22"/>
        </w:rPr>
      </w:pPr>
    </w:p>
    <w:p w14:paraId="7CF3C777" w14:textId="77777777" w:rsidR="00812D16" w:rsidRPr="00283A5D" w:rsidRDefault="00812D16" w:rsidP="001A3060">
      <w:pPr>
        <w:rPr>
          <w:noProof w:val="0"/>
          <w:szCs w:val="22"/>
        </w:rPr>
      </w:pPr>
    </w:p>
    <w:p w14:paraId="2F382767" w14:textId="77777777" w:rsidR="00812D16" w:rsidRPr="00283A5D" w:rsidRDefault="00812D16" w:rsidP="001A3060">
      <w:pPr>
        <w:rPr>
          <w:noProof w:val="0"/>
          <w:szCs w:val="22"/>
        </w:rPr>
      </w:pPr>
    </w:p>
    <w:p w14:paraId="184C67F9" w14:textId="77777777" w:rsidR="00812D16" w:rsidRPr="00283A5D" w:rsidRDefault="00812D16" w:rsidP="001A3060">
      <w:pPr>
        <w:rPr>
          <w:noProof w:val="0"/>
          <w:szCs w:val="22"/>
        </w:rPr>
      </w:pPr>
    </w:p>
    <w:p w14:paraId="463D6EDC" w14:textId="77777777" w:rsidR="00812D16" w:rsidRPr="00283A5D" w:rsidRDefault="00812D16" w:rsidP="001A3060">
      <w:pPr>
        <w:rPr>
          <w:noProof w:val="0"/>
          <w:szCs w:val="22"/>
        </w:rPr>
      </w:pPr>
    </w:p>
    <w:p w14:paraId="3DD2B8A0" w14:textId="77777777" w:rsidR="00812D16" w:rsidRPr="00283A5D" w:rsidRDefault="00812D16" w:rsidP="001A3060">
      <w:pPr>
        <w:rPr>
          <w:noProof w:val="0"/>
          <w:szCs w:val="22"/>
        </w:rPr>
      </w:pPr>
    </w:p>
    <w:p w14:paraId="5801AFA2" w14:textId="77777777" w:rsidR="00812D16" w:rsidRPr="00283A5D" w:rsidRDefault="00812D16" w:rsidP="001A3060">
      <w:pPr>
        <w:rPr>
          <w:noProof w:val="0"/>
          <w:szCs w:val="22"/>
        </w:rPr>
      </w:pPr>
    </w:p>
    <w:p w14:paraId="53BBCE11" w14:textId="77777777" w:rsidR="00812D16" w:rsidRPr="00283A5D" w:rsidRDefault="00812D16" w:rsidP="001A3060">
      <w:pPr>
        <w:rPr>
          <w:noProof w:val="0"/>
          <w:szCs w:val="22"/>
        </w:rPr>
      </w:pPr>
    </w:p>
    <w:p w14:paraId="66DD3173" w14:textId="77777777" w:rsidR="00812D16" w:rsidRPr="00283A5D" w:rsidRDefault="00812D16" w:rsidP="001A3060">
      <w:pPr>
        <w:rPr>
          <w:noProof w:val="0"/>
        </w:rPr>
      </w:pPr>
    </w:p>
    <w:p w14:paraId="4EBEE95C" w14:textId="77777777" w:rsidR="00812D16" w:rsidRPr="00283A5D" w:rsidRDefault="00812D16" w:rsidP="001A3060">
      <w:pPr>
        <w:rPr>
          <w:noProof w:val="0"/>
        </w:rPr>
      </w:pPr>
    </w:p>
    <w:p w14:paraId="0D0B4D6F" w14:textId="77777777" w:rsidR="00812D16" w:rsidRPr="00283A5D" w:rsidRDefault="00812D16" w:rsidP="001A3060">
      <w:pPr>
        <w:rPr>
          <w:noProof w:val="0"/>
        </w:rPr>
      </w:pPr>
    </w:p>
    <w:p w14:paraId="05A65B18" w14:textId="77777777" w:rsidR="00812D16" w:rsidRPr="00283A5D" w:rsidRDefault="00812D16" w:rsidP="001A3060">
      <w:pPr>
        <w:rPr>
          <w:noProof w:val="0"/>
        </w:rPr>
      </w:pPr>
    </w:p>
    <w:p w14:paraId="5A014AEF" w14:textId="77777777" w:rsidR="00812D16" w:rsidRPr="00283A5D" w:rsidRDefault="00812D16" w:rsidP="001A3060">
      <w:pPr>
        <w:rPr>
          <w:noProof w:val="0"/>
        </w:rPr>
      </w:pPr>
    </w:p>
    <w:p w14:paraId="7EA49AE5" w14:textId="2EAAE9C3" w:rsidR="00812D16" w:rsidRDefault="00812D16" w:rsidP="001A3060">
      <w:pPr>
        <w:rPr>
          <w:noProof w:val="0"/>
        </w:rPr>
      </w:pPr>
    </w:p>
    <w:p w14:paraId="6DD6AD7C" w14:textId="77777777" w:rsidR="0043014C" w:rsidRPr="00283A5D" w:rsidRDefault="0043014C" w:rsidP="001A3060">
      <w:pPr>
        <w:rPr>
          <w:noProof w:val="0"/>
        </w:rPr>
      </w:pPr>
    </w:p>
    <w:p w14:paraId="0BD74EDC" w14:textId="77777777" w:rsidR="0065148B" w:rsidRPr="00283A5D" w:rsidRDefault="0065148B" w:rsidP="001A3060">
      <w:pPr>
        <w:jc w:val="center"/>
        <w:outlineLvl w:val="0"/>
        <w:rPr>
          <w:b/>
          <w:noProof w:val="0"/>
          <w:szCs w:val="22"/>
        </w:rPr>
      </w:pPr>
      <w:r w:rsidRPr="00283A5D">
        <w:rPr>
          <w:b/>
          <w:noProof w:val="0"/>
        </w:rPr>
        <w:t>PRÍLOHA III</w:t>
      </w:r>
    </w:p>
    <w:p w14:paraId="5DF91793" w14:textId="77777777" w:rsidR="0065148B" w:rsidRPr="00283A5D" w:rsidRDefault="0065148B" w:rsidP="001A3060">
      <w:pPr>
        <w:jc w:val="center"/>
        <w:rPr>
          <w:b/>
          <w:noProof w:val="0"/>
          <w:szCs w:val="22"/>
        </w:rPr>
      </w:pPr>
    </w:p>
    <w:p w14:paraId="380A5172" w14:textId="77777777" w:rsidR="00812D16" w:rsidRPr="00283A5D" w:rsidRDefault="0065148B" w:rsidP="001A3060">
      <w:pPr>
        <w:jc w:val="center"/>
        <w:rPr>
          <w:b/>
          <w:noProof w:val="0"/>
          <w:szCs w:val="22"/>
        </w:rPr>
      </w:pPr>
      <w:r w:rsidRPr="00283A5D">
        <w:rPr>
          <w:b/>
          <w:noProof w:val="0"/>
        </w:rPr>
        <w:t>OZNAČENIE OBALU A PÍSOMNÁ INFORMÁCIA PRE POUŽÍVATEĽA</w:t>
      </w:r>
    </w:p>
    <w:p w14:paraId="7EE36398" w14:textId="77777777" w:rsidR="000166C1" w:rsidRPr="00283A5D" w:rsidRDefault="00B674D6" w:rsidP="001A3060">
      <w:pPr>
        <w:rPr>
          <w:noProof w:val="0"/>
        </w:rPr>
      </w:pPr>
      <w:r w:rsidRPr="00283A5D">
        <w:rPr>
          <w:noProof w:val="0"/>
        </w:rPr>
        <w:br w:type="page"/>
      </w:r>
    </w:p>
    <w:p w14:paraId="7470AE9C" w14:textId="77777777" w:rsidR="000166C1" w:rsidRPr="00283A5D" w:rsidRDefault="000166C1" w:rsidP="001A3060">
      <w:pPr>
        <w:rPr>
          <w:noProof w:val="0"/>
        </w:rPr>
      </w:pPr>
    </w:p>
    <w:p w14:paraId="21E78232" w14:textId="77777777" w:rsidR="000166C1" w:rsidRPr="00283A5D" w:rsidRDefault="000166C1" w:rsidP="001A3060">
      <w:pPr>
        <w:rPr>
          <w:noProof w:val="0"/>
        </w:rPr>
      </w:pPr>
    </w:p>
    <w:p w14:paraId="497A84D1" w14:textId="77777777" w:rsidR="000166C1" w:rsidRPr="00283A5D" w:rsidRDefault="000166C1" w:rsidP="001A3060">
      <w:pPr>
        <w:rPr>
          <w:noProof w:val="0"/>
        </w:rPr>
      </w:pPr>
    </w:p>
    <w:p w14:paraId="7C4618CB" w14:textId="77777777" w:rsidR="000166C1" w:rsidRPr="00283A5D" w:rsidRDefault="000166C1" w:rsidP="001A3060">
      <w:pPr>
        <w:rPr>
          <w:noProof w:val="0"/>
        </w:rPr>
      </w:pPr>
    </w:p>
    <w:p w14:paraId="28321FE7" w14:textId="77777777" w:rsidR="000166C1" w:rsidRPr="00283A5D" w:rsidRDefault="000166C1" w:rsidP="001A3060">
      <w:pPr>
        <w:rPr>
          <w:noProof w:val="0"/>
        </w:rPr>
      </w:pPr>
    </w:p>
    <w:p w14:paraId="25FEBA02" w14:textId="77777777" w:rsidR="000166C1" w:rsidRPr="00283A5D" w:rsidRDefault="000166C1" w:rsidP="001A3060">
      <w:pPr>
        <w:rPr>
          <w:noProof w:val="0"/>
        </w:rPr>
      </w:pPr>
    </w:p>
    <w:p w14:paraId="3832B771" w14:textId="77777777" w:rsidR="000166C1" w:rsidRPr="00283A5D" w:rsidRDefault="000166C1" w:rsidP="001A3060">
      <w:pPr>
        <w:rPr>
          <w:noProof w:val="0"/>
        </w:rPr>
      </w:pPr>
    </w:p>
    <w:p w14:paraId="0CB4464A" w14:textId="77777777" w:rsidR="000166C1" w:rsidRPr="00283A5D" w:rsidRDefault="000166C1" w:rsidP="001A3060">
      <w:pPr>
        <w:rPr>
          <w:noProof w:val="0"/>
        </w:rPr>
      </w:pPr>
    </w:p>
    <w:p w14:paraId="7AF94F5C" w14:textId="77777777" w:rsidR="000166C1" w:rsidRPr="00283A5D" w:rsidRDefault="000166C1" w:rsidP="001A3060">
      <w:pPr>
        <w:rPr>
          <w:noProof w:val="0"/>
        </w:rPr>
      </w:pPr>
    </w:p>
    <w:p w14:paraId="49666B64" w14:textId="77777777" w:rsidR="000166C1" w:rsidRPr="00283A5D" w:rsidRDefault="000166C1" w:rsidP="001A3060">
      <w:pPr>
        <w:rPr>
          <w:noProof w:val="0"/>
        </w:rPr>
      </w:pPr>
    </w:p>
    <w:p w14:paraId="7932B59D" w14:textId="77777777" w:rsidR="000166C1" w:rsidRPr="00283A5D" w:rsidRDefault="000166C1" w:rsidP="001A3060">
      <w:pPr>
        <w:rPr>
          <w:noProof w:val="0"/>
        </w:rPr>
      </w:pPr>
    </w:p>
    <w:p w14:paraId="296E4385" w14:textId="77777777" w:rsidR="000166C1" w:rsidRPr="00283A5D" w:rsidRDefault="000166C1" w:rsidP="001A3060">
      <w:pPr>
        <w:rPr>
          <w:noProof w:val="0"/>
        </w:rPr>
      </w:pPr>
    </w:p>
    <w:p w14:paraId="062105FC" w14:textId="77777777" w:rsidR="000166C1" w:rsidRPr="00283A5D" w:rsidRDefault="000166C1" w:rsidP="001A3060">
      <w:pPr>
        <w:rPr>
          <w:noProof w:val="0"/>
        </w:rPr>
      </w:pPr>
    </w:p>
    <w:p w14:paraId="3BEF3EA8" w14:textId="77777777" w:rsidR="000166C1" w:rsidRPr="00283A5D" w:rsidRDefault="000166C1" w:rsidP="001A3060">
      <w:pPr>
        <w:rPr>
          <w:noProof w:val="0"/>
        </w:rPr>
      </w:pPr>
    </w:p>
    <w:p w14:paraId="64439004" w14:textId="77777777" w:rsidR="000166C1" w:rsidRPr="00283A5D" w:rsidRDefault="000166C1" w:rsidP="001A3060">
      <w:pPr>
        <w:rPr>
          <w:noProof w:val="0"/>
        </w:rPr>
      </w:pPr>
    </w:p>
    <w:p w14:paraId="0EF8D341" w14:textId="77777777" w:rsidR="000166C1" w:rsidRPr="00283A5D" w:rsidRDefault="000166C1" w:rsidP="001A3060">
      <w:pPr>
        <w:rPr>
          <w:noProof w:val="0"/>
        </w:rPr>
      </w:pPr>
    </w:p>
    <w:p w14:paraId="7ACD2A5E" w14:textId="77777777" w:rsidR="000166C1" w:rsidRPr="00283A5D" w:rsidRDefault="000166C1" w:rsidP="001A3060">
      <w:pPr>
        <w:rPr>
          <w:noProof w:val="0"/>
        </w:rPr>
      </w:pPr>
    </w:p>
    <w:p w14:paraId="2BDF5C79" w14:textId="77777777" w:rsidR="000166C1" w:rsidRPr="00283A5D" w:rsidRDefault="000166C1" w:rsidP="001A3060">
      <w:pPr>
        <w:rPr>
          <w:noProof w:val="0"/>
        </w:rPr>
      </w:pPr>
    </w:p>
    <w:p w14:paraId="32EB5F68" w14:textId="77777777" w:rsidR="00B64B2F" w:rsidRPr="00283A5D" w:rsidRDefault="00B64B2F" w:rsidP="001A3060">
      <w:pPr>
        <w:rPr>
          <w:noProof w:val="0"/>
        </w:rPr>
      </w:pPr>
    </w:p>
    <w:p w14:paraId="0AB7DD45" w14:textId="77777777" w:rsidR="00B64B2F" w:rsidRPr="00283A5D" w:rsidRDefault="00B64B2F" w:rsidP="001A3060">
      <w:pPr>
        <w:rPr>
          <w:noProof w:val="0"/>
        </w:rPr>
      </w:pPr>
    </w:p>
    <w:p w14:paraId="4AB0544B" w14:textId="77777777" w:rsidR="00B64B2F" w:rsidRPr="00283A5D" w:rsidRDefault="00B64B2F" w:rsidP="001A3060">
      <w:pPr>
        <w:rPr>
          <w:noProof w:val="0"/>
        </w:rPr>
      </w:pPr>
    </w:p>
    <w:p w14:paraId="699E8BDF" w14:textId="4E64AB11" w:rsidR="00B64B2F" w:rsidRDefault="00B64B2F" w:rsidP="001A3060">
      <w:pPr>
        <w:rPr>
          <w:noProof w:val="0"/>
        </w:rPr>
      </w:pPr>
    </w:p>
    <w:p w14:paraId="07038FA9" w14:textId="77777777" w:rsidR="0043014C" w:rsidRPr="00283A5D" w:rsidRDefault="0043014C" w:rsidP="001A3060">
      <w:pPr>
        <w:rPr>
          <w:noProof w:val="0"/>
        </w:rPr>
      </w:pPr>
    </w:p>
    <w:p w14:paraId="0268E6EC" w14:textId="77777777" w:rsidR="00812D16" w:rsidRPr="00283A5D" w:rsidRDefault="0065148B" w:rsidP="001A3060">
      <w:pPr>
        <w:pStyle w:val="EUCP-Heading-1"/>
        <w:outlineLvl w:val="1"/>
        <w:rPr>
          <w:bCs/>
          <w:szCs w:val="22"/>
        </w:rPr>
      </w:pPr>
      <w:r w:rsidRPr="00283A5D">
        <w:t>A. OZNAČENIE OBALU</w:t>
      </w:r>
    </w:p>
    <w:p w14:paraId="0D6F9759" w14:textId="77777777" w:rsidR="00B826AD"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br w:type="page"/>
      </w:r>
      <w:r w:rsidR="00B826AD" w:rsidRPr="00283A5D">
        <w:rPr>
          <w:b/>
          <w:noProof w:val="0"/>
        </w:rPr>
        <w:lastRenderedPageBreak/>
        <w:t>ÚDAJE, KTORÉ MAJÚ BYŤ UVEDENÉ NA VONKAJŠOM OBALE</w:t>
      </w:r>
    </w:p>
    <w:p w14:paraId="0D0DD9E0"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p>
    <w:p w14:paraId="676C14C1" w14:textId="77777777" w:rsidR="004109A2"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szCs w:val="22"/>
        </w:rPr>
      </w:pPr>
      <w:r w:rsidRPr="00283A5D">
        <w:rPr>
          <w:b/>
          <w:noProof w:val="0"/>
        </w:rPr>
        <w:t>ŠKATUĽA PRE INICIAČNÉ BALENIE POZOSTÁVAJÚCE Z 11 INJEKČN</w:t>
      </w:r>
      <w:r w:rsidRPr="00283A5D">
        <w:rPr>
          <w:b/>
          <w:noProof w:val="0"/>
          <w:szCs w:val="22"/>
        </w:rPr>
        <w:t>ÝCH</w:t>
      </w:r>
    </w:p>
    <w:p w14:paraId="38651AA9"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szCs w:val="22"/>
        </w:rPr>
        <w:t>LIEKOVIEK (S</w:t>
      </w:r>
      <w:r w:rsidR="00B41049" w:rsidRPr="00283A5D">
        <w:rPr>
          <w:b/>
          <w:noProof w:val="0"/>
          <w:szCs w:val="22"/>
        </w:rPr>
        <w:t> </w:t>
      </w:r>
      <w:r w:rsidRPr="00283A5D">
        <w:rPr>
          <w:b/>
          <w:noProof w:val="0"/>
          <w:szCs w:val="22"/>
        </w:rPr>
        <w:t>BLUE BOXOM)</w:t>
      </w:r>
    </w:p>
    <w:p w14:paraId="19BCAA7A" w14:textId="77777777" w:rsidR="00B826AD" w:rsidRPr="00283A5D" w:rsidRDefault="00B826AD" w:rsidP="001A3060">
      <w:pPr>
        <w:keepNext/>
        <w:rPr>
          <w:noProof w:val="0"/>
          <w:szCs w:val="22"/>
        </w:rPr>
      </w:pPr>
    </w:p>
    <w:p w14:paraId="75E4BF11" w14:textId="77777777" w:rsidR="00B826AD" w:rsidRPr="00283A5D" w:rsidRDefault="00B826AD" w:rsidP="001A3060">
      <w:pPr>
        <w:keepNext/>
        <w:rPr>
          <w:noProof w:val="0"/>
          <w:szCs w:val="22"/>
        </w:rPr>
      </w:pPr>
    </w:p>
    <w:p w14:paraId="6382EA95"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w:t>
      </w:r>
      <w:r w:rsidRPr="00283A5D">
        <w:rPr>
          <w:b/>
          <w:noProof w:val="0"/>
        </w:rPr>
        <w:tab/>
        <w:t>NÁZOV LIEKU</w:t>
      </w:r>
    </w:p>
    <w:p w14:paraId="306E3643" w14:textId="77777777" w:rsidR="00B826AD" w:rsidRPr="00283A5D" w:rsidRDefault="00B826AD" w:rsidP="001A3060">
      <w:pPr>
        <w:keepNext/>
        <w:rPr>
          <w:noProof w:val="0"/>
          <w:szCs w:val="22"/>
        </w:rPr>
      </w:pPr>
    </w:p>
    <w:p w14:paraId="0F2483E8" w14:textId="666A12FA" w:rsidR="00B826AD" w:rsidRPr="00283A5D" w:rsidRDefault="00B826AD" w:rsidP="001A3060">
      <w:pPr>
        <w:rPr>
          <w:noProof w:val="0"/>
          <w:szCs w:val="22"/>
        </w:rPr>
      </w:pPr>
      <w:r w:rsidRPr="00283A5D">
        <w:rPr>
          <w:noProof w:val="0"/>
          <w:szCs w:val="22"/>
        </w:rPr>
        <w:t xml:space="preserve">DARZALEX 20 mg/ml </w:t>
      </w:r>
      <w:r w:rsidR="00CF2BC0" w:rsidRPr="001B4EF4">
        <w:rPr>
          <w:noProof w:val="0"/>
          <w:szCs w:val="22"/>
        </w:rPr>
        <w:t>koncentrát</w:t>
      </w:r>
      <w:r w:rsidR="001B4EF4">
        <w:rPr>
          <w:noProof w:val="0"/>
          <w:szCs w:val="22"/>
        </w:rPr>
        <w:t xml:space="preserve"> </w:t>
      </w:r>
      <w:r w:rsidR="001B4EF4">
        <w:rPr>
          <w:noProof w:val="0"/>
        </w:rPr>
        <w:t>na infúzny roztok</w:t>
      </w:r>
    </w:p>
    <w:p w14:paraId="06E50D69" w14:textId="77777777" w:rsidR="00B826AD" w:rsidRPr="00283A5D" w:rsidRDefault="00B826AD" w:rsidP="001A3060">
      <w:pPr>
        <w:rPr>
          <w:noProof w:val="0"/>
          <w:szCs w:val="22"/>
        </w:rPr>
      </w:pPr>
      <w:r w:rsidRPr="00283A5D">
        <w:rPr>
          <w:noProof w:val="0"/>
          <w:szCs w:val="22"/>
        </w:rPr>
        <w:t>daratumumab</w:t>
      </w:r>
    </w:p>
    <w:p w14:paraId="1C403C7B" w14:textId="77777777" w:rsidR="00B826AD" w:rsidRPr="00283A5D" w:rsidRDefault="00B826AD" w:rsidP="001A3060">
      <w:pPr>
        <w:rPr>
          <w:noProof w:val="0"/>
          <w:szCs w:val="22"/>
        </w:rPr>
      </w:pPr>
    </w:p>
    <w:p w14:paraId="675CEB29" w14:textId="77777777" w:rsidR="00B826AD" w:rsidRPr="00283A5D" w:rsidRDefault="00B826AD" w:rsidP="001A3060">
      <w:pPr>
        <w:rPr>
          <w:noProof w:val="0"/>
          <w:szCs w:val="22"/>
        </w:rPr>
      </w:pPr>
    </w:p>
    <w:p w14:paraId="72B671BD"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2.</w:t>
      </w:r>
      <w:r w:rsidRPr="00283A5D">
        <w:rPr>
          <w:b/>
          <w:noProof w:val="0"/>
        </w:rPr>
        <w:tab/>
        <w:t>LIEČIVO (LIEČIVÁ)</w:t>
      </w:r>
    </w:p>
    <w:p w14:paraId="5C364470" w14:textId="77777777" w:rsidR="00B826AD" w:rsidRPr="00283A5D" w:rsidRDefault="00B826AD" w:rsidP="001A3060">
      <w:pPr>
        <w:keepNext/>
        <w:rPr>
          <w:noProof w:val="0"/>
          <w:szCs w:val="22"/>
        </w:rPr>
      </w:pPr>
    </w:p>
    <w:p w14:paraId="28EC625E" w14:textId="77777777" w:rsidR="00B826AD" w:rsidRPr="00283A5D" w:rsidRDefault="00B826AD" w:rsidP="001A3060">
      <w:pPr>
        <w:rPr>
          <w:noProof w:val="0"/>
          <w:szCs w:val="22"/>
        </w:rPr>
      </w:pPr>
      <w:r w:rsidRPr="00283A5D">
        <w:rPr>
          <w:noProof w:val="0"/>
          <w:szCs w:val="22"/>
        </w:rPr>
        <w:t>Jedna injekčná liekovka s 5 ml koncentrátu obsahuje 100 mg daratumumabu (20 mg/ml).</w:t>
      </w:r>
    </w:p>
    <w:p w14:paraId="0F867649" w14:textId="77777777" w:rsidR="00B826AD" w:rsidRPr="00283A5D" w:rsidRDefault="00B826AD" w:rsidP="001A3060">
      <w:pPr>
        <w:rPr>
          <w:noProof w:val="0"/>
          <w:szCs w:val="22"/>
        </w:rPr>
      </w:pPr>
      <w:r w:rsidRPr="00B53354">
        <w:rPr>
          <w:noProof w:val="0"/>
          <w:szCs w:val="22"/>
        </w:rPr>
        <w:t>Jedna injekčná liekovka s 20 ml koncentrátu obsahuje 400 mg daratumumabu (20 mg/ml)</w:t>
      </w:r>
      <w:r w:rsidRPr="001A2DE8">
        <w:rPr>
          <w:noProof w:val="0"/>
          <w:szCs w:val="22"/>
        </w:rPr>
        <w:t>.</w:t>
      </w:r>
    </w:p>
    <w:p w14:paraId="34748299" w14:textId="77777777" w:rsidR="00B826AD" w:rsidRPr="00283A5D" w:rsidRDefault="00B826AD" w:rsidP="001A3060">
      <w:pPr>
        <w:rPr>
          <w:noProof w:val="0"/>
          <w:szCs w:val="22"/>
        </w:rPr>
      </w:pPr>
    </w:p>
    <w:p w14:paraId="74C2E445" w14:textId="77777777" w:rsidR="00B826AD" w:rsidRPr="00283A5D" w:rsidRDefault="00B826AD" w:rsidP="001A3060">
      <w:pPr>
        <w:rPr>
          <w:noProof w:val="0"/>
          <w:szCs w:val="22"/>
        </w:rPr>
      </w:pPr>
    </w:p>
    <w:p w14:paraId="73BC3036"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3.</w:t>
      </w:r>
      <w:r w:rsidRPr="00283A5D">
        <w:rPr>
          <w:b/>
          <w:noProof w:val="0"/>
        </w:rPr>
        <w:tab/>
        <w:t>ZOZNAM POMOCNÝCH LÁTOK</w:t>
      </w:r>
    </w:p>
    <w:p w14:paraId="15927F48" w14:textId="77777777" w:rsidR="00B826AD" w:rsidRPr="00283A5D" w:rsidRDefault="00B826AD" w:rsidP="001A3060">
      <w:pPr>
        <w:keepNext/>
        <w:rPr>
          <w:noProof w:val="0"/>
          <w:szCs w:val="22"/>
        </w:rPr>
      </w:pPr>
    </w:p>
    <w:p w14:paraId="3029A3C8" w14:textId="24E0B6EF" w:rsidR="00B826AD" w:rsidRPr="00283A5D" w:rsidRDefault="00B826AD" w:rsidP="001A3060">
      <w:pPr>
        <w:rPr>
          <w:noProof w:val="0"/>
          <w:szCs w:val="22"/>
        </w:rPr>
      </w:pPr>
      <w:r w:rsidRPr="00283A5D">
        <w:rPr>
          <w:noProof w:val="0"/>
          <w:szCs w:val="22"/>
        </w:rPr>
        <w:t xml:space="preserve">Pomocné látky: </w:t>
      </w:r>
      <w:r w:rsidR="00B03363" w:rsidRPr="00283A5D">
        <w:rPr>
          <w:noProof w:val="0"/>
        </w:rPr>
        <w:t>L-histidín, L-histidín monohydrochlorid monohydrát, L-metionín</w:t>
      </w:r>
      <w:r w:rsidR="00B03363" w:rsidRPr="00283A5D">
        <w:rPr>
          <w:noProof w:val="0"/>
          <w:szCs w:val="22"/>
        </w:rPr>
        <w:t>, polysorbát 20</w:t>
      </w:r>
      <w:r w:rsidR="00A91247">
        <w:rPr>
          <w:noProof w:val="0"/>
          <w:szCs w:val="22"/>
        </w:rPr>
        <w:t xml:space="preserve"> (E432)</w:t>
      </w:r>
      <w:r w:rsidR="00B03363" w:rsidRPr="00283A5D">
        <w:rPr>
          <w:noProof w:val="0"/>
          <w:szCs w:val="22"/>
        </w:rPr>
        <w:t xml:space="preserve">, </w:t>
      </w:r>
      <w:r w:rsidR="00B03363" w:rsidRPr="00283A5D">
        <w:rPr>
          <w:noProof w:val="0"/>
        </w:rPr>
        <w:t>sorbitol</w:t>
      </w:r>
      <w:r w:rsidR="00B03363" w:rsidRPr="005A3C08">
        <w:rPr>
          <w:szCs w:val="22"/>
        </w:rPr>
        <w:t xml:space="preserve"> (E420)</w:t>
      </w:r>
      <w:r w:rsidRPr="00283A5D">
        <w:rPr>
          <w:noProof w:val="0"/>
          <w:szCs w:val="22"/>
        </w:rPr>
        <w:t xml:space="preserve">, voda na injekcie. </w:t>
      </w:r>
      <w:r w:rsidRPr="00B53354">
        <w:rPr>
          <w:noProof w:val="0"/>
          <w:szCs w:val="22"/>
        </w:rPr>
        <w:t>Pre ďalšie informácie si pozrite písomnú informáciu pre používateľa.</w:t>
      </w:r>
    </w:p>
    <w:p w14:paraId="487CF317" w14:textId="77777777" w:rsidR="00B826AD" w:rsidRPr="00283A5D" w:rsidRDefault="00B826AD" w:rsidP="001A3060">
      <w:pPr>
        <w:rPr>
          <w:noProof w:val="0"/>
          <w:szCs w:val="22"/>
        </w:rPr>
      </w:pPr>
    </w:p>
    <w:p w14:paraId="7C86A579" w14:textId="77777777" w:rsidR="00B826AD" w:rsidRPr="00283A5D" w:rsidRDefault="00B826AD" w:rsidP="001A3060">
      <w:pPr>
        <w:rPr>
          <w:noProof w:val="0"/>
          <w:szCs w:val="22"/>
        </w:rPr>
      </w:pPr>
    </w:p>
    <w:p w14:paraId="54871748"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4.</w:t>
      </w:r>
      <w:r w:rsidRPr="00283A5D">
        <w:rPr>
          <w:b/>
          <w:noProof w:val="0"/>
        </w:rPr>
        <w:tab/>
        <w:t>LIEKOVÁ FORMA A OBSAH</w:t>
      </w:r>
    </w:p>
    <w:p w14:paraId="5D94F69A" w14:textId="77777777" w:rsidR="00B826AD" w:rsidRPr="00283A5D" w:rsidRDefault="00B826AD" w:rsidP="001A3060">
      <w:pPr>
        <w:keepNext/>
        <w:rPr>
          <w:noProof w:val="0"/>
          <w:szCs w:val="22"/>
        </w:rPr>
      </w:pPr>
    </w:p>
    <w:p w14:paraId="36C55CCB" w14:textId="0E66EAC6" w:rsidR="00B826AD" w:rsidRPr="00283A5D" w:rsidRDefault="001B4EF4" w:rsidP="001A3060">
      <w:pPr>
        <w:numPr>
          <w:ilvl w:val="12"/>
          <w:numId w:val="0"/>
        </w:numPr>
        <w:tabs>
          <w:tab w:val="clear" w:pos="567"/>
          <w:tab w:val="left" w:pos="720"/>
        </w:tabs>
        <w:rPr>
          <w:noProof w:val="0"/>
          <w:szCs w:val="22"/>
        </w:rPr>
      </w:pPr>
      <w:r w:rsidRPr="009F39E1">
        <w:rPr>
          <w:noProof w:val="0"/>
          <w:szCs w:val="22"/>
        </w:rPr>
        <w:t>K</w:t>
      </w:r>
      <w:r w:rsidR="00CF2BC0" w:rsidRPr="009F39E1">
        <w:rPr>
          <w:noProof w:val="0"/>
          <w:szCs w:val="22"/>
        </w:rPr>
        <w:t>oncentrát</w:t>
      </w:r>
      <w:r>
        <w:rPr>
          <w:noProof w:val="0"/>
          <w:szCs w:val="22"/>
        </w:rPr>
        <w:t xml:space="preserve"> </w:t>
      </w:r>
      <w:r>
        <w:rPr>
          <w:noProof w:val="0"/>
        </w:rPr>
        <w:t>na infúzny roztok</w:t>
      </w:r>
    </w:p>
    <w:p w14:paraId="4C85B255" w14:textId="77777777" w:rsidR="00B826AD" w:rsidRPr="00283A5D" w:rsidRDefault="00B826AD" w:rsidP="001A3060">
      <w:pPr>
        <w:rPr>
          <w:noProof w:val="0"/>
          <w:szCs w:val="22"/>
        </w:rPr>
      </w:pPr>
      <w:r w:rsidRPr="00283A5D">
        <w:rPr>
          <w:noProof w:val="0"/>
          <w:szCs w:val="22"/>
        </w:rPr>
        <w:t>Iniciačné balenie: 11 injekčných liekoviek (</w:t>
      </w:r>
      <w:r w:rsidRPr="00283A5D">
        <w:rPr>
          <w:noProof w:val="0"/>
        </w:rPr>
        <w:t>6 injekčných liekoviek á 5</w:t>
      </w:r>
      <w:r w:rsidR="00B41049" w:rsidRPr="00283A5D">
        <w:rPr>
          <w:noProof w:val="0"/>
        </w:rPr>
        <w:t> </w:t>
      </w:r>
      <w:r w:rsidRPr="00283A5D">
        <w:rPr>
          <w:noProof w:val="0"/>
        </w:rPr>
        <w:t>ml</w:t>
      </w:r>
      <w:r w:rsidRPr="00283A5D">
        <w:rPr>
          <w:noProof w:val="0"/>
          <w:szCs w:val="22"/>
        </w:rPr>
        <w:t xml:space="preserve"> + 5 injekčných liekoviek á</w:t>
      </w:r>
      <w:r w:rsidR="00B41049" w:rsidRPr="00283A5D">
        <w:rPr>
          <w:noProof w:val="0"/>
          <w:szCs w:val="22"/>
        </w:rPr>
        <w:t> </w:t>
      </w:r>
      <w:r w:rsidRPr="00283A5D">
        <w:rPr>
          <w:noProof w:val="0"/>
          <w:szCs w:val="22"/>
        </w:rPr>
        <w:t>20</w:t>
      </w:r>
      <w:r w:rsidR="00B41049" w:rsidRPr="00283A5D">
        <w:rPr>
          <w:noProof w:val="0"/>
          <w:szCs w:val="22"/>
        </w:rPr>
        <w:t> </w:t>
      </w:r>
      <w:r w:rsidRPr="00283A5D">
        <w:rPr>
          <w:noProof w:val="0"/>
          <w:szCs w:val="22"/>
        </w:rPr>
        <w:t>ml)</w:t>
      </w:r>
    </w:p>
    <w:p w14:paraId="401757DF" w14:textId="77777777" w:rsidR="00B826AD" w:rsidRPr="00283A5D" w:rsidRDefault="00B826AD" w:rsidP="001A3060">
      <w:pPr>
        <w:rPr>
          <w:noProof w:val="0"/>
          <w:szCs w:val="22"/>
        </w:rPr>
      </w:pPr>
    </w:p>
    <w:p w14:paraId="5A92DC8D" w14:textId="77777777" w:rsidR="00B826AD" w:rsidRPr="00283A5D" w:rsidRDefault="00B826AD" w:rsidP="001A3060">
      <w:pPr>
        <w:rPr>
          <w:noProof w:val="0"/>
          <w:szCs w:val="22"/>
        </w:rPr>
      </w:pPr>
    </w:p>
    <w:p w14:paraId="4F24058F"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5.</w:t>
      </w:r>
      <w:r w:rsidRPr="00283A5D">
        <w:rPr>
          <w:b/>
          <w:noProof w:val="0"/>
        </w:rPr>
        <w:tab/>
        <w:t>SPÔSOB A CESTA (CESTY) PODÁVANIA</w:t>
      </w:r>
    </w:p>
    <w:p w14:paraId="33F60DDA" w14:textId="77777777" w:rsidR="00B826AD" w:rsidRPr="00283A5D" w:rsidRDefault="00B826AD" w:rsidP="001A3060">
      <w:pPr>
        <w:keepNext/>
        <w:rPr>
          <w:noProof w:val="0"/>
          <w:szCs w:val="22"/>
        </w:rPr>
      </w:pPr>
    </w:p>
    <w:p w14:paraId="017E21F1" w14:textId="77777777" w:rsidR="00B826AD" w:rsidRPr="00283A5D" w:rsidRDefault="00B826AD" w:rsidP="001A3060">
      <w:pPr>
        <w:numPr>
          <w:ilvl w:val="12"/>
          <w:numId w:val="0"/>
        </w:numPr>
        <w:tabs>
          <w:tab w:val="clear" w:pos="567"/>
          <w:tab w:val="left" w:pos="720"/>
        </w:tabs>
        <w:rPr>
          <w:noProof w:val="0"/>
          <w:szCs w:val="22"/>
        </w:rPr>
      </w:pPr>
      <w:r w:rsidRPr="00283A5D">
        <w:rPr>
          <w:noProof w:val="0"/>
          <w:szCs w:val="22"/>
        </w:rPr>
        <w:t>Na intravenózne použitie po riedení.</w:t>
      </w:r>
    </w:p>
    <w:p w14:paraId="5EE8C170" w14:textId="77777777" w:rsidR="00B826AD" w:rsidRPr="00283A5D" w:rsidRDefault="00B826AD" w:rsidP="001A3060">
      <w:pPr>
        <w:numPr>
          <w:ilvl w:val="12"/>
          <w:numId w:val="0"/>
        </w:numPr>
        <w:tabs>
          <w:tab w:val="clear" w:pos="567"/>
          <w:tab w:val="left" w:pos="720"/>
        </w:tabs>
        <w:rPr>
          <w:noProof w:val="0"/>
          <w:szCs w:val="22"/>
        </w:rPr>
      </w:pPr>
      <w:r w:rsidRPr="00283A5D">
        <w:rPr>
          <w:noProof w:val="0"/>
        </w:rPr>
        <w:t>Pred použitím si prečítajte písomnú informáciu pre používateľa</w:t>
      </w:r>
      <w:r w:rsidRPr="00283A5D">
        <w:rPr>
          <w:noProof w:val="0"/>
          <w:szCs w:val="22"/>
        </w:rPr>
        <w:t>.</w:t>
      </w:r>
    </w:p>
    <w:p w14:paraId="2251C9F2" w14:textId="77777777" w:rsidR="00B826AD" w:rsidRPr="00283A5D" w:rsidRDefault="00B826AD" w:rsidP="001A3060">
      <w:pPr>
        <w:rPr>
          <w:noProof w:val="0"/>
          <w:szCs w:val="22"/>
        </w:rPr>
      </w:pPr>
    </w:p>
    <w:p w14:paraId="36BD0934" w14:textId="77777777" w:rsidR="00B826AD" w:rsidRPr="00283A5D" w:rsidRDefault="00B826AD" w:rsidP="001A3060">
      <w:pPr>
        <w:rPr>
          <w:noProof w:val="0"/>
          <w:szCs w:val="22"/>
        </w:rPr>
      </w:pPr>
    </w:p>
    <w:p w14:paraId="0D16E3E4"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6.</w:t>
      </w:r>
      <w:r w:rsidRPr="00283A5D">
        <w:rPr>
          <w:b/>
          <w:noProof w:val="0"/>
        </w:rPr>
        <w:tab/>
        <w:t>ŠPECIÁLNE UPOZORNENIE, ŽE LIEK SA MUSÍ UCHOVÁVAŤ MIMO DOHĽADU A DOSAHU DETÍ</w:t>
      </w:r>
    </w:p>
    <w:p w14:paraId="423146B1" w14:textId="77777777" w:rsidR="00B826AD" w:rsidRPr="00283A5D" w:rsidRDefault="00B826AD" w:rsidP="001A3060">
      <w:pPr>
        <w:keepNext/>
        <w:rPr>
          <w:noProof w:val="0"/>
          <w:szCs w:val="22"/>
        </w:rPr>
      </w:pPr>
    </w:p>
    <w:p w14:paraId="7771DC39" w14:textId="77777777" w:rsidR="00B826AD" w:rsidRPr="00283A5D" w:rsidRDefault="00B826AD" w:rsidP="001A3060">
      <w:pPr>
        <w:rPr>
          <w:noProof w:val="0"/>
          <w:szCs w:val="22"/>
        </w:rPr>
      </w:pPr>
      <w:r w:rsidRPr="00283A5D">
        <w:rPr>
          <w:noProof w:val="0"/>
        </w:rPr>
        <w:t>Uchovávajte mimo dohľadu a dosahu detí</w:t>
      </w:r>
      <w:r w:rsidRPr="00283A5D">
        <w:rPr>
          <w:noProof w:val="0"/>
          <w:szCs w:val="22"/>
        </w:rPr>
        <w:t>.</w:t>
      </w:r>
    </w:p>
    <w:p w14:paraId="661A746F" w14:textId="77777777" w:rsidR="00B826AD" w:rsidRPr="00283A5D" w:rsidRDefault="00B826AD" w:rsidP="001A3060">
      <w:pPr>
        <w:rPr>
          <w:noProof w:val="0"/>
          <w:szCs w:val="22"/>
        </w:rPr>
      </w:pPr>
    </w:p>
    <w:p w14:paraId="1FF1BEBC" w14:textId="77777777" w:rsidR="00B826AD" w:rsidRPr="00283A5D" w:rsidRDefault="00B826AD" w:rsidP="001A3060">
      <w:pPr>
        <w:rPr>
          <w:noProof w:val="0"/>
          <w:szCs w:val="22"/>
        </w:rPr>
      </w:pPr>
    </w:p>
    <w:p w14:paraId="182F082B"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7.</w:t>
      </w:r>
      <w:r w:rsidRPr="00283A5D">
        <w:rPr>
          <w:b/>
          <w:noProof w:val="0"/>
        </w:rPr>
        <w:tab/>
        <w:t>INÉ ŠPECIÁLNE UPOZORNENIE (UPOZORNENIA), AK JE TO POTREBNÉ</w:t>
      </w:r>
    </w:p>
    <w:p w14:paraId="5F59133D" w14:textId="77777777" w:rsidR="00B826AD" w:rsidRPr="00283A5D" w:rsidRDefault="00B826AD" w:rsidP="001A3060">
      <w:pPr>
        <w:keepNext/>
        <w:numPr>
          <w:ilvl w:val="12"/>
          <w:numId w:val="0"/>
        </w:numPr>
        <w:tabs>
          <w:tab w:val="clear" w:pos="567"/>
          <w:tab w:val="left" w:pos="720"/>
        </w:tabs>
        <w:rPr>
          <w:noProof w:val="0"/>
          <w:szCs w:val="22"/>
        </w:rPr>
      </w:pPr>
    </w:p>
    <w:p w14:paraId="7743FF25" w14:textId="021BC649" w:rsidR="00B826AD" w:rsidRPr="00283A5D" w:rsidRDefault="00136870" w:rsidP="001A3060">
      <w:pPr>
        <w:numPr>
          <w:ilvl w:val="12"/>
          <w:numId w:val="0"/>
        </w:numPr>
        <w:tabs>
          <w:tab w:val="clear" w:pos="567"/>
          <w:tab w:val="left" w:pos="720"/>
        </w:tabs>
        <w:rPr>
          <w:noProof w:val="0"/>
          <w:szCs w:val="22"/>
        </w:rPr>
      </w:pPr>
      <w:r>
        <w:rPr>
          <w:noProof w:val="0"/>
          <w:szCs w:val="22"/>
        </w:rPr>
        <w:t>Nepretrepávajte</w:t>
      </w:r>
      <w:r w:rsidR="00B826AD" w:rsidRPr="00283A5D">
        <w:rPr>
          <w:noProof w:val="0"/>
          <w:szCs w:val="22"/>
        </w:rPr>
        <w:t>.</w:t>
      </w:r>
    </w:p>
    <w:p w14:paraId="06A0358A" w14:textId="77777777" w:rsidR="00B826AD" w:rsidRPr="00283A5D" w:rsidRDefault="00B826AD" w:rsidP="001A3060">
      <w:pPr>
        <w:rPr>
          <w:noProof w:val="0"/>
          <w:szCs w:val="22"/>
        </w:rPr>
      </w:pPr>
    </w:p>
    <w:p w14:paraId="4B32B5CA" w14:textId="77777777" w:rsidR="00B826AD" w:rsidRPr="00283A5D" w:rsidRDefault="00B826AD" w:rsidP="001A3060">
      <w:pPr>
        <w:tabs>
          <w:tab w:val="left" w:pos="749"/>
        </w:tabs>
        <w:rPr>
          <w:noProof w:val="0"/>
          <w:szCs w:val="22"/>
        </w:rPr>
      </w:pPr>
    </w:p>
    <w:p w14:paraId="7374EB3C"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8.</w:t>
      </w:r>
      <w:r w:rsidRPr="00283A5D">
        <w:rPr>
          <w:b/>
          <w:noProof w:val="0"/>
        </w:rPr>
        <w:tab/>
        <w:t>DÁTUM EXSPIRÁCIE</w:t>
      </w:r>
    </w:p>
    <w:p w14:paraId="6771495E" w14:textId="77777777" w:rsidR="00B826AD" w:rsidRPr="00283A5D" w:rsidRDefault="00B826AD" w:rsidP="001A3060">
      <w:pPr>
        <w:keepNext/>
        <w:rPr>
          <w:noProof w:val="0"/>
          <w:szCs w:val="22"/>
        </w:rPr>
      </w:pPr>
    </w:p>
    <w:p w14:paraId="00187CA2" w14:textId="77777777" w:rsidR="00B826AD" w:rsidRPr="00283A5D" w:rsidRDefault="00B826AD" w:rsidP="001A3060">
      <w:pPr>
        <w:rPr>
          <w:noProof w:val="0"/>
          <w:szCs w:val="22"/>
        </w:rPr>
      </w:pPr>
      <w:r w:rsidRPr="00283A5D">
        <w:rPr>
          <w:noProof w:val="0"/>
          <w:szCs w:val="22"/>
        </w:rPr>
        <w:t>EXP</w:t>
      </w:r>
    </w:p>
    <w:p w14:paraId="46721264" w14:textId="77777777" w:rsidR="00B826AD" w:rsidRPr="00283A5D" w:rsidRDefault="00B826AD" w:rsidP="001A3060">
      <w:pPr>
        <w:rPr>
          <w:noProof w:val="0"/>
          <w:szCs w:val="22"/>
        </w:rPr>
      </w:pPr>
    </w:p>
    <w:p w14:paraId="2138615F" w14:textId="77777777" w:rsidR="00B826AD" w:rsidRPr="00283A5D" w:rsidRDefault="00B826AD" w:rsidP="001A3060">
      <w:pPr>
        <w:rPr>
          <w:noProof w:val="0"/>
          <w:szCs w:val="22"/>
        </w:rPr>
      </w:pPr>
    </w:p>
    <w:p w14:paraId="0AFC2EDD"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lastRenderedPageBreak/>
        <w:t>9.</w:t>
      </w:r>
      <w:r w:rsidRPr="00283A5D">
        <w:rPr>
          <w:b/>
          <w:noProof w:val="0"/>
        </w:rPr>
        <w:tab/>
        <w:t>ŠPECIÁLNE PODMIENKY NA UCHOVÁVANIE</w:t>
      </w:r>
    </w:p>
    <w:p w14:paraId="079E945A" w14:textId="77777777" w:rsidR="00B826AD" w:rsidRPr="00283A5D" w:rsidRDefault="00B826AD" w:rsidP="001A3060">
      <w:pPr>
        <w:keepNext/>
        <w:rPr>
          <w:noProof w:val="0"/>
          <w:szCs w:val="22"/>
        </w:rPr>
      </w:pPr>
    </w:p>
    <w:p w14:paraId="69ADFFC8" w14:textId="77777777" w:rsidR="00B826AD" w:rsidRPr="00283A5D" w:rsidRDefault="00B826AD" w:rsidP="001A3060">
      <w:pPr>
        <w:numPr>
          <w:ilvl w:val="12"/>
          <w:numId w:val="0"/>
        </w:numPr>
        <w:tabs>
          <w:tab w:val="clear" w:pos="567"/>
          <w:tab w:val="left" w:pos="720"/>
        </w:tabs>
        <w:rPr>
          <w:noProof w:val="0"/>
          <w:szCs w:val="22"/>
        </w:rPr>
      </w:pPr>
      <w:r w:rsidRPr="00283A5D">
        <w:rPr>
          <w:noProof w:val="0"/>
          <w:szCs w:val="22"/>
        </w:rPr>
        <w:t>Uchovávajte v</w:t>
      </w:r>
      <w:r w:rsidR="00B41049" w:rsidRPr="00283A5D">
        <w:rPr>
          <w:noProof w:val="0"/>
          <w:szCs w:val="22"/>
        </w:rPr>
        <w:t> </w:t>
      </w:r>
      <w:r w:rsidRPr="00283A5D">
        <w:rPr>
          <w:noProof w:val="0"/>
          <w:szCs w:val="22"/>
        </w:rPr>
        <w:t>chladničke.</w:t>
      </w:r>
    </w:p>
    <w:p w14:paraId="533A999C" w14:textId="77777777" w:rsidR="00B826AD" w:rsidRPr="00283A5D" w:rsidRDefault="00B826AD" w:rsidP="001A3060">
      <w:pPr>
        <w:numPr>
          <w:ilvl w:val="12"/>
          <w:numId w:val="0"/>
        </w:numPr>
        <w:tabs>
          <w:tab w:val="clear" w:pos="567"/>
          <w:tab w:val="left" w:pos="720"/>
        </w:tabs>
        <w:rPr>
          <w:noProof w:val="0"/>
          <w:szCs w:val="22"/>
        </w:rPr>
      </w:pPr>
      <w:r w:rsidRPr="00283A5D">
        <w:rPr>
          <w:noProof w:val="0"/>
          <w:szCs w:val="22"/>
        </w:rPr>
        <w:t>Neuchovávajte v</w:t>
      </w:r>
      <w:r w:rsidR="00B41049" w:rsidRPr="00283A5D">
        <w:rPr>
          <w:noProof w:val="0"/>
          <w:szCs w:val="22"/>
        </w:rPr>
        <w:t> </w:t>
      </w:r>
      <w:r w:rsidRPr="00283A5D">
        <w:rPr>
          <w:noProof w:val="0"/>
          <w:szCs w:val="22"/>
        </w:rPr>
        <w:t>mrazničke.</w:t>
      </w:r>
    </w:p>
    <w:p w14:paraId="0A23DC7A" w14:textId="77777777" w:rsidR="00B826AD" w:rsidRPr="00283A5D" w:rsidRDefault="00B826AD" w:rsidP="001A3060">
      <w:pPr>
        <w:numPr>
          <w:ilvl w:val="12"/>
          <w:numId w:val="0"/>
        </w:numPr>
        <w:tabs>
          <w:tab w:val="clear" w:pos="567"/>
          <w:tab w:val="left" w:pos="720"/>
        </w:tabs>
        <w:rPr>
          <w:noProof w:val="0"/>
          <w:szCs w:val="22"/>
        </w:rPr>
      </w:pPr>
      <w:r w:rsidRPr="00283A5D">
        <w:rPr>
          <w:noProof w:val="0"/>
          <w:szCs w:val="22"/>
        </w:rPr>
        <w:t>Uchovávajte v</w:t>
      </w:r>
      <w:r w:rsidR="00B41049" w:rsidRPr="00283A5D">
        <w:rPr>
          <w:noProof w:val="0"/>
          <w:szCs w:val="22"/>
        </w:rPr>
        <w:t> </w:t>
      </w:r>
      <w:r w:rsidRPr="00283A5D">
        <w:rPr>
          <w:noProof w:val="0"/>
          <w:szCs w:val="22"/>
        </w:rPr>
        <w:t>pôvodnom balení na ochranu pred svetlom.</w:t>
      </w:r>
    </w:p>
    <w:p w14:paraId="1CCDEFE4" w14:textId="77777777" w:rsidR="00B826AD" w:rsidRPr="00283A5D" w:rsidRDefault="00B826AD" w:rsidP="001A3060">
      <w:pPr>
        <w:rPr>
          <w:noProof w:val="0"/>
        </w:rPr>
      </w:pPr>
    </w:p>
    <w:p w14:paraId="2378C0D1" w14:textId="77777777" w:rsidR="00B826AD" w:rsidRPr="00283A5D" w:rsidRDefault="00B826AD" w:rsidP="001A3060">
      <w:pPr>
        <w:rPr>
          <w:noProof w:val="0"/>
        </w:rPr>
      </w:pPr>
    </w:p>
    <w:p w14:paraId="6A89D43C"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10.</w:t>
      </w:r>
      <w:r w:rsidRPr="00283A5D">
        <w:rPr>
          <w:b/>
          <w:noProof w:val="0"/>
        </w:rPr>
        <w:tab/>
        <w:t>ŠPECIÁLNE UPOZORNENIA NA LIKVIDÁCIU NEPOUŽITÝCH LIEKOV ALEBO ODPADOV Z NICH VZNIKNUTÝCH, AK JE TO VHODNÉ</w:t>
      </w:r>
    </w:p>
    <w:p w14:paraId="449FF87C" w14:textId="77777777" w:rsidR="00B826AD" w:rsidRPr="00283A5D" w:rsidRDefault="00B826AD" w:rsidP="001A3060">
      <w:pPr>
        <w:keepNext/>
        <w:rPr>
          <w:noProof w:val="0"/>
          <w:szCs w:val="22"/>
        </w:rPr>
      </w:pPr>
    </w:p>
    <w:p w14:paraId="480C7C19" w14:textId="77777777" w:rsidR="00B826AD" w:rsidRPr="00283A5D" w:rsidRDefault="00B826AD" w:rsidP="001A3060">
      <w:pPr>
        <w:rPr>
          <w:noProof w:val="0"/>
          <w:szCs w:val="22"/>
        </w:rPr>
      </w:pPr>
    </w:p>
    <w:p w14:paraId="220196C3"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11.</w:t>
      </w:r>
      <w:r w:rsidRPr="00283A5D">
        <w:rPr>
          <w:b/>
          <w:noProof w:val="0"/>
        </w:rPr>
        <w:tab/>
        <w:t>NÁZOV A ADRESA DRŽITEĽA ROZHODNUTIA O REGISTRÁCII</w:t>
      </w:r>
    </w:p>
    <w:p w14:paraId="32017BDA" w14:textId="77777777" w:rsidR="00B826AD" w:rsidRPr="00283A5D" w:rsidRDefault="00B826AD" w:rsidP="001A3060">
      <w:pPr>
        <w:keepNext/>
        <w:rPr>
          <w:noProof w:val="0"/>
          <w:szCs w:val="22"/>
        </w:rPr>
      </w:pPr>
    </w:p>
    <w:p w14:paraId="7DF918D5" w14:textId="77777777" w:rsidR="00B826AD" w:rsidRPr="00283A5D" w:rsidRDefault="00B826AD" w:rsidP="001A3060">
      <w:pPr>
        <w:numPr>
          <w:ilvl w:val="12"/>
          <w:numId w:val="0"/>
        </w:numPr>
        <w:tabs>
          <w:tab w:val="clear" w:pos="567"/>
          <w:tab w:val="left" w:pos="720"/>
        </w:tabs>
        <w:rPr>
          <w:noProof w:val="0"/>
          <w:szCs w:val="22"/>
        </w:rPr>
      </w:pPr>
      <w:r w:rsidRPr="00283A5D">
        <w:rPr>
          <w:noProof w:val="0"/>
          <w:szCs w:val="22"/>
        </w:rPr>
        <w:t>Janssen-Cilag International NV</w:t>
      </w:r>
    </w:p>
    <w:p w14:paraId="583A9DE3" w14:textId="77777777" w:rsidR="00B826AD" w:rsidRPr="00283A5D" w:rsidRDefault="00B826AD" w:rsidP="001A3060">
      <w:pPr>
        <w:numPr>
          <w:ilvl w:val="12"/>
          <w:numId w:val="0"/>
        </w:numPr>
        <w:tabs>
          <w:tab w:val="clear" w:pos="567"/>
          <w:tab w:val="left" w:pos="720"/>
        </w:tabs>
        <w:rPr>
          <w:noProof w:val="0"/>
          <w:szCs w:val="22"/>
        </w:rPr>
      </w:pPr>
      <w:r w:rsidRPr="00283A5D">
        <w:rPr>
          <w:noProof w:val="0"/>
          <w:szCs w:val="22"/>
        </w:rPr>
        <w:t>Turnhoutseweg 30</w:t>
      </w:r>
    </w:p>
    <w:p w14:paraId="5BC7E6B4" w14:textId="77777777" w:rsidR="00B826AD" w:rsidRPr="00283A5D" w:rsidRDefault="00B826AD" w:rsidP="001A3060">
      <w:pPr>
        <w:numPr>
          <w:ilvl w:val="12"/>
          <w:numId w:val="0"/>
        </w:numPr>
        <w:tabs>
          <w:tab w:val="clear" w:pos="567"/>
          <w:tab w:val="left" w:pos="720"/>
        </w:tabs>
        <w:rPr>
          <w:noProof w:val="0"/>
          <w:szCs w:val="22"/>
        </w:rPr>
      </w:pPr>
      <w:r w:rsidRPr="00283A5D">
        <w:rPr>
          <w:noProof w:val="0"/>
          <w:szCs w:val="22"/>
        </w:rPr>
        <w:t>B-2340 Beerse</w:t>
      </w:r>
    </w:p>
    <w:p w14:paraId="1EEA6E0B" w14:textId="77777777" w:rsidR="00B826AD" w:rsidRPr="00283A5D" w:rsidRDefault="00B826AD" w:rsidP="001A3060">
      <w:pPr>
        <w:numPr>
          <w:ilvl w:val="12"/>
          <w:numId w:val="0"/>
        </w:numPr>
        <w:tabs>
          <w:tab w:val="clear" w:pos="567"/>
          <w:tab w:val="left" w:pos="720"/>
        </w:tabs>
        <w:rPr>
          <w:noProof w:val="0"/>
          <w:szCs w:val="22"/>
        </w:rPr>
      </w:pPr>
      <w:r w:rsidRPr="00283A5D">
        <w:rPr>
          <w:noProof w:val="0"/>
          <w:szCs w:val="22"/>
        </w:rPr>
        <w:t>Belgicko</w:t>
      </w:r>
    </w:p>
    <w:p w14:paraId="228C6FFE" w14:textId="77777777" w:rsidR="00B826AD" w:rsidRPr="00283A5D" w:rsidRDefault="00B826AD" w:rsidP="001A3060">
      <w:pPr>
        <w:rPr>
          <w:noProof w:val="0"/>
          <w:szCs w:val="22"/>
        </w:rPr>
      </w:pPr>
    </w:p>
    <w:p w14:paraId="00B12E81" w14:textId="77777777" w:rsidR="00B826AD" w:rsidRPr="00283A5D" w:rsidRDefault="00B826AD" w:rsidP="001A3060">
      <w:pPr>
        <w:rPr>
          <w:noProof w:val="0"/>
          <w:szCs w:val="22"/>
        </w:rPr>
      </w:pPr>
    </w:p>
    <w:p w14:paraId="2851CC6D" w14:textId="438BD08A"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12.</w:t>
      </w:r>
      <w:r w:rsidRPr="00283A5D">
        <w:rPr>
          <w:b/>
          <w:noProof w:val="0"/>
        </w:rPr>
        <w:tab/>
        <w:t xml:space="preserve">REGISTRAČNÉ </w:t>
      </w:r>
      <w:r w:rsidR="00CC47D6">
        <w:rPr>
          <w:b/>
          <w:noProof w:val="0"/>
        </w:rPr>
        <w:t>ČÍSLO (</w:t>
      </w:r>
      <w:r w:rsidRPr="00283A5D">
        <w:rPr>
          <w:b/>
          <w:noProof w:val="0"/>
        </w:rPr>
        <w:t>ČÍSLA</w:t>
      </w:r>
      <w:r w:rsidR="00CC47D6">
        <w:rPr>
          <w:b/>
          <w:noProof w:val="0"/>
        </w:rPr>
        <w:t>)</w:t>
      </w:r>
    </w:p>
    <w:p w14:paraId="651C48F7" w14:textId="77777777" w:rsidR="00B826AD" w:rsidRPr="00283A5D" w:rsidRDefault="00B826AD" w:rsidP="001A3060">
      <w:pPr>
        <w:keepNext/>
        <w:rPr>
          <w:noProof w:val="0"/>
          <w:szCs w:val="22"/>
        </w:rPr>
      </w:pPr>
    </w:p>
    <w:p w14:paraId="09280922" w14:textId="77777777" w:rsidR="00B826AD" w:rsidRPr="00283A5D" w:rsidRDefault="00B826AD" w:rsidP="001A3060">
      <w:pPr>
        <w:rPr>
          <w:noProof w:val="0"/>
          <w:szCs w:val="22"/>
        </w:rPr>
      </w:pPr>
      <w:r w:rsidRPr="00283A5D">
        <w:rPr>
          <w:noProof w:val="0"/>
          <w:szCs w:val="22"/>
        </w:rPr>
        <w:t>EU/1/16/1101/003</w:t>
      </w:r>
    </w:p>
    <w:p w14:paraId="5FF30D9B" w14:textId="77777777" w:rsidR="00B826AD" w:rsidRPr="00283A5D" w:rsidRDefault="00B826AD" w:rsidP="001A3060">
      <w:pPr>
        <w:rPr>
          <w:noProof w:val="0"/>
          <w:szCs w:val="22"/>
        </w:rPr>
      </w:pPr>
    </w:p>
    <w:p w14:paraId="0A5DCC41" w14:textId="77777777" w:rsidR="00B826AD" w:rsidRPr="00283A5D" w:rsidRDefault="00B826AD" w:rsidP="001A3060">
      <w:pPr>
        <w:rPr>
          <w:noProof w:val="0"/>
          <w:szCs w:val="22"/>
        </w:rPr>
      </w:pPr>
    </w:p>
    <w:p w14:paraId="4B717E07"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13.</w:t>
      </w:r>
      <w:r w:rsidRPr="00283A5D">
        <w:rPr>
          <w:b/>
          <w:noProof w:val="0"/>
        </w:rPr>
        <w:tab/>
        <w:t>ČÍSLO VÝROBNEJ ŠARŽE</w:t>
      </w:r>
    </w:p>
    <w:p w14:paraId="5BFCB705" w14:textId="77777777" w:rsidR="00B826AD" w:rsidRPr="00283A5D" w:rsidRDefault="00B826AD" w:rsidP="001A3060">
      <w:pPr>
        <w:keepNext/>
        <w:rPr>
          <w:noProof w:val="0"/>
        </w:rPr>
      </w:pPr>
    </w:p>
    <w:p w14:paraId="09062AEA" w14:textId="77777777" w:rsidR="00B826AD" w:rsidRPr="00283A5D" w:rsidRDefault="00B826AD" w:rsidP="001A3060">
      <w:pPr>
        <w:rPr>
          <w:noProof w:val="0"/>
          <w:szCs w:val="22"/>
        </w:rPr>
      </w:pPr>
      <w:r w:rsidRPr="00283A5D">
        <w:rPr>
          <w:noProof w:val="0"/>
          <w:szCs w:val="22"/>
        </w:rPr>
        <w:t>Lot</w:t>
      </w:r>
    </w:p>
    <w:p w14:paraId="4CA8FC4B" w14:textId="77777777" w:rsidR="00B826AD" w:rsidRPr="00283A5D" w:rsidRDefault="00B826AD" w:rsidP="001A3060">
      <w:pPr>
        <w:rPr>
          <w:noProof w:val="0"/>
          <w:szCs w:val="22"/>
        </w:rPr>
      </w:pPr>
    </w:p>
    <w:p w14:paraId="09E3A650" w14:textId="77777777" w:rsidR="00B826AD" w:rsidRPr="00283A5D" w:rsidRDefault="00B826AD" w:rsidP="001A3060">
      <w:pPr>
        <w:rPr>
          <w:noProof w:val="0"/>
          <w:szCs w:val="22"/>
        </w:rPr>
      </w:pPr>
    </w:p>
    <w:p w14:paraId="7D6FEF19"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14.</w:t>
      </w:r>
      <w:r w:rsidRPr="00283A5D">
        <w:rPr>
          <w:b/>
          <w:noProof w:val="0"/>
        </w:rPr>
        <w:tab/>
        <w:t>ZATRIEDENIE LIEKU PODĽA SPÔSOBU VÝDAJA</w:t>
      </w:r>
    </w:p>
    <w:p w14:paraId="4A34A072" w14:textId="77777777" w:rsidR="00B826AD" w:rsidRPr="00283A5D" w:rsidRDefault="00B826AD" w:rsidP="001A3060">
      <w:pPr>
        <w:keepNext/>
        <w:rPr>
          <w:noProof w:val="0"/>
          <w:szCs w:val="22"/>
        </w:rPr>
      </w:pPr>
    </w:p>
    <w:p w14:paraId="5FFC13BF" w14:textId="77777777" w:rsidR="00B826AD" w:rsidRPr="00283A5D" w:rsidRDefault="00B826AD" w:rsidP="001A3060">
      <w:pPr>
        <w:rPr>
          <w:noProof w:val="0"/>
          <w:szCs w:val="22"/>
        </w:rPr>
      </w:pPr>
    </w:p>
    <w:p w14:paraId="648E7A86"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15.</w:t>
      </w:r>
      <w:r w:rsidRPr="00283A5D">
        <w:rPr>
          <w:b/>
          <w:noProof w:val="0"/>
        </w:rPr>
        <w:tab/>
        <w:t>POKYNY NA POUŽITIE</w:t>
      </w:r>
    </w:p>
    <w:p w14:paraId="48FF5559" w14:textId="77777777" w:rsidR="00B826AD" w:rsidRPr="00283A5D" w:rsidRDefault="00B826AD" w:rsidP="001A3060">
      <w:pPr>
        <w:keepNext/>
        <w:rPr>
          <w:noProof w:val="0"/>
          <w:szCs w:val="22"/>
        </w:rPr>
      </w:pPr>
    </w:p>
    <w:p w14:paraId="067A1C0A" w14:textId="77777777" w:rsidR="00B826AD" w:rsidRPr="00283A5D" w:rsidRDefault="00B826AD" w:rsidP="001A3060">
      <w:pPr>
        <w:rPr>
          <w:noProof w:val="0"/>
          <w:szCs w:val="22"/>
        </w:rPr>
      </w:pPr>
    </w:p>
    <w:p w14:paraId="159263E8"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16.</w:t>
      </w:r>
      <w:r w:rsidRPr="00283A5D">
        <w:rPr>
          <w:b/>
          <w:noProof w:val="0"/>
        </w:rPr>
        <w:tab/>
        <w:t>INFORMÁCIE V BRAILLOVOM PÍSME</w:t>
      </w:r>
    </w:p>
    <w:p w14:paraId="2C0F7E92" w14:textId="77777777" w:rsidR="00B826AD" w:rsidRPr="00283A5D" w:rsidRDefault="00B826AD" w:rsidP="001A3060">
      <w:pPr>
        <w:keepNext/>
        <w:rPr>
          <w:noProof w:val="0"/>
          <w:szCs w:val="22"/>
        </w:rPr>
      </w:pPr>
    </w:p>
    <w:p w14:paraId="69775EDC" w14:textId="77777777" w:rsidR="00B826AD" w:rsidRPr="00283A5D" w:rsidRDefault="00B826AD" w:rsidP="001A3060">
      <w:pPr>
        <w:rPr>
          <w:noProof w:val="0"/>
          <w:szCs w:val="22"/>
        </w:rPr>
      </w:pPr>
      <w:r w:rsidRPr="00283A5D">
        <w:rPr>
          <w:noProof w:val="0"/>
          <w:highlight w:val="lightGray"/>
        </w:rPr>
        <w:t>Zdôvodnenie neuvádzať informáciu v Braillovom písme sa akceptuje.</w:t>
      </w:r>
    </w:p>
    <w:p w14:paraId="237F0420" w14:textId="77777777" w:rsidR="00B826AD" w:rsidRPr="00283A5D" w:rsidRDefault="00B826AD" w:rsidP="001A3060">
      <w:pPr>
        <w:rPr>
          <w:noProof w:val="0"/>
          <w:szCs w:val="22"/>
        </w:rPr>
      </w:pPr>
    </w:p>
    <w:p w14:paraId="5ACE102C" w14:textId="77777777" w:rsidR="00B826AD" w:rsidRPr="00283A5D" w:rsidRDefault="00B826AD" w:rsidP="001A3060">
      <w:pPr>
        <w:rPr>
          <w:noProof w:val="0"/>
          <w:szCs w:val="22"/>
        </w:rPr>
      </w:pPr>
    </w:p>
    <w:p w14:paraId="2E4F4BF1"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17.</w:t>
      </w:r>
      <w:r w:rsidRPr="00283A5D">
        <w:rPr>
          <w:b/>
          <w:noProof w:val="0"/>
        </w:rPr>
        <w:tab/>
        <w:t>ŠPECIFICKÝ IDENTIFIKÁTOR – DVOJROZMERNÝ ČIAROVÝ KÓD</w:t>
      </w:r>
    </w:p>
    <w:p w14:paraId="33211BDE" w14:textId="77777777" w:rsidR="00B826AD" w:rsidRPr="00283A5D" w:rsidRDefault="00B826AD" w:rsidP="001A3060">
      <w:pPr>
        <w:keepNext/>
        <w:tabs>
          <w:tab w:val="clear" w:pos="567"/>
          <w:tab w:val="left" w:pos="720"/>
        </w:tabs>
        <w:rPr>
          <w:noProof w:val="0"/>
        </w:rPr>
      </w:pPr>
    </w:p>
    <w:p w14:paraId="1836D9C9" w14:textId="418C3F37" w:rsidR="00B826AD" w:rsidRPr="00283A5D" w:rsidRDefault="00B826AD" w:rsidP="001A3060">
      <w:pPr>
        <w:rPr>
          <w:noProof w:val="0"/>
          <w:szCs w:val="22"/>
          <w:highlight w:val="lightGray"/>
        </w:rPr>
      </w:pPr>
      <w:r w:rsidRPr="00283A5D">
        <w:rPr>
          <w:noProof w:val="0"/>
          <w:highlight w:val="lightGray"/>
        </w:rPr>
        <w:t>Dvojrozmerný čiarový kód so špecifickým identifikátorom</w:t>
      </w:r>
      <w:r w:rsidRPr="00283A5D">
        <w:rPr>
          <w:noProof w:val="0"/>
          <w:szCs w:val="22"/>
          <w:highlight w:val="lightGray"/>
        </w:rPr>
        <w:t>.</w:t>
      </w:r>
    </w:p>
    <w:p w14:paraId="0B4DA819" w14:textId="77777777" w:rsidR="00B826AD" w:rsidRPr="00283A5D" w:rsidRDefault="00B826AD" w:rsidP="001A3060">
      <w:pPr>
        <w:tabs>
          <w:tab w:val="clear" w:pos="567"/>
          <w:tab w:val="left" w:pos="720"/>
        </w:tabs>
        <w:rPr>
          <w:noProof w:val="0"/>
        </w:rPr>
      </w:pPr>
    </w:p>
    <w:p w14:paraId="3D3683C6" w14:textId="77777777" w:rsidR="00B826AD" w:rsidRPr="00283A5D" w:rsidRDefault="00B826AD" w:rsidP="001A3060">
      <w:pPr>
        <w:tabs>
          <w:tab w:val="clear" w:pos="567"/>
          <w:tab w:val="left" w:pos="720"/>
        </w:tabs>
        <w:rPr>
          <w:noProof w:val="0"/>
        </w:rPr>
      </w:pPr>
    </w:p>
    <w:p w14:paraId="6F6A21B6"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18.</w:t>
      </w:r>
      <w:r w:rsidRPr="00283A5D">
        <w:rPr>
          <w:b/>
          <w:noProof w:val="0"/>
        </w:rPr>
        <w:tab/>
        <w:t>ŠPECIFICKÝ IDENTIFIKÁTOR – ÚDAJE ČITATEĽNÉ ĽUDSKÝM OKOM</w:t>
      </w:r>
    </w:p>
    <w:p w14:paraId="559C3AB4" w14:textId="77777777" w:rsidR="00B826AD" w:rsidRPr="00283A5D" w:rsidRDefault="00B826AD" w:rsidP="001A3060">
      <w:pPr>
        <w:keepNext/>
        <w:tabs>
          <w:tab w:val="clear" w:pos="567"/>
          <w:tab w:val="left" w:pos="720"/>
        </w:tabs>
        <w:rPr>
          <w:noProof w:val="0"/>
        </w:rPr>
      </w:pPr>
    </w:p>
    <w:p w14:paraId="6584E155" w14:textId="77777777" w:rsidR="00B826AD" w:rsidRPr="00283A5D" w:rsidRDefault="00B826AD" w:rsidP="001A3060">
      <w:pPr>
        <w:rPr>
          <w:noProof w:val="0"/>
        </w:rPr>
      </w:pPr>
      <w:r w:rsidRPr="00283A5D">
        <w:rPr>
          <w:noProof w:val="0"/>
          <w:szCs w:val="22"/>
        </w:rPr>
        <w:t>PC</w:t>
      </w:r>
    </w:p>
    <w:p w14:paraId="35C560D5" w14:textId="77777777" w:rsidR="00B826AD" w:rsidRPr="00283A5D" w:rsidRDefault="00B826AD" w:rsidP="001A3060">
      <w:pPr>
        <w:rPr>
          <w:noProof w:val="0"/>
          <w:szCs w:val="22"/>
        </w:rPr>
      </w:pPr>
      <w:r w:rsidRPr="00283A5D">
        <w:rPr>
          <w:noProof w:val="0"/>
          <w:szCs w:val="22"/>
        </w:rPr>
        <w:t>SN</w:t>
      </w:r>
    </w:p>
    <w:p w14:paraId="702094E2" w14:textId="77777777" w:rsidR="00B826AD" w:rsidRPr="00283A5D" w:rsidRDefault="00B826AD" w:rsidP="001A3060">
      <w:pPr>
        <w:rPr>
          <w:noProof w:val="0"/>
          <w:szCs w:val="22"/>
        </w:rPr>
      </w:pPr>
      <w:r w:rsidRPr="00283A5D">
        <w:rPr>
          <w:noProof w:val="0"/>
          <w:szCs w:val="22"/>
        </w:rPr>
        <w:t>NN</w:t>
      </w:r>
    </w:p>
    <w:p w14:paraId="2CFC8336" w14:textId="77777777" w:rsidR="00B826AD" w:rsidRPr="00206935" w:rsidRDefault="009B2F09" w:rsidP="001A3060">
      <w:pPr>
        <w:pBdr>
          <w:top w:val="single" w:sz="4" w:space="1" w:color="auto"/>
          <w:left w:val="single" w:sz="4" w:space="4" w:color="auto"/>
          <w:bottom w:val="single" w:sz="4" w:space="1" w:color="auto"/>
          <w:right w:val="single" w:sz="4" w:space="4" w:color="auto"/>
        </w:pBdr>
        <w:ind w:left="567" w:hanging="567"/>
        <w:rPr>
          <w:b/>
          <w:bCs/>
          <w:noProof w:val="0"/>
        </w:rPr>
      </w:pPr>
      <w:r w:rsidRPr="00206935">
        <w:rPr>
          <w:b/>
          <w:bCs/>
          <w:noProof w:val="0"/>
          <w:szCs w:val="22"/>
        </w:rPr>
        <w:br w:type="page"/>
      </w:r>
      <w:r w:rsidR="00B826AD" w:rsidRPr="00206935">
        <w:rPr>
          <w:b/>
          <w:bCs/>
          <w:noProof w:val="0"/>
        </w:rPr>
        <w:lastRenderedPageBreak/>
        <w:t>ÚDAJE, KTORÉ MAJÚ BYŤ UVEDENÉ NA VONKAJŠOM OBALE</w:t>
      </w:r>
    </w:p>
    <w:p w14:paraId="6E4271AD"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p>
    <w:p w14:paraId="060FE97F"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ŠKATUĽA (100 mg/400 mg) PRE 1 INJEKČNÚ LIEKOVKU AKO SÚČASŤ</w:t>
      </w:r>
    </w:p>
    <w:p w14:paraId="2B7D5320" w14:textId="77777777" w:rsidR="00B826AD" w:rsidRPr="00283A5D" w:rsidRDefault="00B826AD" w:rsidP="001A3060">
      <w:pPr>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 xml:space="preserve">BALENIA/KOMPONENTU INICIAČNÉHO BALENIA </w:t>
      </w:r>
      <w:r w:rsidRPr="00283A5D">
        <w:rPr>
          <w:b/>
          <w:noProof w:val="0"/>
          <w:szCs w:val="22"/>
        </w:rPr>
        <w:t>(BEZ BLUE BOXU)</w:t>
      </w:r>
    </w:p>
    <w:p w14:paraId="01EACFFD" w14:textId="77777777" w:rsidR="00B826AD" w:rsidRPr="00283A5D" w:rsidRDefault="00B826AD" w:rsidP="001A3060">
      <w:pPr>
        <w:keepNext/>
        <w:rPr>
          <w:noProof w:val="0"/>
          <w:szCs w:val="22"/>
        </w:rPr>
      </w:pPr>
    </w:p>
    <w:p w14:paraId="2839DCD3" w14:textId="77777777" w:rsidR="00B826AD" w:rsidRPr="00283A5D" w:rsidRDefault="00B826AD" w:rsidP="001A3060">
      <w:pPr>
        <w:keepNext/>
        <w:rPr>
          <w:noProof w:val="0"/>
          <w:szCs w:val="22"/>
        </w:rPr>
      </w:pPr>
    </w:p>
    <w:p w14:paraId="4ED9622C"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w:t>
      </w:r>
      <w:r w:rsidRPr="00283A5D">
        <w:rPr>
          <w:b/>
          <w:noProof w:val="0"/>
        </w:rPr>
        <w:tab/>
        <w:t>NÁZOV LIEKU</w:t>
      </w:r>
    </w:p>
    <w:p w14:paraId="04980276" w14:textId="77777777" w:rsidR="00B826AD" w:rsidRPr="00283A5D" w:rsidRDefault="00B826AD" w:rsidP="001A3060">
      <w:pPr>
        <w:keepNext/>
        <w:rPr>
          <w:noProof w:val="0"/>
          <w:szCs w:val="22"/>
        </w:rPr>
      </w:pPr>
    </w:p>
    <w:p w14:paraId="56A31F7D" w14:textId="1D495B44" w:rsidR="00B826AD" w:rsidRPr="00283A5D" w:rsidRDefault="00B826AD" w:rsidP="001A3060">
      <w:pPr>
        <w:rPr>
          <w:noProof w:val="0"/>
          <w:szCs w:val="22"/>
        </w:rPr>
      </w:pPr>
      <w:r w:rsidRPr="00283A5D">
        <w:rPr>
          <w:noProof w:val="0"/>
          <w:szCs w:val="22"/>
        </w:rPr>
        <w:t xml:space="preserve">DARZALEX 20 mg/ml </w:t>
      </w:r>
      <w:r w:rsidR="00CF2BC0" w:rsidRPr="001B4EF4">
        <w:rPr>
          <w:noProof w:val="0"/>
          <w:szCs w:val="22"/>
        </w:rPr>
        <w:t>koncentrát</w:t>
      </w:r>
      <w:r w:rsidR="001B4EF4">
        <w:rPr>
          <w:noProof w:val="0"/>
          <w:szCs w:val="22"/>
        </w:rPr>
        <w:t xml:space="preserve"> </w:t>
      </w:r>
      <w:r w:rsidR="001B4EF4">
        <w:rPr>
          <w:noProof w:val="0"/>
        </w:rPr>
        <w:t>na infúzny roztok</w:t>
      </w:r>
    </w:p>
    <w:p w14:paraId="4AFBE835" w14:textId="77777777" w:rsidR="00B826AD" w:rsidRPr="00283A5D" w:rsidRDefault="00B826AD" w:rsidP="001A3060">
      <w:pPr>
        <w:rPr>
          <w:noProof w:val="0"/>
          <w:szCs w:val="22"/>
        </w:rPr>
      </w:pPr>
      <w:r w:rsidRPr="00283A5D">
        <w:rPr>
          <w:noProof w:val="0"/>
          <w:szCs w:val="22"/>
        </w:rPr>
        <w:t>daratumumab</w:t>
      </w:r>
    </w:p>
    <w:p w14:paraId="3D082560" w14:textId="77777777" w:rsidR="00B826AD" w:rsidRPr="00283A5D" w:rsidRDefault="00B826AD" w:rsidP="001A3060">
      <w:pPr>
        <w:rPr>
          <w:noProof w:val="0"/>
          <w:szCs w:val="22"/>
        </w:rPr>
      </w:pPr>
    </w:p>
    <w:p w14:paraId="7C8EB1D5" w14:textId="77777777" w:rsidR="00B826AD" w:rsidRPr="00283A5D" w:rsidRDefault="00B826AD" w:rsidP="001A3060">
      <w:pPr>
        <w:rPr>
          <w:noProof w:val="0"/>
          <w:szCs w:val="22"/>
        </w:rPr>
      </w:pPr>
    </w:p>
    <w:p w14:paraId="0949300B"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2.</w:t>
      </w:r>
      <w:r w:rsidRPr="00283A5D">
        <w:rPr>
          <w:b/>
          <w:noProof w:val="0"/>
        </w:rPr>
        <w:tab/>
        <w:t>LIEČIVO (LIEČIVÁ)</w:t>
      </w:r>
    </w:p>
    <w:p w14:paraId="57C4CC9E" w14:textId="77777777" w:rsidR="00B826AD" w:rsidRPr="00283A5D" w:rsidRDefault="00B826AD" w:rsidP="001A3060">
      <w:pPr>
        <w:keepNext/>
        <w:rPr>
          <w:noProof w:val="0"/>
          <w:szCs w:val="22"/>
        </w:rPr>
      </w:pPr>
    </w:p>
    <w:p w14:paraId="33EAB333" w14:textId="77777777" w:rsidR="00B826AD" w:rsidRPr="00283A5D" w:rsidRDefault="00B826AD" w:rsidP="001A3060">
      <w:pPr>
        <w:rPr>
          <w:noProof w:val="0"/>
          <w:szCs w:val="22"/>
        </w:rPr>
      </w:pPr>
      <w:r w:rsidRPr="00283A5D">
        <w:rPr>
          <w:noProof w:val="0"/>
          <w:szCs w:val="22"/>
        </w:rPr>
        <w:t>Jedna injekčná liekovka s 5 ml koncentrátu obsahuje 100 mg daratumumabu (20 mg/ml).</w:t>
      </w:r>
    </w:p>
    <w:p w14:paraId="4DE97149" w14:textId="77777777" w:rsidR="00B826AD" w:rsidRPr="00283A5D" w:rsidRDefault="00B826AD" w:rsidP="001A3060">
      <w:pPr>
        <w:rPr>
          <w:noProof w:val="0"/>
          <w:szCs w:val="22"/>
        </w:rPr>
      </w:pPr>
      <w:r w:rsidRPr="00B53354">
        <w:rPr>
          <w:noProof w:val="0"/>
          <w:szCs w:val="22"/>
        </w:rPr>
        <w:t>Jedna injekčná liekovka s 20 ml koncentrátu obsahuje 400 mg daratumumabu (20 mg/ml)</w:t>
      </w:r>
      <w:r w:rsidRPr="008F2E9B">
        <w:rPr>
          <w:noProof w:val="0"/>
          <w:szCs w:val="22"/>
        </w:rPr>
        <w:t>.</w:t>
      </w:r>
    </w:p>
    <w:p w14:paraId="0FABDB7C" w14:textId="77777777" w:rsidR="00B826AD" w:rsidRPr="00283A5D" w:rsidRDefault="00B826AD" w:rsidP="001A3060">
      <w:pPr>
        <w:rPr>
          <w:noProof w:val="0"/>
          <w:szCs w:val="22"/>
        </w:rPr>
      </w:pPr>
    </w:p>
    <w:p w14:paraId="4F0FCEFB" w14:textId="77777777" w:rsidR="00B826AD" w:rsidRPr="00283A5D" w:rsidRDefault="00B826AD" w:rsidP="001A3060">
      <w:pPr>
        <w:rPr>
          <w:noProof w:val="0"/>
          <w:szCs w:val="22"/>
        </w:rPr>
      </w:pPr>
    </w:p>
    <w:p w14:paraId="2C845019"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3.</w:t>
      </w:r>
      <w:r w:rsidRPr="00283A5D">
        <w:rPr>
          <w:b/>
          <w:noProof w:val="0"/>
        </w:rPr>
        <w:tab/>
        <w:t>ZOZNAM POMOCNÝCH LÁTOK</w:t>
      </w:r>
    </w:p>
    <w:p w14:paraId="6B018B8C" w14:textId="77777777" w:rsidR="00B826AD" w:rsidRPr="00283A5D" w:rsidRDefault="00B826AD" w:rsidP="001A3060">
      <w:pPr>
        <w:keepNext/>
        <w:rPr>
          <w:noProof w:val="0"/>
          <w:szCs w:val="22"/>
        </w:rPr>
      </w:pPr>
    </w:p>
    <w:p w14:paraId="35536A1A" w14:textId="6ACD4684" w:rsidR="00B826AD" w:rsidRPr="00283A5D" w:rsidRDefault="00B826AD" w:rsidP="001A3060">
      <w:pPr>
        <w:rPr>
          <w:noProof w:val="0"/>
          <w:szCs w:val="22"/>
        </w:rPr>
      </w:pPr>
      <w:r w:rsidRPr="00283A5D">
        <w:rPr>
          <w:noProof w:val="0"/>
          <w:szCs w:val="22"/>
        </w:rPr>
        <w:t xml:space="preserve">Pomocné látky: </w:t>
      </w:r>
      <w:r w:rsidR="00B03363" w:rsidRPr="00283A5D">
        <w:rPr>
          <w:noProof w:val="0"/>
        </w:rPr>
        <w:t>L-histidín, L-histidín monohydrochlorid monohydrát, L-metionín</w:t>
      </w:r>
      <w:r w:rsidR="00B03363" w:rsidRPr="00283A5D">
        <w:rPr>
          <w:noProof w:val="0"/>
          <w:szCs w:val="22"/>
        </w:rPr>
        <w:t>, polysorbát 20</w:t>
      </w:r>
      <w:r w:rsidR="003025D1">
        <w:rPr>
          <w:noProof w:val="0"/>
          <w:szCs w:val="22"/>
        </w:rPr>
        <w:t xml:space="preserve"> (E432)</w:t>
      </w:r>
      <w:r w:rsidR="00B03363" w:rsidRPr="00283A5D">
        <w:rPr>
          <w:noProof w:val="0"/>
          <w:szCs w:val="22"/>
        </w:rPr>
        <w:t xml:space="preserve">, </w:t>
      </w:r>
      <w:r w:rsidR="00B03363" w:rsidRPr="00283A5D">
        <w:rPr>
          <w:noProof w:val="0"/>
        </w:rPr>
        <w:t>sorbitol</w:t>
      </w:r>
      <w:r w:rsidR="00B03363" w:rsidRPr="005A3C08">
        <w:rPr>
          <w:szCs w:val="22"/>
        </w:rPr>
        <w:t xml:space="preserve"> (E420)</w:t>
      </w:r>
      <w:r w:rsidRPr="00283A5D">
        <w:rPr>
          <w:noProof w:val="0"/>
          <w:szCs w:val="22"/>
        </w:rPr>
        <w:t xml:space="preserve">, voda na injekcie. </w:t>
      </w:r>
      <w:r w:rsidRPr="00B53354">
        <w:rPr>
          <w:noProof w:val="0"/>
          <w:szCs w:val="22"/>
        </w:rPr>
        <w:t>Pre ďalšie informácie si pozrite písomnú informáciu pre používateľa.</w:t>
      </w:r>
    </w:p>
    <w:p w14:paraId="5C1A452E" w14:textId="77777777" w:rsidR="00B826AD" w:rsidRPr="00283A5D" w:rsidRDefault="00B826AD" w:rsidP="001A3060">
      <w:pPr>
        <w:rPr>
          <w:noProof w:val="0"/>
          <w:szCs w:val="22"/>
        </w:rPr>
      </w:pPr>
    </w:p>
    <w:p w14:paraId="76DCD877" w14:textId="77777777" w:rsidR="00B826AD" w:rsidRPr="00283A5D" w:rsidRDefault="00B826AD" w:rsidP="001A3060">
      <w:pPr>
        <w:rPr>
          <w:noProof w:val="0"/>
          <w:szCs w:val="22"/>
        </w:rPr>
      </w:pPr>
    </w:p>
    <w:p w14:paraId="11693682"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4.</w:t>
      </w:r>
      <w:r w:rsidRPr="00283A5D">
        <w:rPr>
          <w:b/>
          <w:noProof w:val="0"/>
        </w:rPr>
        <w:tab/>
        <w:t>LIEKOVÁ FORMA A OBSAH</w:t>
      </w:r>
    </w:p>
    <w:p w14:paraId="0C5CD4A6" w14:textId="77777777" w:rsidR="00B826AD" w:rsidRPr="00283A5D" w:rsidRDefault="00B826AD" w:rsidP="001A3060">
      <w:pPr>
        <w:keepNext/>
        <w:rPr>
          <w:noProof w:val="0"/>
          <w:szCs w:val="22"/>
        </w:rPr>
      </w:pPr>
    </w:p>
    <w:p w14:paraId="6056995A" w14:textId="223EEF0F" w:rsidR="00B826AD" w:rsidRPr="00283A5D" w:rsidRDefault="001B4EF4" w:rsidP="001A3060">
      <w:pPr>
        <w:numPr>
          <w:ilvl w:val="12"/>
          <w:numId w:val="0"/>
        </w:numPr>
        <w:tabs>
          <w:tab w:val="clear" w:pos="567"/>
          <w:tab w:val="left" w:pos="720"/>
        </w:tabs>
        <w:rPr>
          <w:noProof w:val="0"/>
          <w:szCs w:val="22"/>
        </w:rPr>
      </w:pPr>
      <w:r w:rsidRPr="009F39E1">
        <w:rPr>
          <w:noProof w:val="0"/>
          <w:szCs w:val="22"/>
        </w:rPr>
        <w:t>K</w:t>
      </w:r>
      <w:r w:rsidR="00CF2BC0" w:rsidRPr="009F39E1">
        <w:rPr>
          <w:noProof w:val="0"/>
          <w:szCs w:val="22"/>
        </w:rPr>
        <w:t>oncentrát</w:t>
      </w:r>
      <w:r w:rsidRPr="001B4EF4">
        <w:rPr>
          <w:noProof w:val="0"/>
          <w:szCs w:val="22"/>
        </w:rPr>
        <w:t xml:space="preserve"> </w:t>
      </w:r>
      <w:r w:rsidRPr="001B4EF4">
        <w:rPr>
          <w:noProof w:val="0"/>
        </w:rPr>
        <w:t>na infúzny roztok</w:t>
      </w:r>
    </w:p>
    <w:p w14:paraId="7546029C" w14:textId="77777777" w:rsidR="00B826AD" w:rsidRPr="00283A5D" w:rsidRDefault="00B826AD" w:rsidP="001A3060">
      <w:pPr>
        <w:numPr>
          <w:ilvl w:val="12"/>
          <w:numId w:val="0"/>
        </w:numPr>
        <w:tabs>
          <w:tab w:val="clear" w:pos="567"/>
          <w:tab w:val="left" w:pos="720"/>
        </w:tabs>
        <w:rPr>
          <w:noProof w:val="0"/>
          <w:szCs w:val="22"/>
        </w:rPr>
      </w:pPr>
      <w:r w:rsidRPr="00283A5D">
        <w:rPr>
          <w:noProof w:val="0"/>
          <w:szCs w:val="22"/>
        </w:rPr>
        <w:t>1 injekčná liekovka, 100 mg/5 ml</w:t>
      </w:r>
    </w:p>
    <w:p w14:paraId="19DF109D" w14:textId="77777777" w:rsidR="00B826AD" w:rsidRPr="00283A5D" w:rsidRDefault="00B826AD" w:rsidP="001A3060">
      <w:pPr>
        <w:numPr>
          <w:ilvl w:val="12"/>
          <w:numId w:val="0"/>
        </w:numPr>
        <w:tabs>
          <w:tab w:val="clear" w:pos="567"/>
          <w:tab w:val="left" w:pos="720"/>
        </w:tabs>
        <w:rPr>
          <w:noProof w:val="0"/>
          <w:szCs w:val="22"/>
        </w:rPr>
      </w:pPr>
      <w:r w:rsidRPr="00283A5D">
        <w:rPr>
          <w:noProof w:val="0"/>
          <w:szCs w:val="22"/>
          <w:highlight w:val="lightGray"/>
        </w:rPr>
        <w:t>1 injekčná liekovka, 400 mg/20 ml</w:t>
      </w:r>
    </w:p>
    <w:p w14:paraId="1D8D06EB" w14:textId="77777777" w:rsidR="00B826AD" w:rsidRPr="00283A5D" w:rsidRDefault="00B826AD" w:rsidP="001A3060">
      <w:pPr>
        <w:rPr>
          <w:noProof w:val="0"/>
          <w:szCs w:val="22"/>
        </w:rPr>
      </w:pPr>
      <w:r w:rsidRPr="00283A5D">
        <w:rPr>
          <w:noProof w:val="0"/>
          <w:szCs w:val="22"/>
        </w:rPr>
        <w:t>Komponenty iniciačného balenia nesmú byť predávané samostatne.</w:t>
      </w:r>
    </w:p>
    <w:p w14:paraId="464F1B78" w14:textId="77777777" w:rsidR="00B826AD" w:rsidRPr="00283A5D" w:rsidRDefault="00B826AD" w:rsidP="001A3060">
      <w:pPr>
        <w:rPr>
          <w:noProof w:val="0"/>
          <w:szCs w:val="22"/>
        </w:rPr>
      </w:pPr>
    </w:p>
    <w:p w14:paraId="63DDA9FA" w14:textId="77777777" w:rsidR="00B826AD" w:rsidRPr="00283A5D" w:rsidRDefault="00B826AD" w:rsidP="001A3060">
      <w:pPr>
        <w:rPr>
          <w:noProof w:val="0"/>
          <w:szCs w:val="22"/>
        </w:rPr>
      </w:pPr>
    </w:p>
    <w:p w14:paraId="49CEBE6D"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5.</w:t>
      </w:r>
      <w:r w:rsidRPr="00283A5D">
        <w:rPr>
          <w:b/>
          <w:noProof w:val="0"/>
        </w:rPr>
        <w:tab/>
        <w:t>SPÔSOB A CESTA (CESTY) PODÁVANIA</w:t>
      </w:r>
    </w:p>
    <w:p w14:paraId="1B6C36F0" w14:textId="77777777" w:rsidR="00B826AD" w:rsidRPr="00283A5D" w:rsidRDefault="00B826AD" w:rsidP="001A3060">
      <w:pPr>
        <w:keepNext/>
        <w:rPr>
          <w:noProof w:val="0"/>
          <w:szCs w:val="22"/>
        </w:rPr>
      </w:pPr>
    </w:p>
    <w:p w14:paraId="218458C6" w14:textId="77777777" w:rsidR="00B826AD" w:rsidRPr="00283A5D" w:rsidRDefault="00B826AD" w:rsidP="001A3060">
      <w:pPr>
        <w:numPr>
          <w:ilvl w:val="12"/>
          <w:numId w:val="0"/>
        </w:numPr>
        <w:tabs>
          <w:tab w:val="clear" w:pos="567"/>
          <w:tab w:val="left" w:pos="720"/>
        </w:tabs>
        <w:rPr>
          <w:noProof w:val="0"/>
          <w:szCs w:val="22"/>
        </w:rPr>
      </w:pPr>
      <w:r w:rsidRPr="00283A5D">
        <w:rPr>
          <w:noProof w:val="0"/>
          <w:szCs w:val="22"/>
        </w:rPr>
        <w:t>Na intravenózne použitie po riedení.</w:t>
      </w:r>
    </w:p>
    <w:p w14:paraId="6D4E779F" w14:textId="77777777" w:rsidR="00B826AD" w:rsidRPr="00283A5D" w:rsidRDefault="00B826AD" w:rsidP="001A3060">
      <w:pPr>
        <w:numPr>
          <w:ilvl w:val="12"/>
          <w:numId w:val="0"/>
        </w:numPr>
        <w:tabs>
          <w:tab w:val="clear" w:pos="567"/>
          <w:tab w:val="left" w:pos="720"/>
        </w:tabs>
        <w:rPr>
          <w:noProof w:val="0"/>
          <w:szCs w:val="22"/>
        </w:rPr>
      </w:pPr>
      <w:r w:rsidRPr="00283A5D">
        <w:rPr>
          <w:noProof w:val="0"/>
        </w:rPr>
        <w:t>Pred použitím si prečítajte písomnú informáciu pre používateľa</w:t>
      </w:r>
      <w:r w:rsidRPr="00283A5D">
        <w:rPr>
          <w:noProof w:val="0"/>
          <w:szCs w:val="22"/>
        </w:rPr>
        <w:t>.</w:t>
      </w:r>
    </w:p>
    <w:p w14:paraId="76500AD7" w14:textId="77777777" w:rsidR="00B826AD" w:rsidRPr="00283A5D" w:rsidRDefault="00B826AD" w:rsidP="001A3060">
      <w:pPr>
        <w:rPr>
          <w:noProof w:val="0"/>
          <w:szCs w:val="22"/>
        </w:rPr>
      </w:pPr>
    </w:p>
    <w:p w14:paraId="77BCD283" w14:textId="77777777" w:rsidR="00B826AD" w:rsidRPr="00283A5D" w:rsidRDefault="00B826AD" w:rsidP="001A3060">
      <w:pPr>
        <w:rPr>
          <w:noProof w:val="0"/>
          <w:szCs w:val="22"/>
        </w:rPr>
      </w:pPr>
    </w:p>
    <w:p w14:paraId="21E4E7E6"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6.</w:t>
      </w:r>
      <w:r w:rsidRPr="00283A5D">
        <w:rPr>
          <w:b/>
          <w:noProof w:val="0"/>
        </w:rPr>
        <w:tab/>
        <w:t>ŠPECIÁLNE UPOZORNENIE, ŽE LIEK SA MUSÍ UCHOVÁVAŤ MIMO DOHĽADU A DOSAHU DETÍ</w:t>
      </w:r>
    </w:p>
    <w:p w14:paraId="65A12337" w14:textId="77777777" w:rsidR="00B826AD" w:rsidRPr="00283A5D" w:rsidRDefault="00B826AD" w:rsidP="001A3060">
      <w:pPr>
        <w:keepNext/>
        <w:rPr>
          <w:noProof w:val="0"/>
          <w:szCs w:val="22"/>
        </w:rPr>
      </w:pPr>
    </w:p>
    <w:p w14:paraId="71D0EBD0" w14:textId="77777777" w:rsidR="00B826AD" w:rsidRPr="00283A5D" w:rsidRDefault="00B826AD" w:rsidP="001A3060">
      <w:pPr>
        <w:rPr>
          <w:noProof w:val="0"/>
          <w:szCs w:val="22"/>
        </w:rPr>
      </w:pPr>
      <w:r w:rsidRPr="00283A5D">
        <w:rPr>
          <w:noProof w:val="0"/>
        </w:rPr>
        <w:t>Uchovávajte mimo dohľadu a dosahu detí</w:t>
      </w:r>
      <w:r w:rsidRPr="00283A5D">
        <w:rPr>
          <w:noProof w:val="0"/>
          <w:szCs w:val="22"/>
        </w:rPr>
        <w:t>.</w:t>
      </w:r>
    </w:p>
    <w:p w14:paraId="76F38DE9" w14:textId="77777777" w:rsidR="00B826AD" w:rsidRPr="00283A5D" w:rsidRDefault="00B826AD" w:rsidP="001A3060">
      <w:pPr>
        <w:rPr>
          <w:noProof w:val="0"/>
          <w:szCs w:val="22"/>
        </w:rPr>
      </w:pPr>
    </w:p>
    <w:p w14:paraId="78980D84" w14:textId="77777777" w:rsidR="00B826AD" w:rsidRPr="00283A5D" w:rsidRDefault="00B826AD" w:rsidP="001A3060">
      <w:pPr>
        <w:rPr>
          <w:noProof w:val="0"/>
          <w:szCs w:val="22"/>
        </w:rPr>
      </w:pPr>
    </w:p>
    <w:p w14:paraId="7C4B741D"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7.</w:t>
      </w:r>
      <w:r w:rsidRPr="00283A5D">
        <w:rPr>
          <w:b/>
          <w:noProof w:val="0"/>
        </w:rPr>
        <w:tab/>
        <w:t>INÉ ŠPECIÁLNE UPOZORNENIE (UPOZORNENIA), AK JE TO POTREBNÉ</w:t>
      </w:r>
    </w:p>
    <w:p w14:paraId="75B283C7" w14:textId="77777777" w:rsidR="00B826AD" w:rsidRPr="00283A5D" w:rsidRDefault="00B826AD" w:rsidP="001A3060">
      <w:pPr>
        <w:keepNext/>
        <w:numPr>
          <w:ilvl w:val="12"/>
          <w:numId w:val="0"/>
        </w:numPr>
        <w:tabs>
          <w:tab w:val="clear" w:pos="567"/>
          <w:tab w:val="left" w:pos="720"/>
        </w:tabs>
        <w:rPr>
          <w:noProof w:val="0"/>
          <w:szCs w:val="22"/>
        </w:rPr>
      </w:pPr>
    </w:p>
    <w:p w14:paraId="5C766440" w14:textId="7E927DFC" w:rsidR="00B826AD" w:rsidRPr="00283A5D" w:rsidRDefault="00136870" w:rsidP="001A3060">
      <w:pPr>
        <w:numPr>
          <w:ilvl w:val="12"/>
          <w:numId w:val="0"/>
        </w:numPr>
        <w:tabs>
          <w:tab w:val="clear" w:pos="567"/>
          <w:tab w:val="left" w:pos="720"/>
        </w:tabs>
        <w:rPr>
          <w:noProof w:val="0"/>
          <w:szCs w:val="22"/>
        </w:rPr>
      </w:pPr>
      <w:r>
        <w:rPr>
          <w:noProof w:val="0"/>
          <w:szCs w:val="22"/>
        </w:rPr>
        <w:t>Nepretrepávajte.</w:t>
      </w:r>
    </w:p>
    <w:p w14:paraId="44F0C7F0" w14:textId="77777777" w:rsidR="00B826AD" w:rsidRPr="00283A5D" w:rsidRDefault="00B826AD" w:rsidP="001A3060">
      <w:pPr>
        <w:rPr>
          <w:noProof w:val="0"/>
          <w:szCs w:val="22"/>
        </w:rPr>
      </w:pPr>
    </w:p>
    <w:p w14:paraId="6433101C" w14:textId="77777777" w:rsidR="00B826AD" w:rsidRPr="00283A5D" w:rsidRDefault="00B826AD" w:rsidP="001A3060">
      <w:pPr>
        <w:tabs>
          <w:tab w:val="left" w:pos="749"/>
        </w:tabs>
        <w:rPr>
          <w:noProof w:val="0"/>
          <w:szCs w:val="22"/>
        </w:rPr>
      </w:pPr>
    </w:p>
    <w:p w14:paraId="15FDFEC8"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8.</w:t>
      </w:r>
      <w:r w:rsidRPr="00283A5D">
        <w:rPr>
          <w:b/>
          <w:noProof w:val="0"/>
        </w:rPr>
        <w:tab/>
        <w:t>DÁTUM EXSPIRÁCIE</w:t>
      </w:r>
    </w:p>
    <w:p w14:paraId="4C23F4C1" w14:textId="77777777" w:rsidR="00B826AD" w:rsidRPr="00283A5D" w:rsidRDefault="00B826AD" w:rsidP="001A3060">
      <w:pPr>
        <w:keepNext/>
        <w:rPr>
          <w:noProof w:val="0"/>
          <w:szCs w:val="22"/>
        </w:rPr>
      </w:pPr>
    </w:p>
    <w:p w14:paraId="1A716F80" w14:textId="77777777" w:rsidR="00B826AD" w:rsidRPr="00283A5D" w:rsidRDefault="00B826AD" w:rsidP="001A3060">
      <w:pPr>
        <w:rPr>
          <w:noProof w:val="0"/>
          <w:szCs w:val="22"/>
        </w:rPr>
      </w:pPr>
      <w:r w:rsidRPr="00283A5D">
        <w:rPr>
          <w:noProof w:val="0"/>
          <w:szCs w:val="22"/>
        </w:rPr>
        <w:t>EXP</w:t>
      </w:r>
    </w:p>
    <w:p w14:paraId="0CCF3DBF" w14:textId="77777777" w:rsidR="00B826AD" w:rsidRPr="00283A5D" w:rsidRDefault="00B826AD" w:rsidP="001A3060">
      <w:pPr>
        <w:rPr>
          <w:noProof w:val="0"/>
          <w:szCs w:val="22"/>
        </w:rPr>
      </w:pPr>
    </w:p>
    <w:p w14:paraId="05807D5D" w14:textId="77777777" w:rsidR="00B826AD" w:rsidRPr="00283A5D" w:rsidRDefault="00B826AD" w:rsidP="001A3060">
      <w:pPr>
        <w:rPr>
          <w:noProof w:val="0"/>
          <w:szCs w:val="22"/>
        </w:rPr>
      </w:pPr>
    </w:p>
    <w:p w14:paraId="2D561C5F"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lastRenderedPageBreak/>
        <w:t>9.</w:t>
      </w:r>
      <w:r w:rsidRPr="00283A5D">
        <w:rPr>
          <w:b/>
          <w:noProof w:val="0"/>
        </w:rPr>
        <w:tab/>
        <w:t>ŠPECIÁLNE PODMIENKY NA UCHOVÁVANIE</w:t>
      </w:r>
    </w:p>
    <w:p w14:paraId="5B8B3C35" w14:textId="77777777" w:rsidR="00B826AD" w:rsidRPr="00283A5D" w:rsidRDefault="00B826AD" w:rsidP="001A3060">
      <w:pPr>
        <w:keepNext/>
        <w:rPr>
          <w:noProof w:val="0"/>
          <w:szCs w:val="22"/>
        </w:rPr>
      </w:pPr>
    </w:p>
    <w:p w14:paraId="079192FA" w14:textId="77777777" w:rsidR="00B826AD" w:rsidRPr="00283A5D" w:rsidRDefault="00B826AD" w:rsidP="001A3060">
      <w:pPr>
        <w:numPr>
          <w:ilvl w:val="12"/>
          <w:numId w:val="0"/>
        </w:numPr>
        <w:tabs>
          <w:tab w:val="clear" w:pos="567"/>
          <w:tab w:val="left" w:pos="720"/>
        </w:tabs>
        <w:rPr>
          <w:noProof w:val="0"/>
          <w:szCs w:val="22"/>
        </w:rPr>
      </w:pPr>
      <w:r w:rsidRPr="00283A5D">
        <w:rPr>
          <w:noProof w:val="0"/>
          <w:szCs w:val="22"/>
        </w:rPr>
        <w:t>Uchovávajte v</w:t>
      </w:r>
      <w:r w:rsidR="00B41049" w:rsidRPr="00283A5D">
        <w:rPr>
          <w:noProof w:val="0"/>
          <w:szCs w:val="22"/>
        </w:rPr>
        <w:t> </w:t>
      </w:r>
      <w:r w:rsidRPr="00283A5D">
        <w:rPr>
          <w:noProof w:val="0"/>
          <w:szCs w:val="22"/>
        </w:rPr>
        <w:t>chladničke.</w:t>
      </w:r>
    </w:p>
    <w:p w14:paraId="76C02C80" w14:textId="77777777" w:rsidR="00B826AD" w:rsidRPr="00283A5D" w:rsidRDefault="00B826AD" w:rsidP="001A3060">
      <w:pPr>
        <w:numPr>
          <w:ilvl w:val="12"/>
          <w:numId w:val="0"/>
        </w:numPr>
        <w:tabs>
          <w:tab w:val="clear" w:pos="567"/>
          <w:tab w:val="left" w:pos="720"/>
        </w:tabs>
        <w:rPr>
          <w:noProof w:val="0"/>
          <w:szCs w:val="22"/>
        </w:rPr>
      </w:pPr>
      <w:r w:rsidRPr="00283A5D">
        <w:rPr>
          <w:noProof w:val="0"/>
          <w:szCs w:val="22"/>
        </w:rPr>
        <w:t>Neuchovávajte v</w:t>
      </w:r>
      <w:r w:rsidR="00B41049" w:rsidRPr="00283A5D">
        <w:rPr>
          <w:noProof w:val="0"/>
          <w:szCs w:val="22"/>
        </w:rPr>
        <w:t> </w:t>
      </w:r>
      <w:r w:rsidRPr="00283A5D">
        <w:rPr>
          <w:noProof w:val="0"/>
          <w:szCs w:val="22"/>
        </w:rPr>
        <w:t>mrazničke.</w:t>
      </w:r>
    </w:p>
    <w:p w14:paraId="457826BB" w14:textId="77777777" w:rsidR="00B826AD" w:rsidRPr="00283A5D" w:rsidRDefault="00B826AD" w:rsidP="001A3060">
      <w:pPr>
        <w:numPr>
          <w:ilvl w:val="12"/>
          <w:numId w:val="0"/>
        </w:numPr>
        <w:tabs>
          <w:tab w:val="clear" w:pos="567"/>
          <w:tab w:val="left" w:pos="720"/>
        </w:tabs>
        <w:rPr>
          <w:noProof w:val="0"/>
          <w:szCs w:val="22"/>
        </w:rPr>
      </w:pPr>
      <w:r w:rsidRPr="00283A5D">
        <w:rPr>
          <w:noProof w:val="0"/>
          <w:szCs w:val="22"/>
        </w:rPr>
        <w:t>Uchovávajte v</w:t>
      </w:r>
      <w:r w:rsidR="00B41049" w:rsidRPr="00283A5D">
        <w:rPr>
          <w:noProof w:val="0"/>
          <w:szCs w:val="22"/>
        </w:rPr>
        <w:t> </w:t>
      </w:r>
      <w:r w:rsidRPr="00283A5D">
        <w:rPr>
          <w:noProof w:val="0"/>
          <w:szCs w:val="22"/>
        </w:rPr>
        <w:t>pôvodnom balení na ochranu pred svetlom.</w:t>
      </w:r>
    </w:p>
    <w:p w14:paraId="2D72B411" w14:textId="77777777" w:rsidR="00B826AD" w:rsidRPr="00283A5D" w:rsidRDefault="00B826AD" w:rsidP="001A3060">
      <w:pPr>
        <w:rPr>
          <w:noProof w:val="0"/>
        </w:rPr>
      </w:pPr>
    </w:p>
    <w:p w14:paraId="2472CBBD" w14:textId="77777777" w:rsidR="00B826AD" w:rsidRPr="00283A5D" w:rsidRDefault="00B826AD" w:rsidP="001A3060">
      <w:pPr>
        <w:rPr>
          <w:noProof w:val="0"/>
        </w:rPr>
      </w:pPr>
    </w:p>
    <w:p w14:paraId="62FEEA26"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10.</w:t>
      </w:r>
      <w:r w:rsidRPr="00283A5D">
        <w:rPr>
          <w:b/>
          <w:noProof w:val="0"/>
        </w:rPr>
        <w:tab/>
        <w:t>ŠPECIÁLNE UPOZORNENIA NA LIKVIDÁCIU NEPOUŽITÝCH LIEKOV ALEBO ODPADOV Z NICH VZNIKNUTÝCH, AK JE TO VHODNÉ</w:t>
      </w:r>
    </w:p>
    <w:p w14:paraId="6869A17F" w14:textId="77777777" w:rsidR="00B826AD" w:rsidRPr="00283A5D" w:rsidRDefault="00B826AD" w:rsidP="001A3060">
      <w:pPr>
        <w:keepNext/>
        <w:rPr>
          <w:noProof w:val="0"/>
          <w:szCs w:val="22"/>
        </w:rPr>
      </w:pPr>
    </w:p>
    <w:p w14:paraId="37658258" w14:textId="77777777" w:rsidR="00B826AD" w:rsidRPr="00283A5D" w:rsidRDefault="00B826AD" w:rsidP="001A3060">
      <w:pPr>
        <w:rPr>
          <w:noProof w:val="0"/>
          <w:szCs w:val="22"/>
        </w:rPr>
      </w:pPr>
    </w:p>
    <w:p w14:paraId="4C463173"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11.</w:t>
      </w:r>
      <w:r w:rsidRPr="00283A5D">
        <w:rPr>
          <w:b/>
          <w:noProof w:val="0"/>
        </w:rPr>
        <w:tab/>
        <w:t>NÁZOV A ADRESA DRŽITEĽA ROZHODNUTIA O REGISTRÁCII</w:t>
      </w:r>
    </w:p>
    <w:p w14:paraId="3BE3ED8E" w14:textId="77777777" w:rsidR="00B826AD" w:rsidRPr="00283A5D" w:rsidRDefault="00B826AD" w:rsidP="001A3060">
      <w:pPr>
        <w:keepNext/>
        <w:rPr>
          <w:noProof w:val="0"/>
          <w:szCs w:val="22"/>
        </w:rPr>
      </w:pPr>
    </w:p>
    <w:p w14:paraId="321D4631" w14:textId="77777777" w:rsidR="00B826AD" w:rsidRPr="00283A5D" w:rsidRDefault="00B826AD" w:rsidP="001A3060">
      <w:pPr>
        <w:numPr>
          <w:ilvl w:val="12"/>
          <w:numId w:val="0"/>
        </w:numPr>
        <w:tabs>
          <w:tab w:val="clear" w:pos="567"/>
          <w:tab w:val="left" w:pos="720"/>
        </w:tabs>
        <w:rPr>
          <w:noProof w:val="0"/>
          <w:szCs w:val="22"/>
        </w:rPr>
      </w:pPr>
      <w:r w:rsidRPr="00283A5D">
        <w:rPr>
          <w:noProof w:val="0"/>
          <w:szCs w:val="22"/>
        </w:rPr>
        <w:t>Janssen-Cilag International NV</w:t>
      </w:r>
    </w:p>
    <w:p w14:paraId="281A84F8" w14:textId="77777777" w:rsidR="00B826AD" w:rsidRPr="00283A5D" w:rsidRDefault="00B826AD" w:rsidP="001A3060">
      <w:pPr>
        <w:numPr>
          <w:ilvl w:val="12"/>
          <w:numId w:val="0"/>
        </w:numPr>
        <w:tabs>
          <w:tab w:val="clear" w:pos="567"/>
          <w:tab w:val="left" w:pos="720"/>
        </w:tabs>
        <w:rPr>
          <w:noProof w:val="0"/>
          <w:szCs w:val="22"/>
        </w:rPr>
      </w:pPr>
      <w:r w:rsidRPr="00283A5D">
        <w:rPr>
          <w:noProof w:val="0"/>
          <w:szCs w:val="22"/>
        </w:rPr>
        <w:t>Turnhoutseweg 30</w:t>
      </w:r>
    </w:p>
    <w:p w14:paraId="1C6BD64B" w14:textId="77777777" w:rsidR="00B826AD" w:rsidRPr="00283A5D" w:rsidRDefault="00B826AD" w:rsidP="001A3060">
      <w:pPr>
        <w:numPr>
          <w:ilvl w:val="12"/>
          <w:numId w:val="0"/>
        </w:numPr>
        <w:tabs>
          <w:tab w:val="clear" w:pos="567"/>
          <w:tab w:val="left" w:pos="720"/>
        </w:tabs>
        <w:rPr>
          <w:noProof w:val="0"/>
          <w:szCs w:val="22"/>
        </w:rPr>
      </w:pPr>
      <w:r w:rsidRPr="00283A5D">
        <w:rPr>
          <w:noProof w:val="0"/>
          <w:szCs w:val="22"/>
        </w:rPr>
        <w:t>B-2340 Beerse</w:t>
      </w:r>
    </w:p>
    <w:p w14:paraId="7008B790" w14:textId="77777777" w:rsidR="00B826AD" w:rsidRPr="00283A5D" w:rsidRDefault="00B826AD" w:rsidP="001A3060">
      <w:pPr>
        <w:numPr>
          <w:ilvl w:val="12"/>
          <w:numId w:val="0"/>
        </w:numPr>
        <w:tabs>
          <w:tab w:val="clear" w:pos="567"/>
          <w:tab w:val="left" w:pos="720"/>
        </w:tabs>
        <w:rPr>
          <w:noProof w:val="0"/>
          <w:szCs w:val="22"/>
        </w:rPr>
      </w:pPr>
      <w:r w:rsidRPr="00283A5D">
        <w:rPr>
          <w:noProof w:val="0"/>
          <w:szCs w:val="22"/>
        </w:rPr>
        <w:t>Belgicko</w:t>
      </w:r>
    </w:p>
    <w:p w14:paraId="1976F19F" w14:textId="77777777" w:rsidR="00B826AD" w:rsidRPr="00283A5D" w:rsidRDefault="00B826AD" w:rsidP="001A3060">
      <w:pPr>
        <w:rPr>
          <w:noProof w:val="0"/>
          <w:szCs w:val="22"/>
        </w:rPr>
      </w:pPr>
    </w:p>
    <w:p w14:paraId="0320203B" w14:textId="77777777" w:rsidR="00B826AD" w:rsidRPr="00283A5D" w:rsidRDefault="00B826AD" w:rsidP="001A3060">
      <w:pPr>
        <w:rPr>
          <w:noProof w:val="0"/>
          <w:szCs w:val="22"/>
        </w:rPr>
      </w:pPr>
    </w:p>
    <w:p w14:paraId="02812525" w14:textId="71DE540B"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12.</w:t>
      </w:r>
      <w:r w:rsidRPr="00283A5D">
        <w:rPr>
          <w:b/>
          <w:noProof w:val="0"/>
        </w:rPr>
        <w:tab/>
        <w:t xml:space="preserve">REGISTRAČNÉ </w:t>
      </w:r>
      <w:r w:rsidR="00CC47D6">
        <w:rPr>
          <w:b/>
          <w:noProof w:val="0"/>
        </w:rPr>
        <w:t>ČÍSLO (</w:t>
      </w:r>
      <w:r w:rsidRPr="00283A5D">
        <w:rPr>
          <w:b/>
          <w:noProof w:val="0"/>
        </w:rPr>
        <w:t>ČÍSLA</w:t>
      </w:r>
      <w:r w:rsidR="00CC47D6">
        <w:rPr>
          <w:b/>
          <w:noProof w:val="0"/>
        </w:rPr>
        <w:t>)</w:t>
      </w:r>
    </w:p>
    <w:p w14:paraId="2F7AA847" w14:textId="77777777" w:rsidR="00B826AD" w:rsidRPr="00283A5D" w:rsidRDefault="00B826AD" w:rsidP="001A3060">
      <w:pPr>
        <w:keepNext/>
        <w:rPr>
          <w:noProof w:val="0"/>
          <w:szCs w:val="22"/>
        </w:rPr>
      </w:pPr>
    </w:p>
    <w:p w14:paraId="0F96803C" w14:textId="77777777" w:rsidR="00B826AD" w:rsidRPr="00283A5D" w:rsidRDefault="00B826AD" w:rsidP="001A3060">
      <w:pPr>
        <w:rPr>
          <w:noProof w:val="0"/>
          <w:szCs w:val="22"/>
        </w:rPr>
      </w:pPr>
      <w:r w:rsidRPr="00283A5D">
        <w:rPr>
          <w:noProof w:val="0"/>
          <w:szCs w:val="22"/>
        </w:rPr>
        <w:t>EU/1/16/1101/003</w:t>
      </w:r>
    </w:p>
    <w:p w14:paraId="1BC244D5" w14:textId="77777777" w:rsidR="00B826AD" w:rsidRPr="00283A5D" w:rsidRDefault="00B826AD" w:rsidP="001A3060">
      <w:pPr>
        <w:rPr>
          <w:noProof w:val="0"/>
          <w:szCs w:val="22"/>
        </w:rPr>
      </w:pPr>
    </w:p>
    <w:p w14:paraId="06D75A5A" w14:textId="77777777" w:rsidR="00B826AD" w:rsidRPr="00283A5D" w:rsidRDefault="00B826AD" w:rsidP="001A3060">
      <w:pPr>
        <w:rPr>
          <w:noProof w:val="0"/>
          <w:szCs w:val="22"/>
        </w:rPr>
      </w:pPr>
    </w:p>
    <w:p w14:paraId="0EB1E04D"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13.</w:t>
      </w:r>
      <w:r w:rsidRPr="00283A5D">
        <w:rPr>
          <w:b/>
          <w:noProof w:val="0"/>
        </w:rPr>
        <w:tab/>
        <w:t>ČÍSLO VÝROBNEJ ŠARŽE</w:t>
      </w:r>
    </w:p>
    <w:p w14:paraId="58F6A6E3" w14:textId="77777777" w:rsidR="00B826AD" w:rsidRPr="00283A5D" w:rsidRDefault="00B826AD" w:rsidP="001A3060">
      <w:pPr>
        <w:keepNext/>
        <w:rPr>
          <w:noProof w:val="0"/>
        </w:rPr>
      </w:pPr>
    </w:p>
    <w:p w14:paraId="096D4628" w14:textId="77777777" w:rsidR="00B826AD" w:rsidRPr="00283A5D" w:rsidRDefault="00B826AD" w:rsidP="001A3060">
      <w:pPr>
        <w:rPr>
          <w:noProof w:val="0"/>
          <w:szCs w:val="22"/>
        </w:rPr>
      </w:pPr>
      <w:r w:rsidRPr="00283A5D">
        <w:rPr>
          <w:noProof w:val="0"/>
          <w:szCs w:val="22"/>
        </w:rPr>
        <w:t>Lot</w:t>
      </w:r>
    </w:p>
    <w:p w14:paraId="40293164" w14:textId="77777777" w:rsidR="00B826AD" w:rsidRPr="00283A5D" w:rsidRDefault="00B826AD" w:rsidP="001A3060">
      <w:pPr>
        <w:rPr>
          <w:noProof w:val="0"/>
          <w:szCs w:val="22"/>
        </w:rPr>
      </w:pPr>
    </w:p>
    <w:p w14:paraId="0758A066" w14:textId="77777777" w:rsidR="00B826AD" w:rsidRPr="00283A5D" w:rsidRDefault="00B826AD" w:rsidP="001A3060">
      <w:pPr>
        <w:rPr>
          <w:noProof w:val="0"/>
          <w:szCs w:val="22"/>
        </w:rPr>
      </w:pPr>
    </w:p>
    <w:p w14:paraId="6E0E1F13"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14.</w:t>
      </w:r>
      <w:r w:rsidRPr="00283A5D">
        <w:rPr>
          <w:b/>
          <w:noProof w:val="0"/>
        </w:rPr>
        <w:tab/>
        <w:t>ZATRIEDENIE LIEKU PODĽA SPÔSOBU VÝDAJA</w:t>
      </w:r>
    </w:p>
    <w:p w14:paraId="2ECB1AAF" w14:textId="77777777" w:rsidR="00B826AD" w:rsidRPr="00283A5D" w:rsidRDefault="00B826AD" w:rsidP="001A3060">
      <w:pPr>
        <w:keepNext/>
        <w:rPr>
          <w:noProof w:val="0"/>
          <w:szCs w:val="22"/>
        </w:rPr>
      </w:pPr>
    </w:p>
    <w:p w14:paraId="40CB6BF0" w14:textId="77777777" w:rsidR="00B826AD" w:rsidRPr="00283A5D" w:rsidRDefault="00B826AD" w:rsidP="001A3060">
      <w:pPr>
        <w:rPr>
          <w:noProof w:val="0"/>
          <w:szCs w:val="22"/>
        </w:rPr>
      </w:pPr>
    </w:p>
    <w:p w14:paraId="56F8B126"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15.</w:t>
      </w:r>
      <w:r w:rsidRPr="00283A5D">
        <w:rPr>
          <w:b/>
          <w:noProof w:val="0"/>
        </w:rPr>
        <w:tab/>
        <w:t>POKYNY NA POUŽITIE</w:t>
      </w:r>
    </w:p>
    <w:p w14:paraId="1DB0EC47" w14:textId="77777777" w:rsidR="00B826AD" w:rsidRPr="00283A5D" w:rsidRDefault="00B826AD" w:rsidP="001A3060">
      <w:pPr>
        <w:keepNext/>
        <w:rPr>
          <w:noProof w:val="0"/>
          <w:szCs w:val="22"/>
        </w:rPr>
      </w:pPr>
    </w:p>
    <w:p w14:paraId="276521BB" w14:textId="77777777" w:rsidR="00B826AD" w:rsidRPr="00283A5D" w:rsidRDefault="00B826AD" w:rsidP="001A3060">
      <w:pPr>
        <w:rPr>
          <w:noProof w:val="0"/>
          <w:szCs w:val="22"/>
        </w:rPr>
      </w:pPr>
    </w:p>
    <w:p w14:paraId="6DCBD6C7"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16.</w:t>
      </w:r>
      <w:r w:rsidRPr="00283A5D">
        <w:rPr>
          <w:b/>
          <w:noProof w:val="0"/>
        </w:rPr>
        <w:tab/>
        <w:t>INFORMÁCIE V BRAILLOVOM PÍSME</w:t>
      </w:r>
    </w:p>
    <w:p w14:paraId="3FFB73F3" w14:textId="77777777" w:rsidR="00B826AD" w:rsidRPr="00283A5D" w:rsidRDefault="00B826AD" w:rsidP="001A3060">
      <w:pPr>
        <w:keepNext/>
        <w:rPr>
          <w:noProof w:val="0"/>
          <w:szCs w:val="22"/>
        </w:rPr>
      </w:pPr>
    </w:p>
    <w:p w14:paraId="2C9BFB3C" w14:textId="77777777" w:rsidR="00B826AD" w:rsidRPr="00283A5D" w:rsidRDefault="00B826AD" w:rsidP="001A3060">
      <w:pPr>
        <w:rPr>
          <w:noProof w:val="0"/>
          <w:szCs w:val="22"/>
        </w:rPr>
      </w:pPr>
      <w:r w:rsidRPr="00283A5D">
        <w:rPr>
          <w:noProof w:val="0"/>
          <w:highlight w:val="lightGray"/>
        </w:rPr>
        <w:t>Zdôvodnenie neuvádzať informáciu v Braillovom písme sa akceptuje.</w:t>
      </w:r>
    </w:p>
    <w:p w14:paraId="7701EAFC" w14:textId="77777777" w:rsidR="00B826AD" w:rsidRPr="00283A5D" w:rsidRDefault="00B826AD" w:rsidP="001A3060">
      <w:pPr>
        <w:rPr>
          <w:noProof w:val="0"/>
          <w:szCs w:val="22"/>
        </w:rPr>
      </w:pPr>
    </w:p>
    <w:p w14:paraId="1FA0BC9C" w14:textId="77777777" w:rsidR="00B826AD" w:rsidRPr="00283A5D" w:rsidRDefault="00B826AD" w:rsidP="001A3060">
      <w:pPr>
        <w:rPr>
          <w:noProof w:val="0"/>
          <w:szCs w:val="22"/>
        </w:rPr>
      </w:pPr>
    </w:p>
    <w:p w14:paraId="74707846"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17.</w:t>
      </w:r>
      <w:r w:rsidRPr="00283A5D">
        <w:rPr>
          <w:b/>
          <w:noProof w:val="0"/>
        </w:rPr>
        <w:tab/>
        <w:t>ŠPECIFICKÝ IDENTIFIKÁTOR – DVOJROZMERNÝ ČIAROVÝ KÓD</w:t>
      </w:r>
    </w:p>
    <w:p w14:paraId="19C2F9D6" w14:textId="77777777" w:rsidR="00B826AD" w:rsidRPr="00283A5D" w:rsidRDefault="00B826AD" w:rsidP="001A3060">
      <w:pPr>
        <w:keepNext/>
        <w:tabs>
          <w:tab w:val="clear" w:pos="567"/>
          <w:tab w:val="left" w:pos="720"/>
        </w:tabs>
        <w:rPr>
          <w:noProof w:val="0"/>
        </w:rPr>
      </w:pPr>
    </w:p>
    <w:p w14:paraId="64D0FC89" w14:textId="77777777" w:rsidR="00B826AD" w:rsidRPr="00283A5D" w:rsidRDefault="00B826AD" w:rsidP="001A3060">
      <w:pPr>
        <w:tabs>
          <w:tab w:val="clear" w:pos="567"/>
          <w:tab w:val="left" w:pos="720"/>
        </w:tabs>
        <w:rPr>
          <w:noProof w:val="0"/>
        </w:rPr>
      </w:pPr>
    </w:p>
    <w:p w14:paraId="4075080F"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18.</w:t>
      </w:r>
      <w:r w:rsidRPr="00283A5D">
        <w:rPr>
          <w:b/>
          <w:noProof w:val="0"/>
        </w:rPr>
        <w:tab/>
        <w:t>ŠPECIFICKÝ IDENTIFIKÁTOR – ÚDAJE ČITATEĽNÉ ĽUDSKÝM OKOM</w:t>
      </w:r>
    </w:p>
    <w:p w14:paraId="64C2FDB1" w14:textId="77777777" w:rsidR="00B826AD" w:rsidRPr="00283A5D" w:rsidRDefault="00B826AD" w:rsidP="001A3060">
      <w:pPr>
        <w:keepNext/>
        <w:tabs>
          <w:tab w:val="clear" w:pos="567"/>
          <w:tab w:val="left" w:pos="720"/>
        </w:tabs>
        <w:rPr>
          <w:noProof w:val="0"/>
        </w:rPr>
      </w:pPr>
    </w:p>
    <w:p w14:paraId="278B4BC4" w14:textId="77777777" w:rsidR="006634CB" w:rsidRPr="00283A5D" w:rsidRDefault="006634CB" w:rsidP="001A3060">
      <w:pPr>
        <w:tabs>
          <w:tab w:val="clear" w:pos="567"/>
          <w:tab w:val="left" w:pos="720"/>
        </w:tabs>
        <w:rPr>
          <w:noProof w:val="0"/>
        </w:rPr>
      </w:pPr>
    </w:p>
    <w:p w14:paraId="25E6573A" w14:textId="77777777" w:rsidR="00B826AD" w:rsidRPr="00206935" w:rsidRDefault="006634CB" w:rsidP="001A3060">
      <w:pPr>
        <w:pBdr>
          <w:top w:val="single" w:sz="4" w:space="1" w:color="auto"/>
          <w:left w:val="single" w:sz="4" w:space="4" w:color="auto"/>
          <w:bottom w:val="single" w:sz="4" w:space="1" w:color="auto"/>
          <w:right w:val="single" w:sz="4" w:space="4" w:color="auto"/>
        </w:pBdr>
        <w:ind w:left="567" w:hanging="567"/>
        <w:rPr>
          <w:b/>
          <w:bCs/>
          <w:noProof w:val="0"/>
        </w:rPr>
      </w:pPr>
      <w:r w:rsidRPr="00206935">
        <w:rPr>
          <w:b/>
          <w:bCs/>
          <w:noProof w:val="0"/>
        </w:rPr>
        <w:br w:type="page"/>
      </w:r>
      <w:r w:rsidR="00B826AD" w:rsidRPr="00206935">
        <w:rPr>
          <w:b/>
          <w:bCs/>
          <w:noProof w:val="0"/>
        </w:rPr>
        <w:lastRenderedPageBreak/>
        <w:t>ÚDAJE, KTORÉ MAJÚ BYŤ UVEDENÉ NA VONKAJŠOM OBALE</w:t>
      </w:r>
    </w:p>
    <w:p w14:paraId="10AD0851"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p>
    <w:p w14:paraId="5924C066" w14:textId="77777777" w:rsidR="00B826AD" w:rsidRPr="00283A5D" w:rsidRDefault="00B826AD"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ŠKATUĽA (100 mg/400 mg)</w:t>
      </w:r>
      <w:r w:rsidR="001B65B9" w:rsidRPr="00283A5D">
        <w:rPr>
          <w:b/>
          <w:noProof w:val="0"/>
        </w:rPr>
        <w:t xml:space="preserve"> (S</w:t>
      </w:r>
      <w:r w:rsidR="00CE32D7" w:rsidRPr="00283A5D">
        <w:rPr>
          <w:b/>
          <w:noProof w:val="0"/>
        </w:rPr>
        <w:t> </w:t>
      </w:r>
      <w:r w:rsidR="001B65B9" w:rsidRPr="00283A5D">
        <w:rPr>
          <w:b/>
          <w:noProof w:val="0"/>
        </w:rPr>
        <w:t>BLUE BOXOM)</w:t>
      </w:r>
    </w:p>
    <w:p w14:paraId="71F5F300" w14:textId="77777777" w:rsidR="00B826AD" w:rsidRPr="00283A5D" w:rsidRDefault="00B826AD" w:rsidP="001A3060">
      <w:pPr>
        <w:keepNext/>
        <w:rPr>
          <w:noProof w:val="0"/>
          <w:szCs w:val="22"/>
        </w:rPr>
      </w:pPr>
    </w:p>
    <w:p w14:paraId="03784110" w14:textId="77777777" w:rsidR="00B826AD" w:rsidRPr="00283A5D" w:rsidRDefault="00B826AD" w:rsidP="001A3060">
      <w:pPr>
        <w:keepNext/>
        <w:rPr>
          <w:noProof w:val="0"/>
          <w:szCs w:val="22"/>
        </w:rPr>
      </w:pPr>
    </w:p>
    <w:p w14:paraId="3764B23E" w14:textId="77777777"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w:t>
      </w:r>
      <w:r w:rsidRPr="00283A5D">
        <w:rPr>
          <w:b/>
          <w:noProof w:val="0"/>
        </w:rPr>
        <w:tab/>
      </w:r>
      <w:r w:rsidR="00AD2783" w:rsidRPr="00283A5D">
        <w:rPr>
          <w:b/>
          <w:noProof w:val="0"/>
        </w:rPr>
        <w:t>NÁZOV LIEKU</w:t>
      </w:r>
    </w:p>
    <w:p w14:paraId="2D16CD8A" w14:textId="77777777" w:rsidR="00812D16" w:rsidRPr="00283A5D" w:rsidRDefault="00812D16" w:rsidP="001A3060">
      <w:pPr>
        <w:keepNext/>
        <w:rPr>
          <w:noProof w:val="0"/>
          <w:szCs w:val="22"/>
        </w:rPr>
      </w:pPr>
    </w:p>
    <w:p w14:paraId="5ED7F8E1" w14:textId="6365E47E" w:rsidR="006B5C11" w:rsidRPr="00283A5D" w:rsidRDefault="00351515" w:rsidP="001A3060">
      <w:pPr>
        <w:rPr>
          <w:noProof w:val="0"/>
          <w:szCs w:val="22"/>
        </w:rPr>
      </w:pPr>
      <w:r w:rsidRPr="00283A5D">
        <w:rPr>
          <w:noProof w:val="0"/>
          <w:szCs w:val="22"/>
        </w:rPr>
        <w:t>DARZALEX</w:t>
      </w:r>
      <w:r w:rsidR="006B5C11" w:rsidRPr="00283A5D">
        <w:rPr>
          <w:noProof w:val="0"/>
          <w:szCs w:val="22"/>
        </w:rPr>
        <w:t xml:space="preserve"> </w:t>
      </w:r>
      <w:r w:rsidR="00BD386E" w:rsidRPr="00283A5D">
        <w:rPr>
          <w:noProof w:val="0"/>
          <w:szCs w:val="22"/>
        </w:rPr>
        <w:t>20 </w:t>
      </w:r>
      <w:r w:rsidR="001F49FD" w:rsidRPr="00283A5D">
        <w:rPr>
          <w:noProof w:val="0"/>
          <w:szCs w:val="22"/>
        </w:rPr>
        <w:t>mg</w:t>
      </w:r>
      <w:r w:rsidR="00473F87" w:rsidRPr="00283A5D">
        <w:rPr>
          <w:noProof w:val="0"/>
          <w:szCs w:val="22"/>
        </w:rPr>
        <w:t>/m</w:t>
      </w:r>
      <w:r w:rsidR="0065148B" w:rsidRPr="00283A5D">
        <w:rPr>
          <w:noProof w:val="0"/>
          <w:szCs w:val="22"/>
        </w:rPr>
        <w:t>l</w:t>
      </w:r>
      <w:r w:rsidR="006B5C11" w:rsidRPr="00283A5D">
        <w:rPr>
          <w:noProof w:val="0"/>
          <w:szCs w:val="22"/>
        </w:rPr>
        <w:t xml:space="preserve"> </w:t>
      </w:r>
      <w:r w:rsidR="00CF2BC0" w:rsidRPr="001B4EF4">
        <w:rPr>
          <w:noProof w:val="0"/>
          <w:szCs w:val="22"/>
        </w:rPr>
        <w:t>koncentrát</w:t>
      </w:r>
      <w:r w:rsidR="001B4EF4" w:rsidRPr="001B4EF4">
        <w:rPr>
          <w:noProof w:val="0"/>
        </w:rPr>
        <w:t xml:space="preserve"> </w:t>
      </w:r>
      <w:r w:rsidR="001B4EF4">
        <w:rPr>
          <w:noProof w:val="0"/>
        </w:rPr>
        <w:t>na infúzny roztok</w:t>
      </w:r>
    </w:p>
    <w:p w14:paraId="1E73B019" w14:textId="77777777" w:rsidR="00812D16" w:rsidRPr="00283A5D" w:rsidRDefault="006B5C11" w:rsidP="001A3060">
      <w:pPr>
        <w:rPr>
          <w:noProof w:val="0"/>
          <w:szCs w:val="22"/>
        </w:rPr>
      </w:pPr>
      <w:r w:rsidRPr="00283A5D">
        <w:rPr>
          <w:noProof w:val="0"/>
          <w:szCs w:val="22"/>
        </w:rPr>
        <w:t>daratumumab</w:t>
      </w:r>
    </w:p>
    <w:p w14:paraId="5737792F" w14:textId="77777777" w:rsidR="00812D16" w:rsidRPr="00283A5D" w:rsidRDefault="00812D16" w:rsidP="001A3060">
      <w:pPr>
        <w:rPr>
          <w:noProof w:val="0"/>
          <w:szCs w:val="22"/>
        </w:rPr>
      </w:pPr>
    </w:p>
    <w:p w14:paraId="0630F292" w14:textId="77777777" w:rsidR="00080EAE" w:rsidRPr="00283A5D" w:rsidRDefault="00080EAE" w:rsidP="001A3060">
      <w:pPr>
        <w:rPr>
          <w:noProof w:val="0"/>
          <w:szCs w:val="22"/>
        </w:rPr>
      </w:pPr>
    </w:p>
    <w:p w14:paraId="1ED66D22" w14:textId="77777777"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2.</w:t>
      </w:r>
      <w:r w:rsidRPr="00283A5D">
        <w:rPr>
          <w:b/>
          <w:noProof w:val="0"/>
        </w:rPr>
        <w:tab/>
      </w:r>
      <w:r w:rsidR="0065148B" w:rsidRPr="00283A5D">
        <w:rPr>
          <w:b/>
          <w:noProof w:val="0"/>
        </w:rPr>
        <w:t>LIEČIVO (LIEČIVÁ)</w:t>
      </w:r>
    </w:p>
    <w:p w14:paraId="23257DA1" w14:textId="77777777" w:rsidR="00812D16" w:rsidRPr="00283A5D" w:rsidRDefault="00812D16" w:rsidP="001A3060">
      <w:pPr>
        <w:keepNext/>
        <w:rPr>
          <w:noProof w:val="0"/>
          <w:szCs w:val="22"/>
        </w:rPr>
      </w:pPr>
    </w:p>
    <w:p w14:paraId="70515FE1" w14:textId="77777777" w:rsidR="006B5C11" w:rsidRPr="00283A5D" w:rsidRDefault="00A4624A" w:rsidP="001A3060">
      <w:pPr>
        <w:rPr>
          <w:noProof w:val="0"/>
          <w:szCs w:val="22"/>
        </w:rPr>
      </w:pPr>
      <w:r w:rsidRPr="00283A5D">
        <w:rPr>
          <w:noProof w:val="0"/>
          <w:szCs w:val="22"/>
        </w:rPr>
        <w:t xml:space="preserve">Jedna injekčná liekovka s </w:t>
      </w:r>
      <w:r w:rsidR="00DC51D7" w:rsidRPr="00283A5D">
        <w:rPr>
          <w:noProof w:val="0"/>
          <w:szCs w:val="22"/>
        </w:rPr>
        <w:t>5 </w:t>
      </w:r>
      <w:r w:rsidR="00483AED" w:rsidRPr="00283A5D">
        <w:rPr>
          <w:noProof w:val="0"/>
          <w:szCs w:val="22"/>
        </w:rPr>
        <w:t>m</w:t>
      </w:r>
      <w:r w:rsidRPr="00283A5D">
        <w:rPr>
          <w:noProof w:val="0"/>
          <w:szCs w:val="22"/>
        </w:rPr>
        <w:t xml:space="preserve">l koncentrátu obsahuje </w:t>
      </w:r>
      <w:r w:rsidR="00A07729" w:rsidRPr="00283A5D">
        <w:rPr>
          <w:noProof w:val="0"/>
          <w:szCs w:val="22"/>
        </w:rPr>
        <w:t>10</w:t>
      </w:r>
      <w:r w:rsidR="00080EAE" w:rsidRPr="00283A5D">
        <w:rPr>
          <w:noProof w:val="0"/>
          <w:szCs w:val="22"/>
        </w:rPr>
        <w:t>0 </w:t>
      </w:r>
      <w:r w:rsidR="00A07729" w:rsidRPr="00283A5D">
        <w:rPr>
          <w:noProof w:val="0"/>
          <w:szCs w:val="22"/>
        </w:rPr>
        <w:t xml:space="preserve">mg </w:t>
      </w:r>
      <w:r w:rsidR="007B5DD5" w:rsidRPr="00283A5D">
        <w:rPr>
          <w:noProof w:val="0"/>
          <w:szCs w:val="22"/>
        </w:rPr>
        <w:t>daratumumab</w:t>
      </w:r>
      <w:r w:rsidRPr="00283A5D">
        <w:rPr>
          <w:noProof w:val="0"/>
          <w:szCs w:val="22"/>
        </w:rPr>
        <w:t>u</w:t>
      </w:r>
      <w:r w:rsidR="007B5DD5" w:rsidRPr="00283A5D">
        <w:rPr>
          <w:noProof w:val="0"/>
          <w:szCs w:val="22"/>
        </w:rPr>
        <w:t xml:space="preserve"> (</w:t>
      </w:r>
      <w:r w:rsidR="003106F2" w:rsidRPr="00283A5D">
        <w:rPr>
          <w:noProof w:val="0"/>
          <w:szCs w:val="22"/>
        </w:rPr>
        <w:t>2</w:t>
      </w:r>
      <w:r w:rsidR="00080EAE" w:rsidRPr="00283A5D">
        <w:rPr>
          <w:noProof w:val="0"/>
          <w:szCs w:val="22"/>
        </w:rPr>
        <w:t>0 </w:t>
      </w:r>
      <w:r w:rsidR="003106F2" w:rsidRPr="00283A5D">
        <w:rPr>
          <w:noProof w:val="0"/>
          <w:szCs w:val="22"/>
        </w:rPr>
        <w:t>mg</w:t>
      </w:r>
      <w:r w:rsidR="00483AED" w:rsidRPr="00283A5D">
        <w:rPr>
          <w:noProof w:val="0"/>
          <w:szCs w:val="22"/>
        </w:rPr>
        <w:t>/m</w:t>
      </w:r>
      <w:r w:rsidRPr="00283A5D">
        <w:rPr>
          <w:noProof w:val="0"/>
          <w:szCs w:val="22"/>
        </w:rPr>
        <w:t>l</w:t>
      </w:r>
      <w:r w:rsidR="003106F2" w:rsidRPr="00283A5D">
        <w:rPr>
          <w:noProof w:val="0"/>
          <w:szCs w:val="22"/>
        </w:rPr>
        <w:t>)</w:t>
      </w:r>
      <w:r w:rsidRPr="00283A5D">
        <w:rPr>
          <w:noProof w:val="0"/>
          <w:szCs w:val="22"/>
        </w:rPr>
        <w:t>.</w:t>
      </w:r>
    </w:p>
    <w:p w14:paraId="7CD82522" w14:textId="77777777" w:rsidR="00812D16" w:rsidRPr="00283A5D" w:rsidRDefault="00A4624A" w:rsidP="001A3060">
      <w:pPr>
        <w:rPr>
          <w:noProof w:val="0"/>
          <w:szCs w:val="22"/>
        </w:rPr>
      </w:pPr>
      <w:r w:rsidRPr="00283A5D">
        <w:rPr>
          <w:noProof w:val="0"/>
          <w:szCs w:val="22"/>
          <w:highlight w:val="lightGray"/>
        </w:rPr>
        <w:t xml:space="preserve">Jedna injekčná liekovka s </w:t>
      </w:r>
      <w:r w:rsidR="003106F2" w:rsidRPr="00283A5D">
        <w:rPr>
          <w:noProof w:val="0"/>
          <w:szCs w:val="22"/>
          <w:highlight w:val="lightGray"/>
        </w:rPr>
        <w:t>2</w:t>
      </w:r>
      <w:r w:rsidR="00080EAE" w:rsidRPr="00283A5D">
        <w:rPr>
          <w:noProof w:val="0"/>
          <w:szCs w:val="22"/>
          <w:highlight w:val="lightGray"/>
        </w:rPr>
        <w:t>0 </w:t>
      </w:r>
      <w:r w:rsidR="00483AED" w:rsidRPr="00283A5D">
        <w:rPr>
          <w:noProof w:val="0"/>
          <w:szCs w:val="22"/>
          <w:highlight w:val="lightGray"/>
        </w:rPr>
        <w:t>m</w:t>
      </w:r>
      <w:r w:rsidRPr="00283A5D">
        <w:rPr>
          <w:noProof w:val="0"/>
          <w:szCs w:val="22"/>
          <w:highlight w:val="lightGray"/>
        </w:rPr>
        <w:t>l</w:t>
      </w:r>
      <w:r w:rsidR="003106F2" w:rsidRPr="00283A5D">
        <w:rPr>
          <w:noProof w:val="0"/>
          <w:szCs w:val="22"/>
          <w:highlight w:val="lightGray"/>
        </w:rPr>
        <w:t xml:space="preserve"> </w:t>
      </w:r>
      <w:r w:rsidRPr="00283A5D">
        <w:rPr>
          <w:noProof w:val="0"/>
          <w:szCs w:val="22"/>
          <w:highlight w:val="lightGray"/>
        </w:rPr>
        <w:t xml:space="preserve">koncentrátu obsahuje </w:t>
      </w:r>
      <w:r w:rsidR="00A07729" w:rsidRPr="00283A5D">
        <w:rPr>
          <w:noProof w:val="0"/>
          <w:szCs w:val="22"/>
          <w:highlight w:val="lightGray"/>
        </w:rPr>
        <w:t>40</w:t>
      </w:r>
      <w:r w:rsidR="00080EAE" w:rsidRPr="00283A5D">
        <w:rPr>
          <w:noProof w:val="0"/>
          <w:szCs w:val="22"/>
          <w:highlight w:val="lightGray"/>
        </w:rPr>
        <w:t>0 </w:t>
      </w:r>
      <w:r w:rsidR="00A07729" w:rsidRPr="00283A5D">
        <w:rPr>
          <w:noProof w:val="0"/>
          <w:szCs w:val="22"/>
          <w:highlight w:val="lightGray"/>
        </w:rPr>
        <w:t xml:space="preserve">mg </w:t>
      </w:r>
      <w:r w:rsidR="006B5C11" w:rsidRPr="00283A5D">
        <w:rPr>
          <w:noProof w:val="0"/>
          <w:szCs w:val="22"/>
          <w:highlight w:val="lightGray"/>
        </w:rPr>
        <w:t>daratumumab</w:t>
      </w:r>
      <w:r w:rsidRPr="00283A5D">
        <w:rPr>
          <w:noProof w:val="0"/>
          <w:szCs w:val="22"/>
          <w:highlight w:val="lightGray"/>
        </w:rPr>
        <w:t>u</w:t>
      </w:r>
      <w:r w:rsidR="00A07729" w:rsidRPr="00283A5D">
        <w:rPr>
          <w:noProof w:val="0"/>
          <w:szCs w:val="22"/>
          <w:highlight w:val="lightGray"/>
        </w:rPr>
        <w:t xml:space="preserve"> </w:t>
      </w:r>
      <w:r w:rsidR="003106F2" w:rsidRPr="00283A5D">
        <w:rPr>
          <w:noProof w:val="0"/>
          <w:szCs w:val="22"/>
          <w:highlight w:val="lightGray"/>
        </w:rPr>
        <w:t>(2</w:t>
      </w:r>
      <w:r w:rsidR="00080EAE" w:rsidRPr="00283A5D">
        <w:rPr>
          <w:noProof w:val="0"/>
          <w:szCs w:val="22"/>
          <w:highlight w:val="lightGray"/>
        </w:rPr>
        <w:t>0 </w:t>
      </w:r>
      <w:r w:rsidR="003106F2" w:rsidRPr="00283A5D">
        <w:rPr>
          <w:noProof w:val="0"/>
          <w:szCs w:val="22"/>
          <w:highlight w:val="lightGray"/>
        </w:rPr>
        <w:t>mg</w:t>
      </w:r>
      <w:r w:rsidR="00483AED" w:rsidRPr="00283A5D">
        <w:rPr>
          <w:noProof w:val="0"/>
          <w:szCs w:val="22"/>
          <w:highlight w:val="lightGray"/>
        </w:rPr>
        <w:t>/m</w:t>
      </w:r>
      <w:r w:rsidRPr="00283A5D">
        <w:rPr>
          <w:noProof w:val="0"/>
          <w:szCs w:val="22"/>
          <w:highlight w:val="lightGray"/>
        </w:rPr>
        <w:t>l</w:t>
      </w:r>
      <w:r w:rsidR="003106F2" w:rsidRPr="00283A5D">
        <w:rPr>
          <w:noProof w:val="0"/>
          <w:szCs w:val="22"/>
          <w:highlight w:val="lightGray"/>
        </w:rPr>
        <w:t>)</w:t>
      </w:r>
      <w:r w:rsidRPr="00283A5D">
        <w:rPr>
          <w:noProof w:val="0"/>
          <w:szCs w:val="22"/>
        </w:rPr>
        <w:t>.</w:t>
      </w:r>
    </w:p>
    <w:p w14:paraId="0B1586DC" w14:textId="77777777" w:rsidR="00812D16" w:rsidRPr="00283A5D" w:rsidRDefault="00812D16" w:rsidP="001A3060">
      <w:pPr>
        <w:rPr>
          <w:noProof w:val="0"/>
          <w:szCs w:val="22"/>
        </w:rPr>
      </w:pPr>
    </w:p>
    <w:p w14:paraId="53E362FD" w14:textId="77777777" w:rsidR="00812D16" w:rsidRPr="00283A5D" w:rsidRDefault="00812D16" w:rsidP="001A3060">
      <w:pPr>
        <w:rPr>
          <w:noProof w:val="0"/>
          <w:szCs w:val="22"/>
        </w:rPr>
      </w:pPr>
    </w:p>
    <w:p w14:paraId="55595F2C" w14:textId="77777777"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3.</w:t>
      </w:r>
      <w:r w:rsidRPr="00283A5D">
        <w:rPr>
          <w:b/>
          <w:noProof w:val="0"/>
        </w:rPr>
        <w:tab/>
      </w:r>
      <w:r w:rsidR="0065148B" w:rsidRPr="00283A5D">
        <w:rPr>
          <w:b/>
          <w:noProof w:val="0"/>
        </w:rPr>
        <w:t>ZOZNAM POMOCNÝCH LÁTOK</w:t>
      </w:r>
    </w:p>
    <w:p w14:paraId="60A4FDF7" w14:textId="77777777" w:rsidR="00812D16" w:rsidRPr="00283A5D" w:rsidRDefault="00812D16" w:rsidP="001A3060">
      <w:pPr>
        <w:keepNext/>
        <w:rPr>
          <w:noProof w:val="0"/>
          <w:szCs w:val="22"/>
        </w:rPr>
      </w:pPr>
    </w:p>
    <w:p w14:paraId="34AFC48C" w14:textId="3AE65A76" w:rsidR="00900D28" w:rsidRPr="00283A5D" w:rsidRDefault="000D506B" w:rsidP="001A3060">
      <w:pPr>
        <w:rPr>
          <w:noProof w:val="0"/>
          <w:szCs w:val="22"/>
        </w:rPr>
      </w:pPr>
      <w:r w:rsidRPr="00283A5D">
        <w:rPr>
          <w:noProof w:val="0"/>
          <w:szCs w:val="22"/>
        </w:rPr>
        <w:t xml:space="preserve">Pomocné látky: </w:t>
      </w:r>
      <w:r w:rsidR="00B03363" w:rsidRPr="00283A5D">
        <w:rPr>
          <w:noProof w:val="0"/>
        </w:rPr>
        <w:t>L-histidín, L-histidín monohydrochlorid monohydrát, L-metionín</w:t>
      </w:r>
      <w:r w:rsidR="00B03363" w:rsidRPr="00283A5D">
        <w:rPr>
          <w:noProof w:val="0"/>
          <w:szCs w:val="22"/>
        </w:rPr>
        <w:t>, polysorbát 20</w:t>
      </w:r>
      <w:r w:rsidR="003025D1">
        <w:rPr>
          <w:noProof w:val="0"/>
          <w:szCs w:val="22"/>
        </w:rPr>
        <w:t xml:space="preserve"> (E432)</w:t>
      </w:r>
      <w:r w:rsidR="00B03363" w:rsidRPr="00283A5D">
        <w:rPr>
          <w:noProof w:val="0"/>
          <w:szCs w:val="22"/>
        </w:rPr>
        <w:t xml:space="preserve">, </w:t>
      </w:r>
      <w:r w:rsidR="00B03363" w:rsidRPr="00283A5D">
        <w:rPr>
          <w:noProof w:val="0"/>
        </w:rPr>
        <w:t>sorbitol</w:t>
      </w:r>
      <w:r w:rsidR="00B03363" w:rsidRPr="005A3C08">
        <w:rPr>
          <w:szCs w:val="22"/>
        </w:rPr>
        <w:t xml:space="preserve"> (E420)</w:t>
      </w:r>
      <w:r w:rsidR="0062449A" w:rsidRPr="00283A5D">
        <w:rPr>
          <w:noProof w:val="0"/>
          <w:szCs w:val="22"/>
        </w:rPr>
        <w:t xml:space="preserve">, </w:t>
      </w:r>
      <w:r w:rsidR="00A4624A" w:rsidRPr="00283A5D">
        <w:rPr>
          <w:noProof w:val="0"/>
          <w:szCs w:val="22"/>
        </w:rPr>
        <w:t xml:space="preserve">voda na </w:t>
      </w:r>
      <w:r w:rsidR="00A574B8" w:rsidRPr="00283A5D">
        <w:rPr>
          <w:noProof w:val="0"/>
          <w:szCs w:val="22"/>
        </w:rPr>
        <w:t>injekcie</w:t>
      </w:r>
      <w:r w:rsidR="007D2651" w:rsidRPr="00283A5D">
        <w:rPr>
          <w:noProof w:val="0"/>
          <w:szCs w:val="22"/>
        </w:rPr>
        <w:t>.</w:t>
      </w:r>
      <w:r w:rsidR="00A574B8" w:rsidRPr="00283A5D">
        <w:rPr>
          <w:noProof w:val="0"/>
          <w:szCs w:val="22"/>
        </w:rPr>
        <w:t xml:space="preserve"> </w:t>
      </w:r>
      <w:r w:rsidR="00A574B8" w:rsidRPr="00B53354">
        <w:rPr>
          <w:noProof w:val="0"/>
          <w:szCs w:val="22"/>
        </w:rPr>
        <w:t>Pre ďalšie informácie si pozrite písomnú informáciu</w:t>
      </w:r>
      <w:r w:rsidR="00976230" w:rsidRPr="00B53354">
        <w:rPr>
          <w:noProof w:val="0"/>
          <w:szCs w:val="22"/>
        </w:rPr>
        <w:t xml:space="preserve"> pre používateľa</w:t>
      </w:r>
      <w:r w:rsidR="00A574B8" w:rsidRPr="00B53354">
        <w:rPr>
          <w:noProof w:val="0"/>
          <w:szCs w:val="22"/>
        </w:rPr>
        <w:t>.</w:t>
      </w:r>
    </w:p>
    <w:p w14:paraId="56140434" w14:textId="77777777" w:rsidR="006B5C11" w:rsidRPr="00283A5D" w:rsidRDefault="006B5C11" w:rsidP="001A3060">
      <w:pPr>
        <w:rPr>
          <w:noProof w:val="0"/>
          <w:szCs w:val="22"/>
        </w:rPr>
      </w:pPr>
    </w:p>
    <w:p w14:paraId="58F21475" w14:textId="77777777" w:rsidR="00812D16" w:rsidRPr="00283A5D" w:rsidRDefault="00812D16" w:rsidP="001A3060">
      <w:pPr>
        <w:rPr>
          <w:noProof w:val="0"/>
          <w:szCs w:val="22"/>
        </w:rPr>
      </w:pPr>
    </w:p>
    <w:p w14:paraId="5A07B6FA" w14:textId="77777777"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4.</w:t>
      </w:r>
      <w:r w:rsidRPr="00283A5D">
        <w:rPr>
          <w:b/>
          <w:noProof w:val="0"/>
        </w:rPr>
        <w:tab/>
      </w:r>
      <w:r w:rsidR="0065148B" w:rsidRPr="00283A5D">
        <w:rPr>
          <w:b/>
          <w:noProof w:val="0"/>
        </w:rPr>
        <w:t>LIEKOVÁ FORMA A OBSAH</w:t>
      </w:r>
    </w:p>
    <w:p w14:paraId="750372ED" w14:textId="77777777" w:rsidR="00812D16" w:rsidRPr="00283A5D" w:rsidRDefault="00812D16" w:rsidP="001A3060">
      <w:pPr>
        <w:keepNext/>
        <w:rPr>
          <w:noProof w:val="0"/>
          <w:szCs w:val="22"/>
        </w:rPr>
      </w:pPr>
    </w:p>
    <w:p w14:paraId="205CF3B2" w14:textId="56FBB201" w:rsidR="006B5C11" w:rsidRPr="00283A5D" w:rsidRDefault="001B4EF4" w:rsidP="001A3060">
      <w:pPr>
        <w:numPr>
          <w:ilvl w:val="12"/>
          <w:numId w:val="0"/>
        </w:numPr>
        <w:tabs>
          <w:tab w:val="clear" w:pos="567"/>
        </w:tabs>
        <w:rPr>
          <w:noProof w:val="0"/>
          <w:szCs w:val="22"/>
        </w:rPr>
      </w:pPr>
      <w:r w:rsidRPr="009F39E1">
        <w:rPr>
          <w:noProof w:val="0"/>
          <w:szCs w:val="22"/>
        </w:rPr>
        <w:t>K</w:t>
      </w:r>
      <w:r w:rsidR="00CF2BC0" w:rsidRPr="009F39E1">
        <w:rPr>
          <w:noProof w:val="0"/>
          <w:szCs w:val="22"/>
        </w:rPr>
        <w:t>oncentrát</w:t>
      </w:r>
      <w:r>
        <w:rPr>
          <w:noProof w:val="0"/>
          <w:szCs w:val="22"/>
        </w:rPr>
        <w:t xml:space="preserve"> </w:t>
      </w:r>
      <w:r>
        <w:rPr>
          <w:noProof w:val="0"/>
        </w:rPr>
        <w:t>na infúzny roztok</w:t>
      </w:r>
    </w:p>
    <w:p w14:paraId="28FDC869" w14:textId="77777777" w:rsidR="006B5C11" w:rsidRPr="00283A5D" w:rsidRDefault="00080EAE" w:rsidP="001A3060">
      <w:pPr>
        <w:numPr>
          <w:ilvl w:val="12"/>
          <w:numId w:val="0"/>
        </w:numPr>
        <w:tabs>
          <w:tab w:val="clear" w:pos="567"/>
        </w:tabs>
        <w:rPr>
          <w:noProof w:val="0"/>
          <w:szCs w:val="22"/>
        </w:rPr>
      </w:pPr>
      <w:r w:rsidRPr="00283A5D">
        <w:rPr>
          <w:noProof w:val="0"/>
          <w:szCs w:val="22"/>
        </w:rPr>
        <w:t>1</w:t>
      </w:r>
      <w:r w:rsidR="00A4624A" w:rsidRPr="00283A5D">
        <w:rPr>
          <w:noProof w:val="0"/>
          <w:szCs w:val="22"/>
        </w:rPr>
        <w:t xml:space="preserve"> injekčná </w:t>
      </w:r>
      <w:r w:rsidR="0065148B" w:rsidRPr="00283A5D">
        <w:rPr>
          <w:noProof w:val="0"/>
          <w:szCs w:val="22"/>
        </w:rPr>
        <w:t>liekovka</w:t>
      </w:r>
      <w:r w:rsidR="006B5C11" w:rsidRPr="00283A5D">
        <w:rPr>
          <w:noProof w:val="0"/>
          <w:szCs w:val="22"/>
        </w:rPr>
        <w:t xml:space="preserve">, </w:t>
      </w:r>
      <w:r w:rsidR="007D2651" w:rsidRPr="00283A5D">
        <w:rPr>
          <w:noProof w:val="0"/>
          <w:szCs w:val="22"/>
        </w:rPr>
        <w:t>10</w:t>
      </w:r>
      <w:r w:rsidRPr="00283A5D">
        <w:rPr>
          <w:noProof w:val="0"/>
          <w:szCs w:val="22"/>
        </w:rPr>
        <w:t>0 </w:t>
      </w:r>
      <w:r w:rsidR="007D2651" w:rsidRPr="00283A5D">
        <w:rPr>
          <w:noProof w:val="0"/>
          <w:szCs w:val="22"/>
        </w:rPr>
        <w:t>mg/</w:t>
      </w:r>
      <w:r w:rsidR="00DC51D7" w:rsidRPr="00283A5D">
        <w:rPr>
          <w:noProof w:val="0"/>
          <w:szCs w:val="22"/>
        </w:rPr>
        <w:t>5 </w:t>
      </w:r>
      <w:r w:rsidR="00483AED" w:rsidRPr="00283A5D">
        <w:rPr>
          <w:noProof w:val="0"/>
          <w:szCs w:val="22"/>
        </w:rPr>
        <w:t>m</w:t>
      </w:r>
      <w:r w:rsidR="0065148B" w:rsidRPr="00283A5D">
        <w:rPr>
          <w:noProof w:val="0"/>
          <w:szCs w:val="22"/>
        </w:rPr>
        <w:t>l</w:t>
      </w:r>
    </w:p>
    <w:p w14:paraId="2AFE2855" w14:textId="77777777" w:rsidR="006B5C11" w:rsidRPr="00283A5D" w:rsidRDefault="00080EAE" w:rsidP="001A3060">
      <w:pPr>
        <w:numPr>
          <w:ilvl w:val="12"/>
          <w:numId w:val="0"/>
        </w:numPr>
        <w:tabs>
          <w:tab w:val="clear" w:pos="567"/>
        </w:tabs>
        <w:rPr>
          <w:noProof w:val="0"/>
          <w:szCs w:val="22"/>
        </w:rPr>
      </w:pPr>
      <w:r w:rsidRPr="00283A5D">
        <w:rPr>
          <w:noProof w:val="0"/>
          <w:szCs w:val="22"/>
          <w:highlight w:val="lightGray"/>
        </w:rPr>
        <w:t>1 </w:t>
      </w:r>
      <w:r w:rsidR="00A4624A" w:rsidRPr="00283A5D">
        <w:rPr>
          <w:noProof w:val="0"/>
          <w:szCs w:val="22"/>
          <w:highlight w:val="lightGray"/>
        </w:rPr>
        <w:t>injekč</w:t>
      </w:r>
      <w:r w:rsidR="00782B82" w:rsidRPr="00283A5D">
        <w:rPr>
          <w:noProof w:val="0"/>
          <w:szCs w:val="22"/>
          <w:highlight w:val="lightGray"/>
        </w:rPr>
        <w:t>n</w:t>
      </w:r>
      <w:r w:rsidR="00A4624A" w:rsidRPr="00283A5D">
        <w:rPr>
          <w:noProof w:val="0"/>
          <w:szCs w:val="22"/>
          <w:highlight w:val="lightGray"/>
        </w:rPr>
        <w:t xml:space="preserve">á </w:t>
      </w:r>
      <w:r w:rsidR="0065148B" w:rsidRPr="00283A5D">
        <w:rPr>
          <w:noProof w:val="0"/>
          <w:szCs w:val="22"/>
          <w:highlight w:val="lightGray"/>
        </w:rPr>
        <w:t>liekovka</w:t>
      </w:r>
      <w:r w:rsidR="006B5C11" w:rsidRPr="00283A5D">
        <w:rPr>
          <w:noProof w:val="0"/>
          <w:szCs w:val="22"/>
          <w:highlight w:val="lightGray"/>
        </w:rPr>
        <w:t xml:space="preserve">, </w:t>
      </w:r>
      <w:r w:rsidR="007D2651" w:rsidRPr="00283A5D">
        <w:rPr>
          <w:noProof w:val="0"/>
          <w:szCs w:val="22"/>
          <w:highlight w:val="lightGray"/>
        </w:rPr>
        <w:t>40</w:t>
      </w:r>
      <w:r w:rsidRPr="00283A5D">
        <w:rPr>
          <w:noProof w:val="0"/>
          <w:szCs w:val="22"/>
          <w:highlight w:val="lightGray"/>
        </w:rPr>
        <w:t>0 </w:t>
      </w:r>
      <w:r w:rsidR="007D2651" w:rsidRPr="00283A5D">
        <w:rPr>
          <w:noProof w:val="0"/>
          <w:szCs w:val="22"/>
          <w:highlight w:val="lightGray"/>
        </w:rPr>
        <w:t>mg/</w:t>
      </w:r>
      <w:r w:rsidR="006B5C11" w:rsidRPr="00283A5D">
        <w:rPr>
          <w:noProof w:val="0"/>
          <w:szCs w:val="22"/>
          <w:highlight w:val="lightGray"/>
        </w:rPr>
        <w:t>2</w:t>
      </w:r>
      <w:r w:rsidRPr="00283A5D">
        <w:rPr>
          <w:noProof w:val="0"/>
          <w:szCs w:val="22"/>
          <w:highlight w:val="lightGray"/>
        </w:rPr>
        <w:t>0 </w:t>
      </w:r>
      <w:r w:rsidR="0065148B" w:rsidRPr="00283A5D">
        <w:rPr>
          <w:noProof w:val="0"/>
          <w:szCs w:val="22"/>
          <w:highlight w:val="lightGray"/>
        </w:rPr>
        <w:t>ml</w:t>
      </w:r>
    </w:p>
    <w:p w14:paraId="735E0397" w14:textId="77777777" w:rsidR="00812D16" w:rsidRPr="00283A5D" w:rsidRDefault="00812D16" w:rsidP="001A3060">
      <w:pPr>
        <w:rPr>
          <w:noProof w:val="0"/>
          <w:szCs w:val="22"/>
        </w:rPr>
      </w:pPr>
    </w:p>
    <w:p w14:paraId="78BCB954" w14:textId="77777777" w:rsidR="00080EAE" w:rsidRPr="00283A5D" w:rsidRDefault="00080EAE" w:rsidP="001A3060">
      <w:pPr>
        <w:rPr>
          <w:noProof w:val="0"/>
          <w:szCs w:val="22"/>
        </w:rPr>
      </w:pPr>
    </w:p>
    <w:p w14:paraId="7B1EC6EB" w14:textId="77777777"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5.</w:t>
      </w:r>
      <w:r w:rsidRPr="00283A5D">
        <w:rPr>
          <w:b/>
          <w:noProof w:val="0"/>
        </w:rPr>
        <w:tab/>
      </w:r>
      <w:r w:rsidR="0065148B" w:rsidRPr="00283A5D">
        <w:rPr>
          <w:b/>
          <w:noProof w:val="0"/>
        </w:rPr>
        <w:t>SPÔSOB A CESTA (CESTY) PODÁVANIA</w:t>
      </w:r>
    </w:p>
    <w:p w14:paraId="66C22BDE" w14:textId="77777777" w:rsidR="00812D16" w:rsidRPr="00283A5D" w:rsidRDefault="00812D16" w:rsidP="001A3060">
      <w:pPr>
        <w:keepNext/>
        <w:rPr>
          <w:noProof w:val="0"/>
          <w:szCs w:val="22"/>
        </w:rPr>
      </w:pPr>
    </w:p>
    <w:p w14:paraId="4219BF49" w14:textId="77777777" w:rsidR="006B5C11" w:rsidRPr="00283A5D" w:rsidRDefault="00A574B8" w:rsidP="001A3060">
      <w:pPr>
        <w:numPr>
          <w:ilvl w:val="12"/>
          <w:numId w:val="0"/>
        </w:numPr>
        <w:tabs>
          <w:tab w:val="clear" w:pos="567"/>
        </w:tabs>
        <w:rPr>
          <w:noProof w:val="0"/>
          <w:szCs w:val="22"/>
        </w:rPr>
      </w:pPr>
      <w:r w:rsidRPr="00283A5D">
        <w:rPr>
          <w:noProof w:val="0"/>
          <w:szCs w:val="22"/>
        </w:rPr>
        <w:t>Na i</w:t>
      </w:r>
      <w:r w:rsidR="0065148B" w:rsidRPr="00283A5D">
        <w:rPr>
          <w:noProof w:val="0"/>
          <w:szCs w:val="22"/>
        </w:rPr>
        <w:t>ntravenózne použitie po riedení</w:t>
      </w:r>
      <w:r w:rsidR="006B5C11" w:rsidRPr="00283A5D">
        <w:rPr>
          <w:noProof w:val="0"/>
          <w:szCs w:val="22"/>
        </w:rPr>
        <w:t>.</w:t>
      </w:r>
    </w:p>
    <w:p w14:paraId="70CC32FA" w14:textId="77777777" w:rsidR="00812D16" w:rsidRPr="00283A5D" w:rsidRDefault="0065148B" w:rsidP="001A3060">
      <w:pPr>
        <w:numPr>
          <w:ilvl w:val="12"/>
          <w:numId w:val="0"/>
        </w:numPr>
        <w:tabs>
          <w:tab w:val="clear" w:pos="567"/>
        </w:tabs>
        <w:rPr>
          <w:noProof w:val="0"/>
          <w:szCs w:val="22"/>
        </w:rPr>
      </w:pPr>
      <w:r w:rsidRPr="00283A5D">
        <w:rPr>
          <w:noProof w:val="0"/>
        </w:rPr>
        <w:t>Pred použitím si prečítajte písomnú informáciu pre používateľa</w:t>
      </w:r>
      <w:r w:rsidR="006B5C11" w:rsidRPr="00283A5D">
        <w:rPr>
          <w:noProof w:val="0"/>
          <w:szCs w:val="22"/>
        </w:rPr>
        <w:t>.</w:t>
      </w:r>
    </w:p>
    <w:p w14:paraId="64CC8A64" w14:textId="77777777" w:rsidR="00812D16" w:rsidRPr="00283A5D" w:rsidRDefault="00812D16" w:rsidP="001A3060">
      <w:pPr>
        <w:rPr>
          <w:noProof w:val="0"/>
          <w:szCs w:val="22"/>
        </w:rPr>
      </w:pPr>
    </w:p>
    <w:p w14:paraId="15E61BFC" w14:textId="77777777" w:rsidR="00812D16" w:rsidRPr="00283A5D" w:rsidRDefault="00812D16" w:rsidP="001A3060">
      <w:pPr>
        <w:rPr>
          <w:noProof w:val="0"/>
          <w:szCs w:val="22"/>
        </w:rPr>
      </w:pPr>
    </w:p>
    <w:p w14:paraId="37CC5D7A" w14:textId="77777777"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6.</w:t>
      </w:r>
      <w:r w:rsidRPr="00283A5D">
        <w:rPr>
          <w:b/>
          <w:noProof w:val="0"/>
        </w:rPr>
        <w:tab/>
      </w:r>
      <w:r w:rsidR="0065148B" w:rsidRPr="00283A5D">
        <w:rPr>
          <w:b/>
          <w:noProof w:val="0"/>
        </w:rPr>
        <w:t>ŠPECIÁLNE UPOZORNENIE, ŽE LIEK SA MUSÍ UCHOVÁVAŤ MIMO DOHĽADU A DOSAHU DETÍ</w:t>
      </w:r>
    </w:p>
    <w:p w14:paraId="362ADD60" w14:textId="77777777" w:rsidR="00812D16" w:rsidRPr="00283A5D" w:rsidRDefault="00812D16" w:rsidP="001A3060">
      <w:pPr>
        <w:keepNext/>
        <w:rPr>
          <w:noProof w:val="0"/>
          <w:szCs w:val="22"/>
        </w:rPr>
      </w:pPr>
    </w:p>
    <w:p w14:paraId="257B6D5D" w14:textId="77777777" w:rsidR="00812D16" w:rsidRPr="00283A5D" w:rsidRDefault="0065148B" w:rsidP="001A3060">
      <w:pPr>
        <w:rPr>
          <w:noProof w:val="0"/>
          <w:szCs w:val="22"/>
        </w:rPr>
      </w:pPr>
      <w:r w:rsidRPr="00283A5D">
        <w:rPr>
          <w:noProof w:val="0"/>
        </w:rPr>
        <w:t>Uchovávajte mimo dohľadu a dosahu detí</w:t>
      </w:r>
      <w:r w:rsidR="00812D16" w:rsidRPr="00283A5D">
        <w:rPr>
          <w:noProof w:val="0"/>
          <w:szCs w:val="22"/>
        </w:rPr>
        <w:t>.</w:t>
      </w:r>
    </w:p>
    <w:p w14:paraId="0B1F5930" w14:textId="77777777" w:rsidR="00812D16" w:rsidRPr="00283A5D" w:rsidRDefault="00812D16" w:rsidP="001A3060">
      <w:pPr>
        <w:rPr>
          <w:noProof w:val="0"/>
          <w:szCs w:val="22"/>
        </w:rPr>
      </w:pPr>
    </w:p>
    <w:p w14:paraId="4CAD3617" w14:textId="77777777" w:rsidR="00812D16" w:rsidRPr="00283A5D" w:rsidRDefault="00812D16" w:rsidP="001A3060">
      <w:pPr>
        <w:rPr>
          <w:noProof w:val="0"/>
          <w:szCs w:val="22"/>
        </w:rPr>
      </w:pPr>
    </w:p>
    <w:p w14:paraId="2C00FE47" w14:textId="77777777"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7.</w:t>
      </w:r>
      <w:r w:rsidRPr="00283A5D">
        <w:rPr>
          <w:b/>
          <w:noProof w:val="0"/>
        </w:rPr>
        <w:tab/>
      </w:r>
      <w:r w:rsidR="0065148B" w:rsidRPr="00283A5D">
        <w:rPr>
          <w:b/>
          <w:noProof w:val="0"/>
        </w:rPr>
        <w:t>INÉ ŠPECIÁLNE UPOZORNENIE (UPOZORNENIA), AK JE TO POTREBNÉ</w:t>
      </w:r>
    </w:p>
    <w:p w14:paraId="3D27AF2D" w14:textId="77777777" w:rsidR="00161FC2" w:rsidRPr="00283A5D" w:rsidRDefault="00161FC2" w:rsidP="001A3060">
      <w:pPr>
        <w:keepNext/>
        <w:numPr>
          <w:ilvl w:val="12"/>
          <w:numId w:val="0"/>
        </w:numPr>
        <w:tabs>
          <w:tab w:val="clear" w:pos="567"/>
        </w:tabs>
        <w:rPr>
          <w:noProof w:val="0"/>
          <w:szCs w:val="22"/>
        </w:rPr>
      </w:pPr>
    </w:p>
    <w:p w14:paraId="367832D5" w14:textId="2D211FBE" w:rsidR="00EE1022" w:rsidRPr="00283A5D" w:rsidRDefault="00136870" w:rsidP="001A3060">
      <w:pPr>
        <w:numPr>
          <w:ilvl w:val="12"/>
          <w:numId w:val="0"/>
        </w:numPr>
        <w:tabs>
          <w:tab w:val="clear" w:pos="567"/>
        </w:tabs>
        <w:rPr>
          <w:noProof w:val="0"/>
          <w:szCs w:val="22"/>
        </w:rPr>
      </w:pPr>
      <w:r>
        <w:rPr>
          <w:noProof w:val="0"/>
          <w:szCs w:val="22"/>
        </w:rPr>
        <w:t>Nepretrepávajte.</w:t>
      </w:r>
    </w:p>
    <w:p w14:paraId="3C42D4EB" w14:textId="77777777" w:rsidR="00812D16" w:rsidRPr="00283A5D" w:rsidRDefault="00812D16" w:rsidP="001A3060">
      <w:pPr>
        <w:rPr>
          <w:noProof w:val="0"/>
          <w:szCs w:val="22"/>
        </w:rPr>
      </w:pPr>
    </w:p>
    <w:p w14:paraId="6AEF1668" w14:textId="77777777" w:rsidR="00812D16" w:rsidRPr="00283A5D" w:rsidRDefault="00812D16" w:rsidP="001A3060">
      <w:pPr>
        <w:tabs>
          <w:tab w:val="left" w:pos="749"/>
        </w:tabs>
        <w:rPr>
          <w:noProof w:val="0"/>
          <w:szCs w:val="22"/>
        </w:rPr>
      </w:pPr>
    </w:p>
    <w:p w14:paraId="713B8838" w14:textId="77777777"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8.</w:t>
      </w:r>
      <w:r w:rsidRPr="00283A5D">
        <w:rPr>
          <w:b/>
          <w:noProof w:val="0"/>
        </w:rPr>
        <w:tab/>
      </w:r>
      <w:r w:rsidR="0065148B" w:rsidRPr="00283A5D">
        <w:rPr>
          <w:b/>
          <w:noProof w:val="0"/>
        </w:rPr>
        <w:t>DÁTUM EXSPIRÁCIE</w:t>
      </w:r>
    </w:p>
    <w:p w14:paraId="13E5B0AD" w14:textId="77777777" w:rsidR="00812D16" w:rsidRPr="00283A5D" w:rsidRDefault="00812D16" w:rsidP="001A3060">
      <w:pPr>
        <w:keepNext/>
        <w:rPr>
          <w:noProof w:val="0"/>
          <w:szCs w:val="22"/>
        </w:rPr>
      </w:pPr>
    </w:p>
    <w:p w14:paraId="6DB798B7" w14:textId="77777777" w:rsidR="006B5C11" w:rsidRPr="00283A5D" w:rsidRDefault="006B5C11" w:rsidP="001A3060">
      <w:pPr>
        <w:rPr>
          <w:noProof w:val="0"/>
          <w:szCs w:val="22"/>
        </w:rPr>
      </w:pPr>
      <w:r w:rsidRPr="00283A5D">
        <w:rPr>
          <w:noProof w:val="0"/>
          <w:szCs w:val="22"/>
        </w:rPr>
        <w:t>EXP</w:t>
      </w:r>
    </w:p>
    <w:p w14:paraId="376A8357" w14:textId="77777777" w:rsidR="006B5C11" w:rsidRPr="00283A5D" w:rsidRDefault="006B5C11" w:rsidP="001A3060">
      <w:pPr>
        <w:rPr>
          <w:noProof w:val="0"/>
          <w:szCs w:val="22"/>
        </w:rPr>
      </w:pPr>
    </w:p>
    <w:p w14:paraId="0C3D78F3" w14:textId="77777777" w:rsidR="00812D16" w:rsidRPr="00283A5D" w:rsidRDefault="00812D16" w:rsidP="001A3060">
      <w:pPr>
        <w:rPr>
          <w:noProof w:val="0"/>
          <w:szCs w:val="22"/>
        </w:rPr>
      </w:pPr>
    </w:p>
    <w:p w14:paraId="2D55BBAD" w14:textId="77777777"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lastRenderedPageBreak/>
        <w:t>9.</w:t>
      </w:r>
      <w:r w:rsidRPr="00283A5D">
        <w:rPr>
          <w:b/>
          <w:noProof w:val="0"/>
        </w:rPr>
        <w:tab/>
      </w:r>
      <w:r w:rsidR="0065148B" w:rsidRPr="00283A5D">
        <w:rPr>
          <w:b/>
          <w:noProof w:val="0"/>
        </w:rPr>
        <w:t>ŠPECIÁLNE PODMIENKY NA UCHOVÁVANIE</w:t>
      </w:r>
    </w:p>
    <w:p w14:paraId="4D0D9491" w14:textId="77777777" w:rsidR="00812D16" w:rsidRPr="00283A5D" w:rsidRDefault="00812D16" w:rsidP="001A3060">
      <w:pPr>
        <w:keepNext/>
        <w:rPr>
          <w:noProof w:val="0"/>
          <w:szCs w:val="22"/>
        </w:rPr>
      </w:pPr>
    </w:p>
    <w:p w14:paraId="1D096BC6" w14:textId="77777777" w:rsidR="006B5C11" w:rsidRPr="00283A5D" w:rsidRDefault="0065148B" w:rsidP="001A3060">
      <w:pPr>
        <w:numPr>
          <w:ilvl w:val="12"/>
          <w:numId w:val="0"/>
        </w:numPr>
        <w:tabs>
          <w:tab w:val="clear" w:pos="567"/>
        </w:tabs>
        <w:rPr>
          <w:noProof w:val="0"/>
          <w:szCs w:val="22"/>
        </w:rPr>
      </w:pPr>
      <w:r w:rsidRPr="00283A5D">
        <w:rPr>
          <w:noProof w:val="0"/>
          <w:szCs w:val="22"/>
        </w:rPr>
        <w:t>Uchovávajte v</w:t>
      </w:r>
      <w:r w:rsidR="00CE32D7" w:rsidRPr="00283A5D">
        <w:rPr>
          <w:noProof w:val="0"/>
          <w:szCs w:val="22"/>
        </w:rPr>
        <w:t> </w:t>
      </w:r>
      <w:r w:rsidRPr="00283A5D">
        <w:rPr>
          <w:noProof w:val="0"/>
          <w:szCs w:val="22"/>
        </w:rPr>
        <w:t>chladničke</w:t>
      </w:r>
      <w:r w:rsidR="00251497" w:rsidRPr="00283A5D">
        <w:rPr>
          <w:noProof w:val="0"/>
          <w:szCs w:val="22"/>
        </w:rPr>
        <w:t>.</w:t>
      </w:r>
    </w:p>
    <w:p w14:paraId="0D785064" w14:textId="77777777" w:rsidR="006B5C11" w:rsidRPr="00283A5D" w:rsidRDefault="0065148B" w:rsidP="001A3060">
      <w:pPr>
        <w:numPr>
          <w:ilvl w:val="12"/>
          <w:numId w:val="0"/>
        </w:numPr>
        <w:tabs>
          <w:tab w:val="clear" w:pos="567"/>
        </w:tabs>
        <w:rPr>
          <w:noProof w:val="0"/>
          <w:szCs w:val="22"/>
        </w:rPr>
      </w:pPr>
      <w:r w:rsidRPr="00283A5D">
        <w:rPr>
          <w:noProof w:val="0"/>
          <w:szCs w:val="22"/>
        </w:rPr>
        <w:t>Neuchovávajte v</w:t>
      </w:r>
      <w:r w:rsidR="00CE32D7" w:rsidRPr="00283A5D">
        <w:rPr>
          <w:noProof w:val="0"/>
          <w:szCs w:val="22"/>
        </w:rPr>
        <w:t> </w:t>
      </w:r>
      <w:r w:rsidRPr="00283A5D">
        <w:rPr>
          <w:noProof w:val="0"/>
          <w:szCs w:val="22"/>
        </w:rPr>
        <w:t>mrazničke</w:t>
      </w:r>
      <w:r w:rsidR="006B5C11" w:rsidRPr="00283A5D">
        <w:rPr>
          <w:noProof w:val="0"/>
          <w:szCs w:val="22"/>
        </w:rPr>
        <w:t>.</w:t>
      </w:r>
    </w:p>
    <w:p w14:paraId="5BB0CE6A" w14:textId="77777777" w:rsidR="00900D28" w:rsidRPr="00283A5D" w:rsidRDefault="0065148B" w:rsidP="001A3060">
      <w:pPr>
        <w:numPr>
          <w:ilvl w:val="12"/>
          <w:numId w:val="0"/>
        </w:numPr>
        <w:tabs>
          <w:tab w:val="clear" w:pos="567"/>
        </w:tabs>
        <w:rPr>
          <w:noProof w:val="0"/>
          <w:szCs w:val="22"/>
        </w:rPr>
      </w:pPr>
      <w:r w:rsidRPr="00283A5D">
        <w:rPr>
          <w:noProof w:val="0"/>
          <w:szCs w:val="22"/>
        </w:rPr>
        <w:t>Uchovávajte v</w:t>
      </w:r>
      <w:r w:rsidR="00CE32D7" w:rsidRPr="00283A5D">
        <w:rPr>
          <w:noProof w:val="0"/>
          <w:szCs w:val="22"/>
        </w:rPr>
        <w:t> </w:t>
      </w:r>
      <w:r w:rsidRPr="00283A5D">
        <w:rPr>
          <w:noProof w:val="0"/>
          <w:szCs w:val="22"/>
        </w:rPr>
        <w:t>pôvodnom balení na ochranu pred svetlom.</w:t>
      </w:r>
    </w:p>
    <w:p w14:paraId="28EB9A4A" w14:textId="77777777" w:rsidR="006B5C11" w:rsidRPr="00283A5D" w:rsidRDefault="006B5C11" w:rsidP="001A3060">
      <w:pPr>
        <w:rPr>
          <w:noProof w:val="0"/>
        </w:rPr>
      </w:pPr>
    </w:p>
    <w:p w14:paraId="718AE44B" w14:textId="77777777" w:rsidR="006B5C11" w:rsidRPr="00283A5D" w:rsidRDefault="006B5C11" w:rsidP="001A3060">
      <w:pPr>
        <w:rPr>
          <w:noProof w:val="0"/>
        </w:rPr>
      </w:pPr>
    </w:p>
    <w:p w14:paraId="78650229" w14:textId="77777777"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10.</w:t>
      </w:r>
      <w:r w:rsidRPr="00283A5D">
        <w:rPr>
          <w:b/>
          <w:noProof w:val="0"/>
        </w:rPr>
        <w:tab/>
      </w:r>
      <w:r w:rsidR="0065148B" w:rsidRPr="00283A5D">
        <w:rPr>
          <w:b/>
          <w:noProof w:val="0"/>
        </w:rPr>
        <w:t>ŠPECIÁLNE UPOZORNENIA NA LIKVIDÁCIU NEPOUŽITÝCH LIEKOV ALEBO ODPADOV Z NICH VZNIKNUTÝCH, AK JE TO VHODNÉ</w:t>
      </w:r>
    </w:p>
    <w:p w14:paraId="5610D4E8" w14:textId="77777777" w:rsidR="00812D16" w:rsidRPr="00283A5D" w:rsidRDefault="00812D16" w:rsidP="001A3060">
      <w:pPr>
        <w:keepNext/>
        <w:rPr>
          <w:noProof w:val="0"/>
          <w:szCs w:val="22"/>
        </w:rPr>
      </w:pPr>
    </w:p>
    <w:p w14:paraId="5EC4A56A" w14:textId="77777777" w:rsidR="006B5C11" w:rsidRPr="00283A5D" w:rsidRDefault="006B5C11" w:rsidP="001A3060">
      <w:pPr>
        <w:rPr>
          <w:noProof w:val="0"/>
          <w:szCs w:val="22"/>
        </w:rPr>
      </w:pPr>
    </w:p>
    <w:p w14:paraId="390ACB3E" w14:textId="77777777"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11.</w:t>
      </w:r>
      <w:r w:rsidRPr="00283A5D">
        <w:rPr>
          <w:b/>
          <w:noProof w:val="0"/>
        </w:rPr>
        <w:tab/>
      </w:r>
      <w:r w:rsidR="0065148B" w:rsidRPr="00283A5D">
        <w:rPr>
          <w:b/>
          <w:noProof w:val="0"/>
        </w:rPr>
        <w:t>NÁZOV A ADRESA DRŽITEĽA ROZHODNUTIA O REGISTRÁCII</w:t>
      </w:r>
    </w:p>
    <w:p w14:paraId="6E23ED66" w14:textId="77777777" w:rsidR="00812D16" w:rsidRPr="00283A5D" w:rsidRDefault="00812D16" w:rsidP="001A3060">
      <w:pPr>
        <w:keepNext/>
        <w:rPr>
          <w:noProof w:val="0"/>
          <w:szCs w:val="22"/>
        </w:rPr>
      </w:pPr>
    </w:p>
    <w:p w14:paraId="73576720" w14:textId="77777777" w:rsidR="006B5C11" w:rsidRPr="00283A5D" w:rsidRDefault="006B5C11" w:rsidP="001A3060">
      <w:pPr>
        <w:numPr>
          <w:ilvl w:val="12"/>
          <w:numId w:val="0"/>
        </w:numPr>
        <w:tabs>
          <w:tab w:val="clear" w:pos="567"/>
        </w:tabs>
        <w:rPr>
          <w:noProof w:val="0"/>
          <w:szCs w:val="22"/>
        </w:rPr>
      </w:pPr>
      <w:r w:rsidRPr="00283A5D">
        <w:rPr>
          <w:noProof w:val="0"/>
          <w:szCs w:val="22"/>
        </w:rPr>
        <w:t>Janssen-Cilag International NV</w:t>
      </w:r>
    </w:p>
    <w:p w14:paraId="7B1C273D" w14:textId="77777777" w:rsidR="006B5C11" w:rsidRPr="00283A5D" w:rsidRDefault="006B5C11" w:rsidP="001A3060">
      <w:pPr>
        <w:numPr>
          <w:ilvl w:val="12"/>
          <w:numId w:val="0"/>
        </w:numPr>
        <w:tabs>
          <w:tab w:val="clear" w:pos="567"/>
        </w:tabs>
        <w:rPr>
          <w:noProof w:val="0"/>
          <w:szCs w:val="22"/>
        </w:rPr>
      </w:pPr>
      <w:r w:rsidRPr="00283A5D">
        <w:rPr>
          <w:noProof w:val="0"/>
          <w:szCs w:val="22"/>
        </w:rPr>
        <w:t>Turnhoutseweg 30</w:t>
      </w:r>
    </w:p>
    <w:p w14:paraId="021A4FAB" w14:textId="77777777" w:rsidR="006B5C11" w:rsidRPr="00283A5D" w:rsidRDefault="00CF13B5" w:rsidP="001A3060">
      <w:pPr>
        <w:numPr>
          <w:ilvl w:val="12"/>
          <w:numId w:val="0"/>
        </w:numPr>
        <w:tabs>
          <w:tab w:val="clear" w:pos="567"/>
        </w:tabs>
        <w:rPr>
          <w:noProof w:val="0"/>
          <w:szCs w:val="22"/>
        </w:rPr>
      </w:pPr>
      <w:r w:rsidRPr="00283A5D">
        <w:rPr>
          <w:noProof w:val="0"/>
          <w:szCs w:val="22"/>
        </w:rPr>
        <w:t>B-</w:t>
      </w:r>
      <w:r w:rsidR="006B5C11" w:rsidRPr="00283A5D">
        <w:rPr>
          <w:noProof w:val="0"/>
          <w:szCs w:val="22"/>
        </w:rPr>
        <w:t>2340 Beerse</w:t>
      </w:r>
    </w:p>
    <w:p w14:paraId="466EF404" w14:textId="77777777" w:rsidR="00812D16" w:rsidRPr="00283A5D" w:rsidRDefault="006B5C11" w:rsidP="001A3060">
      <w:pPr>
        <w:numPr>
          <w:ilvl w:val="12"/>
          <w:numId w:val="0"/>
        </w:numPr>
        <w:tabs>
          <w:tab w:val="clear" w:pos="567"/>
        </w:tabs>
        <w:rPr>
          <w:noProof w:val="0"/>
          <w:szCs w:val="22"/>
        </w:rPr>
      </w:pPr>
      <w:r w:rsidRPr="00283A5D">
        <w:rPr>
          <w:noProof w:val="0"/>
          <w:szCs w:val="22"/>
        </w:rPr>
        <w:t>Belgi</w:t>
      </w:r>
      <w:r w:rsidR="0065148B" w:rsidRPr="00283A5D">
        <w:rPr>
          <w:noProof w:val="0"/>
          <w:szCs w:val="22"/>
        </w:rPr>
        <w:t>cko</w:t>
      </w:r>
    </w:p>
    <w:p w14:paraId="29940D55" w14:textId="77777777" w:rsidR="00812D16" w:rsidRPr="00283A5D" w:rsidRDefault="00812D16" w:rsidP="001A3060">
      <w:pPr>
        <w:rPr>
          <w:noProof w:val="0"/>
          <w:szCs w:val="22"/>
        </w:rPr>
      </w:pPr>
    </w:p>
    <w:p w14:paraId="2FD0321F" w14:textId="77777777" w:rsidR="00080EAE" w:rsidRPr="00283A5D" w:rsidRDefault="00080EAE" w:rsidP="001A3060">
      <w:pPr>
        <w:rPr>
          <w:noProof w:val="0"/>
          <w:szCs w:val="22"/>
        </w:rPr>
      </w:pPr>
    </w:p>
    <w:p w14:paraId="611FAA99" w14:textId="0E183FF3"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12.</w:t>
      </w:r>
      <w:r w:rsidRPr="00283A5D">
        <w:rPr>
          <w:b/>
          <w:noProof w:val="0"/>
        </w:rPr>
        <w:tab/>
      </w:r>
      <w:r w:rsidR="0065148B" w:rsidRPr="00283A5D">
        <w:rPr>
          <w:b/>
          <w:noProof w:val="0"/>
        </w:rPr>
        <w:t xml:space="preserve">REGISTRAČNÉ </w:t>
      </w:r>
      <w:r w:rsidR="00CC47D6">
        <w:rPr>
          <w:b/>
          <w:noProof w:val="0"/>
        </w:rPr>
        <w:t>ČÍSLO (</w:t>
      </w:r>
      <w:r w:rsidR="0065148B" w:rsidRPr="00283A5D">
        <w:rPr>
          <w:b/>
          <w:noProof w:val="0"/>
        </w:rPr>
        <w:t>ČÍSLA</w:t>
      </w:r>
      <w:r w:rsidR="00CC47D6">
        <w:rPr>
          <w:b/>
          <w:noProof w:val="0"/>
        </w:rPr>
        <w:t>)</w:t>
      </w:r>
    </w:p>
    <w:p w14:paraId="16E09989" w14:textId="77777777" w:rsidR="00812D16" w:rsidRPr="00283A5D" w:rsidRDefault="00812D16" w:rsidP="001A3060">
      <w:pPr>
        <w:keepNext/>
        <w:rPr>
          <w:noProof w:val="0"/>
          <w:szCs w:val="22"/>
        </w:rPr>
      </w:pPr>
    </w:p>
    <w:p w14:paraId="416ECA1A" w14:textId="77777777" w:rsidR="00812D16" w:rsidRPr="00283A5D" w:rsidRDefault="00080EAE" w:rsidP="001A3060">
      <w:pPr>
        <w:rPr>
          <w:noProof w:val="0"/>
          <w:szCs w:val="22"/>
        </w:rPr>
      </w:pPr>
      <w:r w:rsidRPr="00283A5D">
        <w:rPr>
          <w:noProof w:val="0"/>
          <w:szCs w:val="22"/>
        </w:rPr>
        <w:t>EU</w:t>
      </w:r>
      <w:r w:rsidR="000F1501" w:rsidRPr="00283A5D">
        <w:rPr>
          <w:noProof w:val="0"/>
          <w:szCs w:val="22"/>
        </w:rPr>
        <w:t>/</w:t>
      </w:r>
      <w:r w:rsidR="00A574B8" w:rsidRPr="00283A5D">
        <w:rPr>
          <w:noProof w:val="0"/>
          <w:szCs w:val="22"/>
        </w:rPr>
        <w:t>1/16/1101/001</w:t>
      </w:r>
    </w:p>
    <w:p w14:paraId="524C1D2A" w14:textId="77777777" w:rsidR="00812D16" w:rsidRPr="00283A5D" w:rsidRDefault="007D2651" w:rsidP="001A3060">
      <w:pPr>
        <w:rPr>
          <w:noProof w:val="0"/>
          <w:szCs w:val="22"/>
        </w:rPr>
      </w:pPr>
      <w:r w:rsidRPr="00283A5D">
        <w:rPr>
          <w:noProof w:val="0"/>
          <w:szCs w:val="22"/>
          <w:highlight w:val="lightGray"/>
        </w:rPr>
        <w:t>EU</w:t>
      </w:r>
      <w:r w:rsidR="000F1501" w:rsidRPr="00283A5D">
        <w:rPr>
          <w:noProof w:val="0"/>
          <w:szCs w:val="22"/>
          <w:highlight w:val="lightGray"/>
        </w:rPr>
        <w:t>/</w:t>
      </w:r>
      <w:r w:rsidR="00A574B8" w:rsidRPr="00283A5D">
        <w:rPr>
          <w:noProof w:val="0"/>
          <w:szCs w:val="22"/>
          <w:highlight w:val="lightGray"/>
        </w:rPr>
        <w:t>1/16/1101/002</w:t>
      </w:r>
    </w:p>
    <w:p w14:paraId="4D07A64E" w14:textId="77777777" w:rsidR="007D2651" w:rsidRPr="00283A5D" w:rsidRDefault="007D2651" w:rsidP="001A3060">
      <w:pPr>
        <w:rPr>
          <w:noProof w:val="0"/>
          <w:szCs w:val="22"/>
        </w:rPr>
      </w:pPr>
    </w:p>
    <w:p w14:paraId="3983D434" w14:textId="77777777" w:rsidR="00812D16" w:rsidRPr="00283A5D" w:rsidRDefault="00812D16" w:rsidP="001A3060">
      <w:pPr>
        <w:rPr>
          <w:noProof w:val="0"/>
          <w:szCs w:val="22"/>
        </w:rPr>
      </w:pPr>
    </w:p>
    <w:p w14:paraId="1170AEE0" w14:textId="77777777"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13.</w:t>
      </w:r>
      <w:r w:rsidRPr="00283A5D">
        <w:rPr>
          <w:b/>
          <w:noProof w:val="0"/>
        </w:rPr>
        <w:tab/>
      </w:r>
      <w:r w:rsidR="0065148B" w:rsidRPr="00283A5D">
        <w:rPr>
          <w:b/>
          <w:noProof w:val="0"/>
        </w:rPr>
        <w:t>ČÍSLO VÝROBNEJ ŠARŽE</w:t>
      </w:r>
    </w:p>
    <w:p w14:paraId="2AF19501" w14:textId="77777777" w:rsidR="00812D16" w:rsidRPr="00283A5D" w:rsidRDefault="00812D16" w:rsidP="001A3060">
      <w:pPr>
        <w:keepNext/>
        <w:rPr>
          <w:noProof w:val="0"/>
        </w:rPr>
      </w:pPr>
    </w:p>
    <w:p w14:paraId="10EE01BC" w14:textId="77777777" w:rsidR="006B5C11" w:rsidRPr="00283A5D" w:rsidRDefault="001B65B9" w:rsidP="001A3060">
      <w:pPr>
        <w:rPr>
          <w:noProof w:val="0"/>
          <w:szCs w:val="22"/>
        </w:rPr>
      </w:pPr>
      <w:r w:rsidRPr="00283A5D">
        <w:rPr>
          <w:noProof w:val="0"/>
          <w:szCs w:val="22"/>
        </w:rPr>
        <w:t>Lot</w:t>
      </w:r>
    </w:p>
    <w:p w14:paraId="15C54FE2" w14:textId="77777777" w:rsidR="00812D16" w:rsidRPr="00283A5D" w:rsidRDefault="00812D16" w:rsidP="001A3060">
      <w:pPr>
        <w:rPr>
          <w:noProof w:val="0"/>
          <w:szCs w:val="22"/>
        </w:rPr>
      </w:pPr>
    </w:p>
    <w:p w14:paraId="4D96489F" w14:textId="77777777" w:rsidR="00080EAE" w:rsidRPr="00283A5D" w:rsidRDefault="00080EAE" w:rsidP="001A3060">
      <w:pPr>
        <w:rPr>
          <w:noProof w:val="0"/>
          <w:szCs w:val="22"/>
        </w:rPr>
      </w:pPr>
    </w:p>
    <w:p w14:paraId="196CEC75" w14:textId="77777777"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14.</w:t>
      </w:r>
      <w:r w:rsidRPr="00283A5D">
        <w:rPr>
          <w:b/>
          <w:noProof w:val="0"/>
        </w:rPr>
        <w:tab/>
      </w:r>
      <w:r w:rsidR="0065148B" w:rsidRPr="00283A5D">
        <w:rPr>
          <w:b/>
          <w:noProof w:val="0"/>
        </w:rPr>
        <w:t>ZATRIEDENIE LIEKU PODĽA SPÔSOBU VÝDAJA</w:t>
      </w:r>
    </w:p>
    <w:p w14:paraId="02B7FF2D" w14:textId="77777777" w:rsidR="00812D16" w:rsidRPr="00283A5D" w:rsidRDefault="00812D16" w:rsidP="001A3060">
      <w:pPr>
        <w:keepNext/>
        <w:rPr>
          <w:noProof w:val="0"/>
          <w:szCs w:val="22"/>
        </w:rPr>
      </w:pPr>
    </w:p>
    <w:p w14:paraId="67C51D70" w14:textId="77777777" w:rsidR="00A4624A" w:rsidRPr="00283A5D" w:rsidRDefault="00A4624A" w:rsidP="001A3060">
      <w:pPr>
        <w:rPr>
          <w:noProof w:val="0"/>
          <w:szCs w:val="22"/>
        </w:rPr>
      </w:pPr>
    </w:p>
    <w:p w14:paraId="10074575" w14:textId="77777777"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15.</w:t>
      </w:r>
      <w:r w:rsidRPr="00283A5D">
        <w:rPr>
          <w:b/>
          <w:noProof w:val="0"/>
        </w:rPr>
        <w:tab/>
      </w:r>
      <w:r w:rsidR="0065148B" w:rsidRPr="00283A5D">
        <w:rPr>
          <w:b/>
          <w:noProof w:val="0"/>
        </w:rPr>
        <w:t>POKYNY NA POUŽITIE</w:t>
      </w:r>
    </w:p>
    <w:p w14:paraId="020055FA" w14:textId="77777777" w:rsidR="00812D16" w:rsidRPr="00283A5D" w:rsidRDefault="00812D16" w:rsidP="001A3060">
      <w:pPr>
        <w:keepNext/>
        <w:rPr>
          <w:noProof w:val="0"/>
          <w:szCs w:val="22"/>
        </w:rPr>
      </w:pPr>
    </w:p>
    <w:p w14:paraId="61EEFB56" w14:textId="77777777" w:rsidR="00812D16" w:rsidRPr="00283A5D" w:rsidRDefault="00812D16" w:rsidP="001A3060">
      <w:pPr>
        <w:rPr>
          <w:noProof w:val="0"/>
          <w:szCs w:val="22"/>
        </w:rPr>
      </w:pPr>
    </w:p>
    <w:p w14:paraId="282CEFD5" w14:textId="77777777"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16.</w:t>
      </w:r>
      <w:r w:rsidRPr="00283A5D">
        <w:rPr>
          <w:b/>
          <w:noProof w:val="0"/>
        </w:rPr>
        <w:tab/>
      </w:r>
      <w:r w:rsidR="0065148B" w:rsidRPr="00283A5D">
        <w:rPr>
          <w:b/>
          <w:noProof w:val="0"/>
        </w:rPr>
        <w:t>INFORMÁCIE V BRAILLOVOM PÍSME</w:t>
      </w:r>
    </w:p>
    <w:p w14:paraId="5EF983D6" w14:textId="77777777" w:rsidR="00812D16" w:rsidRPr="00283A5D" w:rsidRDefault="00812D16" w:rsidP="001A3060">
      <w:pPr>
        <w:keepNext/>
        <w:rPr>
          <w:noProof w:val="0"/>
          <w:szCs w:val="22"/>
        </w:rPr>
      </w:pPr>
    </w:p>
    <w:p w14:paraId="25439132" w14:textId="77777777" w:rsidR="00812D16" w:rsidRPr="00283A5D" w:rsidRDefault="0065148B" w:rsidP="001A3060">
      <w:pPr>
        <w:rPr>
          <w:noProof w:val="0"/>
          <w:szCs w:val="22"/>
        </w:rPr>
      </w:pPr>
      <w:r w:rsidRPr="00283A5D">
        <w:rPr>
          <w:noProof w:val="0"/>
          <w:highlight w:val="lightGray"/>
        </w:rPr>
        <w:t>Zdôvodnenie neuvádzať informáciu v Braillovom písme sa akceptuje.</w:t>
      </w:r>
    </w:p>
    <w:p w14:paraId="2C25E695" w14:textId="77777777" w:rsidR="00161FC2" w:rsidRPr="00283A5D" w:rsidRDefault="00161FC2" w:rsidP="001A3060">
      <w:pPr>
        <w:rPr>
          <w:noProof w:val="0"/>
          <w:szCs w:val="22"/>
        </w:rPr>
      </w:pPr>
    </w:p>
    <w:p w14:paraId="450BBD8B" w14:textId="77777777" w:rsidR="00AD2783" w:rsidRPr="00283A5D" w:rsidRDefault="00AD2783" w:rsidP="001A3060">
      <w:pPr>
        <w:rPr>
          <w:noProof w:val="0"/>
          <w:szCs w:val="22"/>
        </w:rPr>
      </w:pPr>
    </w:p>
    <w:p w14:paraId="6E73480C" w14:textId="77777777" w:rsidR="00161FC2" w:rsidRPr="00283A5D" w:rsidRDefault="00161FC2"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17.</w:t>
      </w:r>
      <w:r w:rsidRPr="00283A5D">
        <w:rPr>
          <w:b/>
          <w:noProof w:val="0"/>
        </w:rPr>
        <w:tab/>
      </w:r>
      <w:r w:rsidR="00065C37" w:rsidRPr="00283A5D">
        <w:rPr>
          <w:b/>
          <w:noProof w:val="0"/>
        </w:rPr>
        <w:t>ŠPECIFICKÝ IDENTIFIKÁTOR – DVOJROZMERNÝ ČIAROVÝ KÓD</w:t>
      </w:r>
    </w:p>
    <w:p w14:paraId="579FEA4C" w14:textId="77777777" w:rsidR="00161FC2" w:rsidRPr="00283A5D" w:rsidRDefault="00161FC2" w:rsidP="001A3060">
      <w:pPr>
        <w:keepNext/>
        <w:tabs>
          <w:tab w:val="clear" w:pos="567"/>
        </w:tabs>
        <w:rPr>
          <w:noProof w:val="0"/>
        </w:rPr>
      </w:pPr>
    </w:p>
    <w:p w14:paraId="2CEC3BDA" w14:textId="2F9AA904" w:rsidR="00161FC2" w:rsidRPr="00283A5D" w:rsidRDefault="00065C37" w:rsidP="001A3060">
      <w:pPr>
        <w:rPr>
          <w:noProof w:val="0"/>
          <w:szCs w:val="22"/>
          <w:highlight w:val="lightGray"/>
        </w:rPr>
      </w:pPr>
      <w:r w:rsidRPr="00283A5D">
        <w:rPr>
          <w:noProof w:val="0"/>
          <w:highlight w:val="lightGray"/>
        </w:rPr>
        <w:t>Dvojrozmerný čiarový kód s</w:t>
      </w:r>
      <w:r w:rsidR="00AD2783" w:rsidRPr="00283A5D">
        <w:rPr>
          <w:noProof w:val="0"/>
          <w:highlight w:val="lightGray"/>
        </w:rPr>
        <w:t>o</w:t>
      </w:r>
      <w:r w:rsidRPr="00283A5D">
        <w:rPr>
          <w:noProof w:val="0"/>
          <w:highlight w:val="lightGray"/>
        </w:rPr>
        <w:t> </w:t>
      </w:r>
      <w:r w:rsidR="00AD2783" w:rsidRPr="00283A5D">
        <w:rPr>
          <w:noProof w:val="0"/>
          <w:highlight w:val="lightGray"/>
        </w:rPr>
        <w:t>špecifickým</w:t>
      </w:r>
      <w:r w:rsidRPr="00283A5D">
        <w:rPr>
          <w:noProof w:val="0"/>
          <w:highlight w:val="lightGray"/>
        </w:rPr>
        <w:t xml:space="preserve"> identifikátorom</w:t>
      </w:r>
      <w:r w:rsidR="00161FC2" w:rsidRPr="00283A5D">
        <w:rPr>
          <w:noProof w:val="0"/>
          <w:szCs w:val="22"/>
          <w:highlight w:val="lightGray"/>
        </w:rPr>
        <w:t>.</w:t>
      </w:r>
    </w:p>
    <w:p w14:paraId="7DC0F6A7" w14:textId="77777777" w:rsidR="00161FC2" w:rsidRPr="00283A5D" w:rsidRDefault="00161FC2" w:rsidP="001A3060">
      <w:pPr>
        <w:tabs>
          <w:tab w:val="clear" w:pos="567"/>
        </w:tabs>
        <w:rPr>
          <w:noProof w:val="0"/>
        </w:rPr>
      </w:pPr>
    </w:p>
    <w:p w14:paraId="6EC36A6A" w14:textId="77777777" w:rsidR="00161FC2" w:rsidRPr="00283A5D" w:rsidRDefault="00161FC2" w:rsidP="001A3060">
      <w:pPr>
        <w:tabs>
          <w:tab w:val="clear" w:pos="567"/>
        </w:tabs>
        <w:rPr>
          <w:noProof w:val="0"/>
        </w:rPr>
      </w:pPr>
    </w:p>
    <w:p w14:paraId="59D64730" w14:textId="77777777" w:rsidR="00161FC2" w:rsidRPr="00283A5D" w:rsidRDefault="00161FC2"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18.</w:t>
      </w:r>
      <w:r w:rsidRPr="00283A5D">
        <w:rPr>
          <w:b/>
          <w:noProof w:val="0"/>
        </w:rPr>
        <w:tab/>
      </w:r>
      <w:r w:rsidR="00065C37" w:rsidRPr="00283A5D">
        <w:rPr>
          <w:b/>
          <w:noProof w:val="0"/>
        </w:rPr>
        <w:t>ŠPECIFICKÝ IDENTIFIKÁTOR</w:t>
      </w:r>
      <w:r w:rsidR="00900D28" w:rsidRPr="00283A5D">
        <w:rPr>
          <w:b/>
          <w:noProof w:val="0"/>
        </w:rPr>
        <w:t xml:space="preserve"> </w:t>
      </w:r>
      <w:r w:rsidR="00065C37" w:rsidRPr="00283A5D">
        <w:rPr>
          <w:b/>
          <w:noProof w:val="0"/>
        </w:rPr>
        <w:t>– ÚDAJE ČITATEĽNÉ ĽUDSKÝM OKOM</w:t>
      </w:r>
    </w:p>
    <w:p w14:paraId="0C75DED2" w14:textId="77777777" w:rsidR="00161FC2" w:rsidRPr="00283A5D" w:rsidRDefault="00161FC2" w:rsidP="001A3060">
      <w:pPr>
        <w:keepNext/>
        <w:tabs>
          <w:tab w:val="clear" w:pos="567"/>
        </w:tabs>
        <w:rPr>
          <w:noProof w:val="0"/>
        </w:rPr>
      </w:pPr>
    </w:p>
    <w:p w14:paraId="20F1E4B9" w14:textId="77777777" w:rsidR="00161FC2" w:rsidRPr="00283A5D" w:rsidRDefault="00161FC2" w:rsidP="001A3060">
      <w:pPr>
        <w:rPr>
          <w:noProof w:val="0"/>
        </w:rPr>
      </w:pPr>
      <w:r w:rsidRPr="00283A5D">
        <w:rPr>
          <w:noProof w:val="0"/>
          <w:szCs w:val="22"/>
        </w:rPr>
        <w:t>PC</w:t>
      </w:r>
    </w:p>
    <w:p w14:paraId="7AE05D27" w14:textId="77777777" w:rsidR="00161FC2" w:rsidRPr="00283A5D" w:rsidRDefault="00161FC2" w:rsidP="001A3060">
      <w:pPr>
        <w:rPr>
          <w:noProof w:val="0"/>
          <w:szCs w:val="22"/>
        </w:rPr>
      </w:pPr>
      <w:r w:rsidRPr="00283A5D">
        <w:rPr>
          <w:noProof w:val="0"/>
          <w:szCs w:val="22"/>
        </w:rPr>
        <w:t>SN</w:t>
      </w:r>
    </w:p>
    <w:p w14:paraId="0C629A1B" w14:textId="77777777" w:rsidR="00161FC2" w:rsidRPr="00283A5D" w:rsidRDefault="00161FC2" w:rsidP="001A3060">
      <w:pPr>
        <w:rPr>
          <w:noProof w:val="0"/>
          <w:szCs w:val="22"/>
        </w:rPr>
      </w:pPr>
      <w:r w:rsidRPr="00283A5D">
        <w:rPr>
          <w:noProof w:val="0"/>
          <w:szCs w:val="22"/>
        </w:rPr>
        <w:t>NN</w:t>
      </w:r>
    </w:p>
    <w:p w14:paraId="3DBEB7E1" w14:textId="77777777" w:rsidR="00812D16" w:rsidRPr="00283A5D" w:rsidRDefault="00B674D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br w:type="page"/>
      </w:r>
      <w:r w:rsidR="00065C37" w:rsidRPr="00283A5D">
        <w:rPr>
          <w:b/>
          <w:noProof w:val="0"/>
        </w:rPr>
        <w:lastRenderedPageBreak/>
        <w:t>MINIMÁLNE ÚDAJE, KTORÉ MAJÚ BYŤ UVEDENÉ NA MALOM VNÚTORNOM OBALE</w:t>
      </w:r>
    </w:p>
    <w:p w14:paraId="58A103CF" w14:textId="77777777"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p>
    <w:p w14:paraId="341C0A92" w14:textId="77777777" w:rsidR="00812D16" w:rsidRPr="00283A5D" w:rsidRDefault="00A4624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 xml:space="preserve">INJEKČNÁ </w:t>
      </w:r>
      <w:r w:rsidR="00065C37" w:rsidRPr="00283A5D">
        <w:rPr>
          <w:b/>
          <w:noProof w:val="0"/>
        </w:rPr>
        <w:t>LIEKOVKA</w:t>
      </w:r>
    </w:p>
    <w:p w14:paraId="32CE4BDF" w14:textId="77777777" w:rsidR="00812D16" w:rsidRPr="00283A5D" w:rsidRDefault="00812D16" w:rsidP="001A3060">
      <w:pPr>
        <w:keepNext/>
        <w:rPr>
          <w:noProof w:val="0"/>
          <w:szCs w:val="22"/>
        </w:rPr>
      </w:pPr>
    </w:p>
    <w:p w14:paraId="2F4172C5" w14:textId="77777777" w:rsidR="00812D16" w:rsidRPr="00283A5D" w:rsidRDefault="00812D16" w:rsidP="001A3060">
      <w:pPr>
        <w:keepNext/>
        <w:rPr>
          <w:noProof w:val="0"/>
          <w:szCs w:val="22"/>
        </w:rPr>
      </w:pPr>
    </w:p>
    <w:p w14:paraId="7CDCB15A" w14:textId="77777777"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w:t>
      </w:r>
      <w:r w:rsidRPr="00283A5D">
        <w:rPr>
          <w:b/>
          <w:noProof w:val="0"/>
        </w:rPr>
        <w:tab/>
      </w:r>
      <w:r w:rsidR="00065C37" w:rsidRPr="00283A5D">
        <w:rPr>
          <w:b/>
          <w:noProof w:val="0"/>
        </w:rPr>
        <w:t>NÁZOV LIEKU A CESTA (CESTY) PODÁVANIA</w:t>
      </w:r>
    </w:p>
    <w:p w14:paraId="398CB5F8" w14:textId="77777777" w:rsidR="00812D16" w:rsidRPr="00283A5D" w:rsidRDefault="00812D16" w:rsidP="001A3060">
      <w:pPr>
        <w:keepNext/>
        <w:rPr>
          <w:noProof w:val="0"/>
        </w:rPr>
      </w:pPr>
    </w:p>
    <w:p w14:paraId="662DB0B3" w14:textId="10E8B05A" w:rsidR="006E3D83" w:rsidRPr="00283A5D" w:rsidRDefault="00351515" w:rsidP="001A3060">
      <w:pPr>
        <w:numPr>
          <w:ilvl w:val="12"/>
          <w:numId w:val="0"/>
        </w:numPr>
        <w:tabs>
          <w:tab w:val="clear" w:pos="567"/>
        </w:tabs>
        <w:rPr>
          <w:noProof w:val="0"/>
          <w:szCs w:val="22"/>
        </w:rPr>
      </w:pPr>
      <w:r w:rsidRPr="00283A5D">
        <w:rPr>
          <w:noProof w:val="0"/>
          <w:szCs w:val="22"/>
        </w:rPr>
        <w:t>DARZALEX</w:t>
      </w:r>
      <w:r w:rsidR="006E3D83" w:rsidRPr="00283A5D">
        <w:rPr>
          <w:noProof w:val="0"/>
          <w:szCs w:val="22"/>
        </w:rPr>
        <w:t xml:space="preserve"> </w:t>
      </w:r>
      <w:r w:rsidR="00EE1022" w:rsidRPr="00283A5D">
        <w:rPr>
          <w:noProof w:val="0"/>
          <w:szCs w:val="22"/>
        </w:rPr>
        <w:t>20 </w:t>
      </w:r>
      <w:r w:rsidR="003106F2" w:rsidRPr="00283A5D">
        <w:rPr>
          <w:noProof w:val="0"/>
          <w:szCs w:val="22"/>
        </w:rPr>
        <w:t>mg</w:t>
      </w:r>
      <w:r w:rsidR="00473F87" w:rsidRPr="00283A5D">
        <w:rPr>
          <w:noProof w:val="0"/>
          <w:szCs w:val="22"/>
        </w:rPr>
        <w:t>/m</w:t>
      </w:r>
      <w:r w:rsidR="00065C37" w:rsidRPr="00283A5D">
        <w:rPr>
          <w:noProof w:val="0"/>
          <w:szCs w:val="22"/>
        </w:rPr>
        <w:t>l</w:t>
      </w:r>
      <w:r w:rsidR="006E3D83" w:rsidRPr="00283A5D">
        <w:rPr>
          <w:noProof w:val="0"/>
          <w:szCs w:val="22"/>
        </w:rPr>
        <w:t xml:space="preserve"> </w:t>
      </w:r>
      <w:r w:rsidR="00CF2BC0" w:rsidRPr="001B4EF4">
        <w:rPr>
          <w:noProof w:val="0"/>
          <w:szCs w:val="22"/>
        </w:rPr>
        <w:t>koncentrát</w:t>
      </w:r>
      <w:r w:rsidR="001B4EF4">
        <w:rPr>
          <w:noProof w:val="0"/>
          <w:szCs w:val="22"/>
        </w:rPr>
        <w:t xml:space="preserve"> </w:t>
      </w:r>
      <w:r w:rsidR="001B4EF4">
        <w:rPr>
          <w:noProof w:val="0"/>
        </w:rPr>
        <w:t>na infúzny roztok</w:t>
      </w:r>
    </w:p>
    <w:p w14:paraId="01E0B96B" w14:textId="77777777" w:rsidR="006E3D83" w:rsidRPr="00283A5D" w:rsidRDefault="006E3D83" w:rsidP="001A3060">
      <w:pPr>
        <w:numPr>
          <w:ilvl w:val="12"/>
          <w:numId w:val="0"/>
        </w:numPr>
        <w:tabs>
          <w:tab w:val="clear" w:pos="567"/>
        </w:tabs>
        <w:rPr>
          <w:noProof w:val="0"/>
          <w:szCs w:val="22"/>
        </w:rPr>
      </w:pPr>
      <w:r w:rsidRPr="00283A5D">
        <w:rPr>
          <w:noProof w:val="0"/>
          <w:szCs w:val="22"/>
        </w:rPr>
        <w:t>daratumumab</w:t>
      </w:r>
    </w:p>
    <w:p w14:paraId="2535F10D" w14:textId="77777777" w:rsidR="00161FC2" w:rsidRPr="00283A5D" w:rsidRDefault="00A574B8" w:rsidP="001A3060">
      <w:pPr>
        <w:numPr>
          <w:ilvl w:val="12"/>
          <w:numId w:val="0"/>
        </w:numPr>
        <w:tabs>
          <w:tab w:val="clear" w:pos="567"/>
        </w:tabs>
        <w:rPr>
          <w:noProof w:val="0"/>
          <w:szCs w:val="22"/>
        </w:rPr>
      </w:pPr>
      <w:r w:rsidRPr="00283A5D">
        <w:rPr>
          <w:noProof w:val="0"/>
          <w:szCs w:val="22"/>
        </w:rPr>
        <w:t>Na i</w:t>
      </w:r>
      <w:r w:rsidR="00065C37" w:rsidRPr="00283A5D">
        <w:rPr>
          <w:noProof w:val="0"/>
          <w:szCs w:val="22"/>
        </w:rPr>
        <w:t>ntravenózne použitie po riedení</w:t>
      </w:r>
    </w:p>
    <w:p w14:paraId="216D3587" w14:textId="77777777" w:rsidR="00812D16" w:rsidRPr="00283A5D" w:rsidRDefault="00812D16" w:rsidP="001A3060">
      <w:pPr>
        <w:rPr>
          <w:noProof w:val="0"/>
          <w:szCs w:val="22"/>
        </w:rPr>
      </w:pPr>
    </w:p>
    <w:p w14:paraId="75AB3031" w14:textId="77777777" w:rsidR="00812D16" w:rsidRPr="00283A5D" w:rsidRDefault="00812D16" w:rsidP="001A3060">
      <w:pPr>
        <w:rPr>
          <w:noProof w:val="0"/>
          <w:szCs w:val="22"/>
        </w:rPr>
      </w:pPr>
    </w:p>
    <w:p w14:paraId="4364B1D3" w14:textId="77777777"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2.</w:t>
      </w:r>
      <w:r w:rsidRPr="00283A5D">
        <w:rPr>
          <w:b/>
          <w:noProof w:val="0"/>
        </w:rPr>
        <w:tab/>
      </w:r>
      <w:r w:rsidR="00065C37" w:rsidRPr="00283A5D">
        <w:rPr>
          <w:b/>
          <w:noProof w:val="0"/>
        </w:rPr>
        <w:t>SPÔSOB PODÁVANIA</w:t>
      </w:r>
    </w:p>
    <w:p w14:paraId="0906C665" w14:textId="77777777" w:rsidR="00812D16" w:rsidRPr="00283A5D" w:rsidRDefault="00812D16" w:rsidP="001A3060">
      <w:pPr>
        <w:keepNext/>
        <w:rPr>
          <w:noProof w:val="0"/>
          <w:szCs w:val="22"/>
        </w:rPr>
      </w:pPr>
    </w:p>
    <w:p w14:paraId="63F5C2E4" w14:textId="77777777" w:rsidR="00812D16" w:rsidRPr="00283A5D" w:rsidRDefault="00812D16" w:rsidP="001A3060">
      <w:pPr>
        <w:rPr>
          <w:noProof w:val="0"/>
          <w:szCs w:val="22"/>
        </w:rPr>
      </w:pPr>
    </w:p>
    <w:p w14:paraId="6642997D" w14:textId="77777777"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3.</w:t>
      </w:r>
      <w:r w:rsidRPr="00283A5D">
        <w:rPr>
          <w:b/>
          <w:noProof w:val="0"/>
        </w:rPr>
        <w:tab/>
      </w:r>
      <w:r w:rsidR="00065C37" w:rsidRPr="00283A5D">
        <w:rPr>
          <w:b/>
          <w:noProof w:val="0"/>
        </w:rPr>
        <w:t>DÁTUM EXSPIRÁCIE</w:t>
      </w:r>
    </w:p>
    <w:p w14:paraId="2407497F" w14:textId="77777777" w:rsidR="00812D16" w:rsidRPr="00283A5D" w:rsidRDefault="00812D16" w:rsidP="001A3060">
      <w:pPr>
        <w:keepNext/>
        <w:rPr>
          <w:noProof w:val="0"/>
          <w:szCs w:val="22"/>
        </w:rPr>
      </w:pPr>
    </w:p>
    <w:p w14:paraId="469B54FE" w14:textId="77777777" w:rsidR="006E3D83" w:rsidRPr="00283A5D" w:rsidRDefault="006E3D83" w:rsidP="001A3060">
      <w:pPr>
        <w:rPr>
          <w:noProof w:val="0"/>
          <w:szCs w:val="22"/>
        </w:rPr>
      </w:pPr>
      <w:r w:rsidRPr="00283A5D">
        <w:rPr>
          <w:noProof w:val="0"/>
          <w:szCs w:val="22"/>
        </w:rPr>
        <w:t>EXP</w:t>
      </w:r>
    </w:p>
    <w:p w14:paraId="50187588" w14:textId="77777777" w:rsidR="006E3D83" w:rsidRPr="00283A5D" w:rsidRDefault="006E3D83" w:rsidP="001A3060">
      <w:pPr>
        <w:rPr>
          <w:noProof w:val="0"/>
          <w:szCs w:val="22"/>
        </w:rPr>
      </w:pPr>
    </w:p>
    <w:p w14:paraId="5561B367" w14:textId="77777777" w:rsidR="00812D16" w:rsidRPr="00283A5D" w:rsidRDefault="00812D16" w:rsidP="001A3060">
      <w:pPr>
        <w:rPr>
          <w:noProof w:val="0"/>
          <w:szCs w:val="22"/>
        </w:rPr>
      </w:pPr>
    </w:p>
    <w:p w14:paraId="202C5DD2" w14:textId="77777777"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4.</w:t>
      </w:r>
      <w:r w:rsidRPr="00283A5D">
        <w:rPr>
          <w:b/>
          <w:noProof w:val="0"/>
        </w:rPr>
        <w:tab/>
      </w:r>
      <w:r w:rsidR="00065C37" w:rsidRPr="00283A5D">
        <w:rPr>
          <w:b/>
          <w:noProof w:val="0"/>
        </w:rPr>
        <w:t>ČÍSLO VÝROBNEJ ŠARŽE</w:t>
      </w:r>
    </w:p>
    <w:p w14:paraId="61180E3D" w14:textId="77777777" w:rsidR="00812D16" w:rsidRPr="00283A5D" w:rsidRDefault="00812D16" w:rsidP="001A3060">
      <w:pPr>
        <w:keepNext/>
        <w:rPr>
          <w:noProof w:val="0"/>
          <w:szCs w:val="22"/>
        </w:rPr>
      </w:pPr>
    </w:p>
    <w:p w14:paraId="72E728E7" w14:textId="77777777" w:rsidR="006E3D83" w:rsidRPr="00283A5D" w:rsidRDefault="005F79FC" w:rsidP="001A3060">
      <w:pPr>
        <w:rPr>
          <w:noProof w:val="0"/>
          <w:szCs w:val="22"/>
        </w:rPr>
      </w:pPr>
      <w:r w:rsidRPr="00283A5D">
        <w:rPr>
          <w:noProof w:val="0"/>
          <w:szCs w:val="22"/>
        </w:rPr>
        <w:t>Lot</w:t>
      </w:r>
    </w:p>
    <w:p w14:paraId="29191197" w14:textId="77777777" w:rsidR="00812D16" w:rsidRPr="00283A5D" w:rsidRDefault="00812D16" w:rsidP="001A3060">
      <w:pPr>
        <w:rPr>
          <w:noProof w:val="0"/>
          <w:szCs w:val="22"/>
        </w:rPr>
      </w:pPr>
    </w:p>
    <w:p w14:paraId="41C4A872" w14:textId="77777777" w:rsidR="00080EAE" w:rsidRPr="00283A5D" w:rsidRDefault="00080EAE" w:rsidP="001A3060">
      <w:pPr>
        <w:rPr>
          <w:noProof w:val="0"/>
          <w:szCs w:val="22"/>
        </w:rPr>
      </w:pPr>
    </w:p>
    <w:p w14:paraId="307EE80B" w14:textId="77777777"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5.</w:t>
      </w:r>
      <w:r w:rsidRPr="00283A5D">
        <w:rPr>
          <w:b/>
          <w:noProof w:val="0"/>
        </w:rPr>
        <w:tab/>
      </w:r>
      <w:r w:rsidR="00065C37" w:rsidRPr="00283A5D">
        <w:rPr>
          <w:b/>
          <w:noProof w:val="0"/>
        </w:rPr>
        <w:t>OBSAH V HMOTNOSTNÝCH, OBJEMOVÝCH ALEBO KUSOVÝCH JEDNOTKÁCH</w:t>
      </w:r>
    </w:p>
    <w:p w14:paraId="0F98C48B" w14:textId="77777777" w:rsidR="00812D16" w:rsidRPr="00283A5D" w:rsidRDefault="00812D16" w:rsidP="001A3060">
      <w:pPr>
        <w:keepNext/>
        <w:rPr>
          <w:noProof w:val="0"/>
          <w:szCs w:val="22"/>
        </w:rPr>
      </w:pPr>
    </w:p>
    <w:p w14:paraId="72B8B41A" w14:textId="77777777" w:rsidR="006E3D83" w:rsidRPr="00283A5D" w:rsidRDefault="007D2651" w:rsidP="001A3060">
      <w:pPr>
        <w:rPr>
          <w:noProof w:val="0"/>
          <w:szCs w:val="22"/>
        </w:rPr>
      </w:pPr>
      <w:r w:rsidRPr="00283A5D">
        <w:rPr>
          <w:noProof w:val="0"/>
          <w:szCs w:val="22"/>
        </w:rPr>
        <w:t>10</w:t>
      </w:r>
      <w:r w:rsidR="00080EAE" w:rsidRPr="00283A5D">
        <w:rPr>
          <w:noProof w:val="0"/>
          <w:szCs w:val="22"/>
        </w:rPr>
        <w:t>0 </w:t>
      </w:r>
      <w:r w:rsidRPr="00283A5D">
        <w:rPr>
          <w:noProof w:val="0"/>
          <w:szCs w:val="22"/>
        </w:rPr>
        <w:t>mg/</w:t>
      </w:r>
      <w:r w:rsidR="00DC51D7" w:rsidRPr="00283A5D">
        <w:rPr>
          <w:noProof w:val="0"/>
          <w:szCs w:val="22"/>
        </w:rPr>
        <w:t>5 </w:t>
      </w:r>
      <w:r w:rsidR="00483AED" w:rsidRPr="00283A5D">
        <w:rPr>
          <w:noProof w:val="0"/>
          <w:szCs w:val="22"/>
        </w:rPr>
        <w:t>m</w:t>
      </w:r>
      <w:r w:rsidR="00065C37" w:rsidRPr="00283A5D">
        <w:rPr>
          <w:noProof w:val="0"/>
          <w:szCs w:val="22"/>
        </w:rPr>
        <w:t>l</w:t>
      </w:r>
    </w:p>
    <w:p w14:paraId="32E23EB6" w14:textId="77777777" w:rsidR="006E3D83" w:rsidRPr="00283A5D" w:rsidRDefault="007D2651" w:rsidP="001A3060">
      <w:pPr>
        <w:rPr>
          <w:noProof w:val="0"/>
          <w:szCs w:val="22"/>
        </w:rPr>
      </w:pPr>
      <w:r w:rsidRPr="00283A5D">
        <w:rPr>
          <w:noProof w:val="0"/>
          <w:szCs w:val="22"/>
          <w:highlight w:val="lightGray"/>
        </w:rPr>
        <w:t>40</w:t>
      </w:r>
      <w:r w:rsidR="00080EAE" w:rsidRPr="00283A5D">
        <w:rPr>
          <w:noProof w:val="0"/>
          <w:szCs w:val="22"/>
          <w:highlight w:val="lightGray"/>
        </w:rPr>
        <w:t>0 </w:t>
      </w:r>
      <w:r w:rsidRPr="00283A5D">
        <w:rPr>
          <w:noProof w:val="0"/>
          <w:szCs w:val="22"/>
          <w:highlight w:val="lightGray"/>
        </w:rPr>
        <w:t>mg/2</w:t>
      </w:r>
      <w:r w:rsidR="00080EAE" w:rsidRPr="00283A5D">
        <w:rPr>
          <w:noProof w:val="0"/>
          <w:szCs w:val="22"/>
          <w:highlight w:val="lightGray"/>
        </w:rPr>
        <w:t>0 </w:t>
      </w:r>
      <w:r w:rsidR="00483AED" w:rsidRPr="00283A5D">
        <w:rPr>
          <w:noProof w:val="0"/>
          <w:szCs w:val="22"/>
          <w:highlight w:val="lightGray"/>
        </w:rPr>
        <w:t>m</w:t>
      </w:r>
      <w:r w:rsidR="00065C37" w:rsidRPr="00283A5D">
        <w:rPr>
          <w:noProof w:val="0"/>
          <w:szCs w:val="22"/>
          <w:highlight w:val="lightGray"/>
        </w:rPr>
        <w:t>l</w:t>
      </w:r>
    </w:p>
    <w:p w14:paraId="2C8C89EF" w14:textId="77777777" w:rsidR="006E3D83" w:rsidRPr="00283A5D" w:rsidRDefault="006E3D83" w:rsidP="001A3060">
      <w:pPr>
        <w:rPr>
          <w:noProof w:val="0"/>
          <w:szCs w:val="22"/>
        </w:rPr>
      </w:pPr>
    </w:p>
    <w:p w14:paraId="26946A0C" w14:textId="77777777" w:rsidR="00812D16" w:rsidRPr="00283A5D" w:rsidRDefault="00812D16" w:rsidP="001A3060">
      <w:pPr>
        <w:rPr>
          <w:noProof w:val="0"/>
          <w:szCs w:val="22"/>
        </w:rPr>
      </w:pPr>
    </w:p>
    <w:p w14:paraId="26B50822" w14:textId="77777777" w:rsidR="00812D16" w:rsidRPr="00283A5D" w:rsidRDefault="00812D16"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6.</w:t>
      </w:r>
      <w:r w:rsidRPr="00283A5D">
        <w:rPr>
          <w:b/>
          <w:noProof w:val="0"/>
        </w:rPr>
        <w:tab/>
      </w:r>
      <w:r w:rsidR="00065C37" w:rsidRPr="00283A5D">
        <w:rPr>
          <w:b/>
          <w:noProof w:val="0"/>
        </w:rPr>
        <w:t>INÉ</w:t>
      </w:r>
    </w:p>
    <w:p w14:paraId="0A05B58E" w14:textId="5FCA7178" w:rsidR="00812D16" w:rsidRDefault="00812D16" w:rsidP="001A3060">
      <w:pPr>
        <w:keepNext/>
        <w:rPr>
          <w:noProof w:val="0"/>
          <w:szCs w:val="22"/>
        </w:rPr>
      </w:pPr>
    </w:p>
    <w:p w14:paraId="746FF982" w14:textId="77777777" w:rsidR="0043014C" w:rsidRPr="00283A5D" w:rsidRDefault="0043014C" w:rsidP="001A3060">
      <w:pPr>
        <w:rPr>
          <w:noProof w:val="0"/>
          <w:szCs w:val="22"/>
        </w:rPr>
      </w:pPr>
    </w:p>
    <w:p w14:paraId="1812BAB7" w14:textId="77777777" w:rsidR="00E13B08" w:rsidRPr="00283A5D" w:rsidRDefault="00A25442" w:rsidP="001A3060">
      <w:pPr>
        <w:rPr>
          <w:noProof w:val="0"/>
        </w:rPr>
      </w:pPr>
      <w:r w:rsidRPr="00283A5D">
        <w:rPr>
          <w:noProof w:val="0"/>
        </w:rPr>
        <w:br w:type="page"/>
      </w:r>
    </w:p>
    <w:p w14:paraId="38AC5974"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lastRenderedPageBreak/>
        <w:t>ÚDAJE, KTORÉ MAJÚ BYŤ UVEDENÉ NA VONKAJŠOM OBALE</w:t>
      </w:r>
    </w:p>
    <w:p w14:paraId="46F086C6"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p>
    <w:p w14:paraId="146F4681" w14:textId="6ACB75CA"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ŠKATUĽA</w:t>
      </w:r>
    </w:p>
    <w:p w14:paraId="0BF07DE9" w14:textId="77777777" w:rsidR="00727D7A" w:rsidRPr="00283A5D" w:rsidRDefault="00727D7A" w:rsidP="001A3060">
      <w:pPr>
        <w:keepNext/>
        <w:rPr>
          <w:noProof w:val="0"/>
          <w:szCs w:val="22"/>
        </w:rPr>
      </w:pPr>
    </w:p>
    <w:p w14:paraId="241B0C38" w14:textId="77777777" w:rsidR="00727D7A" w:rsidRPr="00283A5D" w:rsidRDefault="00727D7A" w:rsidP="001A3060">
      <w:pPr>
        <w:keepNext/>
        <w:rPr>
          <w:noProof w:val="0"/>
          <w:szCs w:val="22"/>
        </w:rPr>
      </w:pPr>
    </w:p>
    <w:p w14:paraId="3CB07924"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w:t>
      </w:r>
      <w:r w:rsidRPr="00283A5D">
        <w:rPr>
          <w:b/>
          <w:noProof w:val="0"/>
        </w:rPr>
        <w:tab/>
        <w:t>NÁZOV LIEKU</w:t>
      </w:r>
    </w:p>
    <w:p w14:paraId="592427C7" w14:textId="77777777" w:rsidR="00727D7A" w:rsidRPr="00283A5D" w:rsidRDefault="00727D7A" w:rsidP="001A3060">
      <w:pPr>
        <w:keepNext/>
        <w:rPr>
          <w:noProof w:val="0"/>
          <w:szCs w:val="22"/>
        </w:rPr>
      </w:pPr>
    </w:p>
    <w:p w14:paraId="5B16E4FE" w14:textId="77777777" w:rsidR="00727D7A" w:rsidRPr="00283A5D" w:rsidRDefault="00727D7A" w:rsidP="001A3060">
      <w:pPr>
        <w:rPr>
          <w:noProof w:val="0"/>
          <w:szCs w:val="22"/>
        </w:rPr>
      </w:pPr>
      <w:r w:rsidRPr="00283A5D">
        <w:rPr>
          <w:noProof w:val="0"/>
          <w:szCs w:val="22"/>
        </w:rPr>
        <w:t xml:space="preserve">DARZALEX </w:t>
      </w:r>
      <w:r w:rsidRPr="00283A5D">
        <w:rPr>
          <w:noProof w:val="0"/>
        </w:rPr>
        <w:t>1 800 mg injekčný roztok</w:t>
      </w:r>
    </w:p>
    <w:p w14:paraId="185BCD1A" w14:textId="77777777" w:rsidR="00727D7A" w:rsidRPr="00283A5D" w:rsidRDefault="00727D7A" w:rsidP="001A3060">
      <w:pPr>
        <w:rPr>
          <w:noProof w:val="0"/>
          <w:szCs w:val="22"/>
        </w:rPr>
      </w:pPr>
      <w:r w:rsidRPr="00283A5D">
        <w:rPr>
          <w:noProof w:val="0"/>
          <w:szCs w:val="22"/>
        </w:rPr>
        <w:t>daratumumab</w:t>
      </w:r>
    </w:p>
    <w:p w14:paraId="14D81658" w14:textId="77777777" w:rsidR="00727D7A" w:rsidRPr="00283A5D" w:rsidRDefault="00727D7A" w:rsidP="001A3060">
      <w:pPr>
        <w:rPr>
          <w:noProof w:val="0"/>
          <w:szCs w:val="22"/>
        </w:rPr>
      </w:pPr>
    </w:p>
    <w:p w14:paraId="40DDF4C7" w14:textId="77777777" w:rsidR="00727D7A" w:rsidRPr="00283A5D" w:rsidRDefault="00727D7A" w:rsidP="001A3060">
      <w:pPr>
        <w:rPr>
          <w:noProof w:val="0"/>
          <w:szCs w:val="22"/>
        </w:rPr>
      </w:pPr>
    </w:p>
    <w:p w14:paraId="1E0442B9"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2.</w:t>
      </w:r>
      <w:r w:rsidRPr="00283A5D">
        <w:rPr>
          <w:b/>
          <w:noProof w:val="0"/>
        </w:rPr>
        <w:tab/>
        <w:t>LIEČIVO (LIEČIVÁ)</w:t>
      </w:r>
    </w:p>
    <w:p w14:paraId="2480712D" w14:textId="77777777" w:rsidR="00727D7A" w:rsidRPr="00283A5D" w:rsidRDefault="00727D7A" w:rsidP="001A3060">
      <w:pPr>
        <w:keepNext/>
        <w:rPr>
          <w:noProof w:val="0"/>
          <w:szCs w:val="22"/>
        </w:rPr>
      </w:pPr>
    </w:p>
    <w:p w14:paraId="6E828723" w14:textId="639A54F9" w:rsidR="00727D7A" w:rsidRPr="00283A5D" w:rsidRDefault="00727D7A" w:rsidP="001A3060">
      <w:pPr>
        <w:rPr>
          <w:noProof w:val="0"/>
          <w:szCs w:val="22"/>
        </w:rPr>
      </w:pPr>
      <w:r w:rsidRPr="00283A5D">
        <w:rPr>
          <w:noProof w:val="0"/>
          <w:szCs w:val="22"/>
        </w:rPr>
        <w:t xml:space="preserve">Jedna </w:t>
      </w:r>
      <w:r w:rsidRPr="00283A5D">
        <w:rPr>
          <w:noProof w:val="0"/>
        </w:rPr>
        <w:t>15</w:t>
      </w:r>
      <w:r w:rsidR="00ED6755" w:rsidRPr="00283A5D">
        <w:rPr>
          <w:noProof w:val="0"/>
        </w:rPr>
        <w:t> </w:t>
      </w:r>
      <w:r w:rsidRPr="00283A5D">
        <w:rPr>
          <w:noProof w:val="0"/>
        </w:rPr>
        <w:t>ml injekčná liekovka obsahuje 1</w:t>
      </w:r>
      <w:r w:rsidR="00ED6755" w:rsidRPr="00283A5D">
        <w:rPr>
          <w:noProof w:val="0"/>
        </w:rPr>
        <w:t> </w:t>
      </w:r>
      <w:r w:rsidRPr="00283A5D">
        <w:rPr>
          <w:noProof w:val="0"/>
        </w:rPr>
        <w:t>800</w:t>
      </w:r>
      <w:r w:rsidR="00ED6755" w:rsidRPr="00283A5D">
        <w:rPr>
          <w:noProof w:val="0"/>
        </w:rPr>
        <w:t> </w:t>
      </w:r>
      <w:r w:rsidRPr="00283A5D">
        <w:rPr>
          <w:noProof w:val="0"/>
        </w:rPr>
        <w:t>mg daratumumabu (120</w:t>
      </w:r>
      <w:r w:rsidR="00ED6755" w:rsidRPr="00283A5D">
        <w:rPr>
          <w:noProof w:val="0"/>
        </w:rPr>
        <w:t> </w:t>
      </w:r>
      <w:r w:rsidRPr="00283A5D">
        <w:rPr>
          <w:noProof w:val="0"/>
          <w:szCs w:val="22"/>
        </w:rPr>
        <w:t>mg/ml).</w:t>
      </w:r>
    </w:p>
    <w:p w14:paraId="208747F9" w14:textId="77777777" w:rsidR="00727D7A" w:rsidRPr="00283A5D" w:rsidRDefault="00727D7A" w:rsidP="001A3060">
      <w:pPr>
        <w:rPr>
          <w:noProof w:val="0"/>
          <w:szCs w:val="22"/>
        </w:rPr>
      </w:pPr>
    </w:p>
    <w:p w14:paraId="00E0D17C" w14:textId="77777777" w:rsidR="00727D7A" w:rsidRPr="00283A5D" w:rsidRDefault="00727D7A" w:rsidP="001A3060">
      <w:pPr>
        <w:rPr>
          <w:noProof w:val="0"/>
          <w:szCs w:val="22"/>
        </w:rPr>
      </w:pPr>
    </w:p>
    <w:p w14:paraId="4BD13419"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3.</w:t>
      </w:r>
      <w:r w:rsidRPr="00283A5D">
        <w:rPr>
          <w:b/>
          <w:noProof w:val="0"/>
        </w:rPr>
        <w:tab/>
        <w:t>ZOZNAM POMOCNÝCH LÁTOK</w:t>
      </w:r>
    </w:p>
    <w:p w14:paraId="33C889D0" w14:textId="77777777" w:rsidR="00727D7A" w:rsidRPr="00283A5D" w:rsidRDefault="00727D7A" w:rsidP="001A3060">
      <w:pPr>
        <w:keepNext/>
        <w:rPr>
          <w:noProof w:val="0"/>
          <w:szCs w:val="22"/>
        </w:rPr>
      </w:pPr>
    </w:p>
    <w:p w14:paraId="2F5BB0A1" w14:textId="5DF9205F" w:rsidR="00727D7A" w:rsidRPr="00283A5D" w:rsidRDefault="00727D7A" w:rsidP="001A3060">
      <w:pPr>
        <w:rPr>
          <w:noProof w:val="0"/>
          <w:szCs w:val="22"/>
        </w:rPr>
      </w:pPr>
      <w:r w:rsidRPr="00283A5D">
        <w:rPr>
          <w:noProof w:val="0"/>
          <w:szCs w:val="22"/>
        </w:rPr>
        <w:t xml:space="preserve">Pomocné látky: </w:t>
      </w:r>
      <w:r w:rsidRPr="00283A5D">
        <w:rPr>
          <w:noProof w:val="0"/>
        </w:rPr>
        <w:t>rekombinantná ľudská hyaluronidáza (rHuPH20), L-histidín, L-histidín monohydrochlorid monohydrát, L-metionín</w:t>
      </w:r>
      <w:r w:rsidRPr="00283A5D">
        <w:rPr>
          <w:noProof w:val="0"/>
          <w:szCs w:val="22"/>
        </w:rPr>
        <w:t>, polysorbát 20</w:t>
      </w:r>
      <w:r w:rsidR="003025D1">
        <w:rPr>
          <w:noProof w:val="0"/>
          <w:szCs w:val="22"/>
        </w:rPr>
        <w:t xml:space="preserve"> (E432)</w:t>
      </w:r>
      <w:r w:rsidRPr="00283A5D">
        <w:rPr>
          <w:noProof w:val="0"/>
          <w:szCs w:val="22"/>
        </w:rPr>
        <w:t xml:space="preserve">, </w:t>
      </w:r>
      <w:r w:rsidRPr="00283A5D">
        <w:rPr>
          <w:noProof w:val="0"/>
        </w:rPr>
        <w:t>sorbitol</w:t>
      </w:r>
      <w:r w:rsidR="008F2E9B">
        <w:rPr>
          <w:noProof w:val="0"/>
        </w:rPr>
        <w:t xml:space="preserve"> (E420)</w:t>
      </w:r>
      <w:r w:rsidRPr="00283A5D">
        <w:rPr>
          <w:noProof w:val="0"/>
          <w:szCs w:val="22"/>
        </w:rPr>
        <w:t>, voda na injekcie. Pre ďalšie informácie si pozrite písomnú informáciu pre používateľa.</w:t>
      </w:r>
    </w:p>
    <w:p w14:paraId="6B93CF93" w14:textId="77777777" w:rsidR="00727D7A" w:rsidRPr="00283A5D" w:rsidRDefault="00727D7A" w:rsidP="001A3060">
      <w:pPr>
        <w:rPr>
          <w:noProof w:val="0"/>
          <w:szCs w:val="22"/>
        </w:rPr>
      </w:pPr>
    </w:p>
    <w:p w14:paraId="208F385C" w14:textId="77777777" w:rsidR="00727D7A" w:rsidRPr="00283A5D" w:rsidRDefault="00727D7A" w:rsidP="001A3060">
      <w:pPr>
        <w:rPr>
          <w:noProof w:val="0"/>
          <w:szCs w:val="22"/>
        </w:rPr>
      </w:pPr>
    </w:p>
    <w:p w14:paraId="3171E1F0"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4.</w:t>
      </w:r>
      <w:r w:rsidRPr="00283A5D">
        <w:rPr>
          <w:b/>
          <w:noProof w:val="0"/>
        </w:rPr>
        <w:tab/>
        <w:t>LIEKOVÁ FORMA A OBSAH</w:t>
      </w:r>
    </w:p>
    <w:p w14:paraId="78F576B8" w14:textId="77777777" w:rsidR="00727D7A" w:rsidRPr="00283A5D" w:rsidRDefault="00727D7A" w:rsidP="001A3060">
      <w:pPr>
        <w:keepNext/>
        <w:rPr>
          <w:noProof w:val="0"/>
          <w:szCs w:val="22"/>
        </w:rPr>
      </w:pPr>
    </w:p>
    <w:p w14:paraId="7BD87C6F" w14:textId="77777777" w:rsidR="00727D7A" w:rsidRPr="00283A5D" w:rsidRDefault="00727D7A" w:rsidP="001A3060">
      <w:pPr>
        <w:rPr>
          <w:noProof w:val="0"/>
          <w:szCs w:val="22"/>
        </w:rPr>
      </w:pPr>
      <w:r w:rsidRPr="00283A5D">
        <w:rPr>
          <w:noProof w:val="0"/>
        </w:rPr>
        <w:t>Injekčný roztok</w:t>
      </w:r>
    </w:p>
    <w:p w14:paraId="3B2A9773" w14:textId="77777777" w:rsidR="00727D7A" w:rsidRPr="00283A5D" w:rsidRDefault="00727D7A" w:rsidP="001A3060">
      <w:pPr>
        <w:rPr>
          <w:noProof w:val="0"/>
          <w:szCs w:val="22"/>
        </w:rPr>
      </w:pPr>
      <w:r w:rsidRPr="00283A5D">
        <w:rPr>
          <w:noProof w:val="0"/>
        </w:rPr>
        <w:t>1 injekčná liekovka</w:t>
      </w:r>
    </w:p>
    <w:p w14:paraId="6C00EA9F" w14:textId="77777777" w:rsidR="00727D7A" w:rsidRPr="00283A5D" w:rsidRDefault="00727D7A" w:rsidP="001A3060">
      <w:pPr>
        <w:rPr>
          <w:noProof w:val="0"/>
          <w:szCs w:val="22"/>
        </w:rPr>
      </w:pPr>
    </w:p>
    <w:p w14:paraId="7A35B96A" w14:textId="77777777" w:rsidR="00727D7A" w:rsidRPr="00283A5D" w:rsidRDefault="00727D7A" w:rsidP="001A3060">
      <w:pPr>
        <w:rPr>
          <w:noProof w:val="0"/>
          <w:szCs w:val="22"/>
        </w:rPr>
      </w:pPr>
    </w:p>
    <w:p w14:paraId="7A1707D2"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5.</w:t>
      </w:r>
      <w:r w:rsidRPr="00283A5D">
        <w:rPr>
          <w:b/>
          <w:noProof w:val="0"/>
        </w:rPr>
        <w:tab/>
        <w:t>SPÔSOB A CESTA (CESTY) PODÁVANIA</w:t>
      </w:r>
    </w:p>
    <w:p w14:paraId="60940E48" w14:textId="77777777" w:rsidR="00727D7A" w:rsidRPr="00283A5D" w:rsidRDefault="00727D7A" w:rsidP="001A3060">
      <w:pPr>
        <w:keepNext/>
        <w:rPr>
          <w:noProof w:val="0"/>
          <w:szCs w:val="22"/>
        </w:rPr>
      </w:pPr>
    </w:p>
    <w:p w14:paraId="2AF4B7E6" w14:textId="15E25A25" w:rsidR="00727D7A" w:rsidRPr="00283A5D" w:rsidRDefault="00727D7A" w:rsidP="001A3060">
      <w:pPr>
        <w:numPr>
          <w:ilvl w:val="12"/>
          <w:numId w:val="0"/>
        </w:numPr>
        <w:tabs>
          <w:tab w:val="clear" w:pos="567"/>
          <w:tab w:val="left" w:pos="720"/>
        </w:tabs>
        <w:rPr>
          <w:noProof w:val="0"/>
          <w:szCs w:val="22"/>
        </w:rPr>
      </w:pPr>
      <w:r w:rsidRPr="00283A5D">
        <w:rPr>
          <w:noProof w:val="0"/>
        </w:rPr>
        <w:t>Pred použitím si prečítajte písomnú informáciu pre používateľa</w:t>
      </w:r>
      <w:r w:rsidRPr="00283A5D">
        <w:rPr>
          <w:noProof w:val="0"/>
          <w:szCs w:val="22"/>
        </w:rPr>
        <w:t>.</w:t>
      </w:r>
    </w:p>
    <w:p w14:paraId="27A8F770" w14:textId="403F7AFD" w:rsidR="00CD5CB0" w:rsidRPr="00B53354" w:rsidRDefault="00CD5CB0" w:rsidP="001A3060">
      <w:pPr>
        <w:numPr>
          <w:ilvl w:val="12"/>
          <w:numId w:val="0"/>
        </w:numPr>
        <w:tabs>
          <w:tab w:val="clear" w:pos="567"/>
          <w:tab w:val="left" w:pos="720"/>
        </w:tabs>
        <w:rPr>
          <w:noProof w:val="0"/>
          <w:szCs w:val="22"/>
        </w:rPr>
      </w:pPr>
      <w:r w:rsidRPr="00B53354">
        <w:rPr>
          <w:noProof w:val="0"/>
          <w:szCs w:val="22"/>
        </w:rPr>
        <w:t>Len na subkutánne použitie</w:t>
      </w:r>
    </w:p>
    <w:p w14:paraId="093FC0EF" w14:textId="77777777" w:rsidR="00727D7A" w:rsidRPr="00283A5D" w:rsidRDefault="00727D7A" w:rsidP="001A3060">
      <w:pPr>
        <w:rPr>
          <w:noProof w:val="0"/>
          <w:szCs w:val="22"/>
        </w:rPr>
      </w:pPr>
    </w:p>
    <w:p w14:paraId="6DD94426" w14:textId="77777777" w:rsidR="00727D7A" w:rsidRPr="00283A5D" w:rsidRDefault="00727D7A" w:rsidP="001A3060">
      <w:pPr>
        <w:rPr>
          <w:noProof w:val="0"/>
          <w:szCs w:val="22"/>
        </w:rPr>
      </w:pPr>
    </w:p>
    <w:p w14:paraId="43184FE7"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6.</w:t>
      </w:r>
      <w:r w:rsidRPr="00283A5D">
        <w:rPr>
          <w:b/>
          <w:noProof w:val="0"/>
        </w:rPr>
        <w:tab/>
        <w:t>ŠPECIÁLNE UPOZORNENIE, ŽE LIEK SA MUSÍ UCHOVÁVAŤ MIMO DOHĽADU A DOSAHU DETÍ</w:t>
      </w:r>
    </w:p>
    <w:p w14:paraId="16BE328D" w14:textId="77777777" w:rsidR="00727D7A" w:rsidRPr="00283A5D" w:rsidRDefault="00727D7A" w:rsidP="001A3060">
      <w:pPr>
        <w:keepNext/>
        <w:rPr>
          <w:noProof w:val="0"/>
          <w:szCs w:val="22"/>
        </w:rPr>
      </w:pPr>
    </w:p>
    <w:p w14:paraId="19A618B4" w14:textId="77777777" w:rsidR="00727D7A" w:rsidRPr="00283A5D" w:rsidRDefault="00727D7A" w:rsidP="001A3060">
      <w:pPr>
        <w:rPr>
          <w:noProof w:val="0"/>
          <w:szCs w:val="22"/>
        </w:rPr>
      </w:pPr>
      <w:r w:rsidRPr="00283A5D">
        <w:rPr>
          <w:noProof w:val="0"/>
        </w:rPr>
        <w:t>Uchovávajte mimo dohľadu a dosahu detí</w:t>
      </w:r>
      <w:r w:rsidRPr="00283A5D">
        <w:rPr>
          <w:noProof w:val="0"/>
          <w:szCs w:val="22"/>
        </w:rPr>
        <w:t>.</w:t>
      </w:r>
    </w:p>
    <w:p w14:paraId="140E5DD3" w14:textId="77777777" w:rsidR="00727D7A" w:rsidRPr="00283A5D" w:rsidRDefault="00727D7A" w:rsidP="001A3060">
      <w:pPr>
        <w:rPr>
          <w:noProof w:val="0"/>
          <w:szCs w:val="22"/>
        </w:rPr>
      </w:pPr>
    </w:p>
    <w:p w14:paraId="0632367B" w14:textId="77777777" w:rsidR="00727D7A" w:rsidRPr="00283A5D" w:rsidRDefault="00727D7A" w:rsidP="001A3060">
      <w:pPr>
        <w:rPr>
          <w:noProof w:val="0"/>
          <w:szCs w:val="22"/>
        </w:rPr>
      </w:pPr>
    </w:p>
    <w:p w14:paraId="4F60C375"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7.</w:t>
      </w:r>
      <w:r w:rsidRPr="00283A5D">
        <w:rPr>
          <w:b/>
          <w:noProof w:val="0"/>
        </w:rPr>
        <w:tab/>
        <w:t>INÉ ŠPECIÁLNE UPOZORNENIE (UPOZORNENIA), AK JE TO POTREBNÉ</w:t>
      </w:r>
    </w:p>
    <w:p w14:paraId="4E3730E0" w14:textId="77777777" w:rsidR="00727D7A" w:rsidRPr="00283A5D" w:rsidRDefault="00727D7A" w:rsidP="001A3060">
      <w:pPr>
        <w:keepNext/>
        <w:numPr>
          <w:ilvl w:val="12"/>
          <w:numId w:val="0"/>
        </w:numPr>
        <w:tabs>
          <w:tab w:val="clear" w:pos="567"/>
          <w:tab w:val="left" w:pos="720"/>
        </w:tabs>
        <w:rPr>
          <w:noProof w:val="0"/>
          <w:szCs w:val="22"/>
        </w:rPr>
      </w:pPr>
    </w:p>
    <w:p w14:paraId="365AE541" w14:textId="41D9A775" w:rsidR="00727D7A" w:rsidRPr="00283A5D" w:rsidRDefault="00727D7A" w:rsidP="001A3060">
      <w:pPr>
        <w:numPr>
          <w:ilvl w:val="12"/>
          <w:numId w:val="0"/>
        </w:numPr>
        <w:tabs>
          <w:tab w:val="clear" w:pos="567"/>
          <w:tab w:val="left" w:pos="720"/>
        </w:tabs>
        <w:rPr>
          <w:noProof w:val="0"/>
          <w:szCs w:val="22"/>
        </w:rPr>
      </w:pPr>
      <w:r w:rsidRPr="00283A5D">
        <w:rPr>
          <w:noProof w:val="0"/>
          <w:szCs w:val="22"/>
        </w:rPr>
        <w:t>Ne</w:t>
      </w:r>
      <w:r w:rsidR="00AF6193">
        <w:rPr>
          <w:noProof w:val="0"/>
          <w:szCs w:val="22"/>
        </w:rPr>
        <w:t>pre</w:t>
      </w:r>
      <w:r w:rsidRPr="00283A5D">
        <w:rPr>
          <w:noProof w:val="0"/>
          <w:szCs w:val="22"/>
        </w:rPr>
        <w:t>tr</w:t>
      </w:r>
      <w:r w:rsidR="00AF6193">
        <w:rPr>
          <w:noProof w:val="0"/>
          <w:szCs w:val="22"/>
        </w:rPr>
        <w:t>epávajte</w:t>
      </w:r>
      <w:r w:rsidRPr="00283A5D">
        <w:rPr>
          <w:noProof w:val="0"/>
          <w:szCs w:val="22"/>
        </w:rPr>
        <w:t>.</w:t>
      </w:r>
    </w:p>
    <w:p w14:paraId="5819CD52" w14:textId="77777777" w:rsidR="00727D7A" w:rsidRPr="00283A5D" w:rsidRDefault="00727D7A" w:rsidP="001A3060">
      <w:pPr>
        <w:rPr>
          <w:noProof w:val="0"/>
          <w:szCs w:val="22"/>
        </w:rPr>
      </w:pPr>
    </w:p>
    <w:p w14:paraId="70E6B367" w14:textId="77777777" w:rsidR="00727D7A" w:rsidRPr="00283A5D" w:rsidRDefault="00727D7A" w:rsidP="001A3060">
      <w:pPr>
        <w:tabs>
          <w:tab w:val="left" w:pos="749"/>
        </w:tabs>
        <w:rPr>
          <w:noProof w:val="0"/>
          <w:szCs w:val="22"/>
        </w:rPr>
      </w:pPr>
    </w:p>
    <w:p w14:paraId="5D7D76D8"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8.</w:t>
      </w:r>
      <w:r w:rsidRPr="00283A5D">
        <w:rPr>
          <w:b/>
          <w:noProof w:val="0"/>
        </w:rPr>
        <w:tab/>
        <w:t>DÁTUM EXSPIRÁCIE</w:t>
      </w:r>
    </w:p>
    <w:p w14:paraId="31452332" w14:textId="77777777" w:rsidR="00727D7A" w:rsidRPr="00283A5D" w:rsidRDefault="00727D7A" w:rsidP="001A3060">
      <w:pPr>
        <w:keepNext/>
        <w:rPr>
          <w:noProof w:val="0"/>
          <w:szCs w:val="22"/>
        </w:rPr>
      </w:pPr>
    </w:p>
    <w:p w14:paraId="44641021" w14:textId="77777777" w:rsidR="00727D7A" w:rsidRPr="00283A5D" w:rsidRDefault="00727D7A" w:rsidP="001A3060">
      <w:pPr>
        <w:rPr>
          <w:noProof w:val="0"/>
          <w:szCs w:val="22"/>
        </w:rPr>
      </w:pPr>
      <w:r w:rsidRPr="00283A5D">
        <w:rPr>
          <w:noProof w:val="0"/>
          <w:szCs w:val="22"/>
        </w:rPr>
        <w:t>EXP</w:t>
      </w:r>
    </w:p>
    <w:p w14:paraId="4DCB8918" w14:textId="77777777" w:rsidR="00727D7A" w:rsidRPr="00283A5D" w:rsidRDefault="00727D7A" w:rsidP="001A3060">
      <w:pPr>
        <w:rPr>
          <w:noProof w:val="0"/>
          <w:szCs w:val="22"/>
        </w:rPr>
      </w:pPr>
    </w:p>
    <w:p w14:paraId="14574606" w14:textId="77777777" w:rsidR="00727D7A" w:rsidRPr="00283A5D" w:rsidRDefault="00727D7A" w:rsidP="001A3060">
      <w:pPr>
        <w:rPr>
          <w:noProof w:val="0"/>
          <w:szCs w:val="22"/>
        </w:rPr>
      </w:pPr>
    </w:p>
    <w:p w14:paraId="732601A9"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9.</w:t>
      </w:r>
      <w:r w:rsidRPr="00283A5D">
        <w:rPr>
          <w:b/>
          <w:noProof w:val="0"/>
        </w:rPr>
        <w:tab/>
        <w:t>ŠPECIÁLNE PODMIENKY NA UCHOVÁVANIE</w:t>
      </w:r>
    </w:p>
    <w:p w14:paraId="141A940D" w14:textId="77777777" w:rsidR="00727D7A" w:rsidRPr="00283A5D" w:rsidRDefault="00727D7A" w:rsidP="001A3060">
      <w:pPr>
        <w:keepNext/>
        <w:rPr>
          <w:noProof w:val="0"/>
          <w:szCs w:val="22"/>
        </w:rPr>
      </w:pPr>
    </w:p>
    <w:p w14:paraId="5AAE80AD" w14:textId="77777777" w:rsidR="00727D7A" w:rsidRPr="00283A5D" w:rsidRDefault="00727D7A" w:rsidP="001A3060">
      <w:pPr>
        <w:numPr>
          <w:ilvl w:val="12"/>
          <w:numId w:val="0"/>
        </w:numPr>
        <w:tabs>
          <w:tab w:val="clear" w:pos="567"/>
          <w:tab w:val="left" w:pos="720"/>
        </w:tabs>
        <w:rPr>
          <w:noProof w:val="0"/>
          <w:szCs w:val="22"/>
        </w:rPr>
      </w:pPr>
      <w:r w:rsidRPr="00283A5D">
        <w:rPr>
          <w:noProof w:val="0"/>
          <w:szCs w:val="22"/>
        </w:rPr>
        <w:t>Uchovávajte v chladničke.</w:t>
      </w:r>
    </w:p>
    <w:p w14:paraId="738B5166" w14:textId="77777777" w:rsidR="00727D7A" w:rsidRPr="00283A5D" w:rsidRDefault="00727D7A" w:rsidP="001A3060">
      <w:pPr>
        <w:numPr>
          <w:ilvl w:val="12"/>
          <w:numId w:val="0"/>
        </w:numPr>
        <w:tabs>
          <w:tab w:val="clear" w:pos="567"/>
          <w:tab w:val="left" w:pos="720"/>
        </w:tabs>
        <w:rPr>
          <w:noProof w:val="0"/>
          <w:szCs w:val="22"/>
        </w:rPr>
      </w:pPr>
      <w:r w:rsidRPr="00283A5D">
        <w:rPr>
          <w:noProof w:val="0"/>
          <w:szCs w:val="22"/>
        </w:rPr>
        <w:t>Neuchovávajte v mrazničke.</w:t>
      </w:r>
    </w:p>
    <w:p w14:paraId="42BEAD1E" w14:textId="55FA1642" w:rsidR="00727D7A" w:rsidRPr="00283A5D" w:rsidRDefault="00727D7A" w:rsidP="001A3060">
      <w:pPr>
        <w:numPr>
          <w:ilvl w:val="12"/>
          <w:numId w:val="0"/>
        </w:numPr>
        <w:tabs>
          <w:tab w:val="clear" w:pos="567"/>
          <w:tab w:val="left" w:pos="720"/>
        </w:tabs>
        <w:rPr>
          <w:noProof w:val="0"/>
          <w:szCs w:val="22"/>
        </w:rPr>
      </w:pPr>
      <w:r w:rsidRPr="00283A5D">
        <w:rPr>
          <w:noProof w:val="0"/>
          <w:szCs w:val="22"/>
        </w:rPr>
        <w:lastRenderedPageBreak/>
        <w:t xml:space="preserve">Uchovávajte v pôvodnom </w:t>
      </w:r>
      <w:r w:rsidR="00AF6193">
        <w:rPr>
          <w:noProof w:val="0"/>
          <w:szCs w:val="22"/>
        </w:rPr>
        <w:t>o</w:t>
      </w:r>
      <w:r w:rsidRPr="00283A5D">
        <w:rPr>
          <w:noProof w:val="0"/>
          <w:szCs w:val="22"/>
        </w:rPr>
        <w:t>bale na ochranu pred svetlom.</w:t>
      </w:r>
    </w:p>
    <w:p w14:paraId="28042381" w14:textId="77777777" w:rsidR="00727D7A" w:rsidRPr="00283A5D" w:rsidRDefault="00727D7A" w:rsidP="001A3060">
      <w:pPr>
        <w:rPr>
          <w:noProof w:val="0"/>
        </w:rPr>
      </w:pPr>
    </w:p>
    <w:p w14:paraId="41D2C9E7" w14:textId="77777777" w:rsidR="00727D7A" w:rsidRPr="00283A5D" w:rsidRDefault="00727D7A" w:rsidP="001A3060">
      <w:pPr>
        <w:rPr>
          <w:noProof w:val="0"/>
        </w:rPr>
      </w:pPr>
    </w:p>
    <w:p w14:paraId="4E988C0B"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10.</w:t>
      </w:r>
      <w:r w:rsidRPr="00283A5D">
        <w:rPr>
          <w:b/>
          <w:noProof w:val="0"/>
        </w:rPr>
        <w:tab/>
        <w:t>ŠPECIÁLNE UPOZORNENIA NA LIKVIDÁCIU NEPOUŽITÝCH LIEKOV ALEBO ODPADOV Z NICH VZNIKNUTÝCH, AK JE TO VHODNÉ</w:t>
      </w:r>
    </w:p>
    <w:p w14:paraId="4D4155C4" w14:textId="77777777" w:rsidR="00727D7A" w:rsidRPr="00283A5D" w:rsidRDefault="00727D7A" w:rsidP="001A3060">
      <w:pPr>
        <w:keepNext/>
        <w:rPr>
          <w:noProof w:val="0"/>
          <w:szCs w:val="22"/>
        </w:rPr>
      </w:pPr>
    </w:p>
    <w:p w14:paraId="5E841CE3" w14:textId="77777777" w:rsidR="00727D7A" w:rsidRPr="00283A5D" w:rsidRDefault="00727D7A" w:rsidP="001A3060">
      <w:pPr>
        <w:rPr>
          <w:noProof w:val="0"/>
          <w:szCs w:val="22"/>
        </w:rPr>
      </w:pPr>
    </w:p>
    <w:p w14:paraId="0D5524C2"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11.</w:t>
      </w:r>
      <w:r w:rsidRPr="00283A5D">
        <w:rPr>
          <w:b/>
          <w:noProof w:val="0"/>
        </w:rPr>
        <w:tab/>
        <w:t>NÁZOV A ADRESA DRŽITEĽA ROZHODNUTIA O REGISTRÁCII</w:t>
      </w:r>
    </w:p>
    <w:p w14:paraId="166FD65C" w14:textId="77777777" w:rsidR="00727D7A" w:rsidRPr="00283A5D" w:rsidRDefault="00727D7A" w:rsidP="001A3060">
      <w:pPr>
        <w:keepNext/>
        <w:rPr>
          <w:noProof w:val="0"/>
          <w:szCs w:val="22"/>
        </w:rPr>
      </w:pPr>
    </w:p>
    <w:p w14:paraId="5B7F3D85" w14:textId="77777777" w:rsidR="00727D7A" w:rsidRPr="00283A5D" w:rsidRDefault="00727D7A" w:rsidP="001A3060">
      <w:pPr>
        <w:numPr>
          <w:ilvl w:val="12"/>
          <w:numId w:val="0"/>
        </w:numPr>
        <w:tabs>
          <w:tab w:val="clear" w:pos="567"/>
          <w:tab w:val="left" w:pos="720"/>
        </w:tabs>
        <w:rPr>
          <w:noProof w:val="0"/>
          <w:szCs w:val="22"/>
        </w:rPr>
      </w:pPr>
      <w:r w:rsidRPr="00283A5D">
        <w:rPr>
          <w:noProof w:val="0"/>
          <w:szCs w:val="22"/>
        </w:rPr>
        <w:t>Janssen-Cilag International NV</w:t>
      </w:r>
    </w:p>
    <w:p w14:paraId="3B67F6B3" w14:textId="77777777" w:rsidR="00727D7A" w:rsidRPr="00283A5D" w:rsidRDefault="00727D7A" w:rsidP="001A3060">
      <w:pPr>
        <w:numPr>
          <w:ilvl w:val="12"/>
          <w:numId w:val="0"/>
        </w:numPr>
        <w:tabs>
          <w:tab w:val="clear" w:pos="567"/>
          <w:tab w:val="left" w:pos="720"/>
        </w:tabs>
        <w:rPr>
          <w:noProof w:val="0"/>
          <w:szCs w:val="22"/>
        </w:rPr>
      </w:pPr>
      <w:r w:rsidRPr="00283A5D">
        <w:rPr>
          <w:noProof w:val="0"/>
          <w:szCs w:val="22"/>
        </w:rPr>
        <w:t>Turnhoutseweg 30</w:t>
      </w:r>
    </w:p>
    <w:p w14:paraId="1E7013A3" w14:textId="77777777" w:rsidR="00727D7A" w:rsidRPr="00283A5D" w:rsidRDefault="00727D7A" w:rsidP="001A3060">
      <w:pPr>
        <w:numPr>
          <w:ilvl w:val="12"/>
          <w:numId w:val="0"/>
        </w:numPr>
        <w:tabs>
          <w:tab w:val="clear" w:pos="567"/>
          <w:tab w:val="left" w:pos="720"/>
        </w:tabs>
        <w:rPr>
          <w:noProof w:val="0"/>
          <w:szCs w:val="22"/>
        </w:rPr>
      </w:pPr>
      <w:r w:rsidRPr="00283A5D">
        <w:rPr>
          <w:noProof w:val="0"/>
          <w:szCs w:val="22"/>
        </w:rPr>
        <w:t>B-2340 Beerse</w:t>
      </w:r>
    </w:p>
    <w:p w14:paraId="4CAE0930" w14:textId="77777777" w:rsidR="00727D7A" w:rsidRPr="00283A5D" w:rsidRDefault="00727D7A" w:rsidP="001A3060">
      <w:pPr>
        <w:numPr>
          <w:ilvl w:val="12"/>
          <w:numId w:val="0"/>
        </w:numPr>
        <w:tabs>
          <w:tab w:val="clear" w:pos="567"/>
          <w:tab w:val="left" w:pos="720"/>
        </w:tabs>
        <w:rPr>
          <w:noProof w:val="0"/>
          <w:szCs w:val="22"/>
        </w:rPr>
      </w:pPr>
      <w:r w:rsidRPr="00283A5D">
        <w:rPr>
          <w:noProof w:val="0"/>
          <w:szCs w:val="22"/>
        </w:rPr>
        <w:t>Belgicko</w:t>
      </w:r>
    </w:p>
    <w:p w14:paraId="4BA36063" w14:textId="77777777" w:rsidR="00727D7A" w:rsidRPr="00283A5D" w:rsidRDefault="00727D7A" w:rsidP="001A3060">
      <w:pPr>
        <w:rPr>
          <w:noProof w:val="0"/>
          <w:szCs w:val="22"/>
        </w:rPr>
      </w:pPr>
    </w:p>
    <w:p w14:paraId="55B589A9" w14:textId="77777777" w:rsidR="00727D7A" w:rsidRPr="00283A5D" w:rsidRDefault="00727D7A" w:rsidP="001A3060">
      <w:pPr>
        <w:rPr>
          <w:noProof w:val="0"/>
          <w:szCs w:val="22"/>
        </w:rPr>
      </w:pPr>
    </w:p>
    <w:p w14:paraId="306EEE1D" w14:textId="35B826A6"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12.</w:t>
      </w:r>
      <w:r w:rsidRPr="00283A5D">
        <w:rPr>
          <w:b/>
          <w:noProof w:val="0"/>
        </w:rPr>
        <w:tab/>
        <w:t xml:space="preserve">REGISTRAČNÉ </w:t>
      </w:r>
      <w:r w:rsidR="00CC47D6">
        <w:rPr>
          <w:b/>
          <w:noProof w:val="0"/>
        </w:rPr>
        <w:t>ČÍSLO (</w:t>
      </w:r>
      <w:r w:rsidRPr="00283A5D">
        <w:rPr>
          <w:b/>
          <w:noProof w:val="0"/>
        </w:rPr>
        <w:t>ČÍSLA</w:t>
      </w:r>
      <w:r w:rsidR="00CC47D6">
        <w:rPr>
          <w:b/>
          <w:noProof w:val="0"/>
        </w:rPr>
        <w:t>)</w:t>
      </w:r>
    </w:p>
    <w:p w14:paraId="2AB1A095" w14:textId="77777777" w:rsidR="00727D7A" w:rsidRPr="00283A5D" w:rsidRDefault="00727D7A" w:rsidP="001A3060">
      <w:pPr>
        <w:keepNext/>
        <w:rPr>
          <w:noProof w:val="0"/>
          <w:szCs w:val="22"/>
        </w:rPr>
      </w:pPr>
    </w:p>
    <w:p w14:paraId="7B6A49FE" w14:textId="21B0773C" w:rsidR="00727D7A" w:rsidRPr="00FB322C" w:rsidRDefault="009D1D91" w:rsidP="001A3060">
      <w:pPr>
        <w:rPr>
          <w:szCs w:val="22"/>
        </w:rPr>
      </w:pPr>
      <w:r w:rsidRPr="00FB322C">
        <w:rPr>
          <w:szCs w:val="22"/>
        </w:rPr>
        <w:t>EU/1/16/1101/004</w:t>
      </w:r>
    </w:p>
    <w:p w14:paraId="09DB06A7" w14:textId="77777777" w:rsidR="009D1D91" w:rsidRPr="00283A5D" w:rsidRDefault="009D1D91" w:rsidP="001A3060">
      <w:pPr>
        <w:rPr>
          <w:noProof w:val="0"/>
          <w:szCs w:val="22"/>
        </w:rPr>
      </w:pPr>
    </w:p>
    <w:p w14:paraId="37A59B9F" w14:textId="77777777" w:rsidR="00727D7A" w:rsidRPr="00283A5D" w:rsidRDefault="00727D7A" w:rsidP="001A3060">
      <w:pPr>
        <w:rPr>
          <w:noProof w:val="0"/>
          <w:szCs w:val="22"/>
        </w:rPr>
      </w:pPr>
    </w:p>
    <w:p w14:paraId="674FF076"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13.</w:t>
      </w:r>
      <w:r w:rsidRPr="00283A5D">
        <w:rPr>
          <w:b/>
          <w:noProof w:val="0"/>
        </w:rPr>
        <w:tab/>
        <w:t>ČÍSLO VÝROBNEJ ŠARŽE</w:t>
      </w:r>
    </w:p>
    <w:p w14:paraId="00C8C692" w14:textId="77777777" w:rsidR="00727D7A" w:rsidRPr="00283A5D" w:rsidRDefault="00727D7A" w:rsidP="001A3060">
      <w:pPr>
        <w:keepNext/>
        <w:rPr>
          <w:noProof w:val="0"/>
        </w:rPr>
      </w:pPr>
    </w:p>
    <w:p w14:paraId="31769180" w14:textId="77777777" w:rsidR="00727D7A" w:rsidRPr="00283A5D" w:rsidRDefault="00727D7A" w:rsidP="001A3060">
      <w:pPr>
        <w:rPr>
          <w:noProof w:val="0"/>
          <w:szCs w:val="22"/>
        </w:rPr>
      </w:pPr>
      <w:r w:rsidRPr="00283A5D">
        <w:rPr>
          <w:noProof w:val="0"/>
          <w:szCs w:val="22"/>
        </w:rPr>
        <w:t>Lot</w:t>
      </w:r>
    </w:p>
    <w:p w14:paraId="2CB8B9C3" w14:textId="77777777" w:rsidR="00727D7A" w:rsidRPr="00283A5D" w:rsidRDefault="00727D7A" w:rsidP="001A3060">
      <w:pPr>
        <w:rPr>
          <w:noProof w:val="0"/>
          <w:szCs w:val="22"/>
        </w:rPr>
      </w:pPr>
    </w:p>
    <w:p w14:paraId="45BB4026" w14:textId="77777777" w:rsidR="00727D7A" w:rsidRPr="00283A5D" w:rsidRDefault="00727D7A" w:rsidP="001A3060">
      <w:pPr>
        <w:rPr>
          <w:noProof w:val="0"/>
          <w:szCs w:val="22"/>
        </w:rPr>
      </w:pPr>
    </w:p>
    <w:p w14:paraId="3B98CCE1"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14.</w:t>
      </w:r>
      <w:r w:rsidRPr="00283A5D">
        <w:rPr>
          <w:b/>
          <w:noProof w:val="0"/>
        </w:rPr>
        <w:tab/>
        <w:t>ZATRIEDENIE LIEKU PODĽA SPÔSOBU VÝDAJA</w:t>
      </w:r>
    </w:p>
    <w:p w14:paraId="6FF8B870" w14:textId="77777777" w:rsidR="00727D7A" w:rsidRPr="00283A5D" w:rsidRDefault="00727D7A" w:rsidP="001A3060">
      <w:pPr>
        <w:keepNext/>
        <w:rPr>
          <w:noProof w:val="0"/>
          <w:szCs w:val="22"/>
        </w:rPr>
      </w:pPr>
    </w:p>
    <w:p w14:paraId="33C8A5B0" w14:textId="77777777" w:rsidR="00727D7A" w:rsidRPr="00283A5D" w:rsidRDefault="00727D7A" w:rsidP="001A3060">
      <w:pPr>
        <w:rPr>
          <w:noProof w:val="0"/>
          <w:szCs w:val="22"/>
        </w:rPr>
      </w:pPr>
    </w:p>
    <w:p w14:paraId="3389144D"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15.</w:t>
      </w:r>
      <w:r w:rsidRPr="00283A5D">
        <w:rPr>
          <w:b/>
          <w:noProof w:val="0"/>
        </w:rPr>
        <w:tab/>
        <w:t>POKYNY NA POUŽITIE</w:t>
      </w:r>
    </w:p>
    <w:p w14:paraId="2CDC8CC4" w14:textId="77777777" w:rsidR="00727D7A" w:rsidRPr="00283A5D" w:rsidRDefault="00727D7A" w:rsidP="001A3060">
      <w:pPr>
        <w:keepNext/>
        <w:rPr>
          <w:noProof w:val="0"/>
          <w:szCs w:val="22"/>
        </w:rPr>
      </w:pPr>
    </w:p>
    <w:p w14:paraId="2410F6EC" w14:textId="77777777" w:rsidR="00727D7A" w:rsidRPr="00283A5D" w:rsidRDefault="00727D7A" w:rsidP="001A3060">
      <w:pPr>
        <w:rPr>
          <w:noProof w:val="0"/>
          <w:szCs w:val="22"/>
        </w:rPr>
      </w:pPr>
    </w:p>
    <w:p w14:paraId="39DD8CA8"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16.</w:t>
      </w:r>
      <w:r w:rsidRPr="00283A5D">
        <w:rPr>
          <w:b/>
          <w:noProof w:val="0"/>
        </w:rPr>
        <w:tab/>
        <w:t>INFORMÁCIE V BRAILLOVOM PÍSME</w:t>
      </w:r>
    </w:p>
    <w:p w14:paraId="0369E978" w14:textId="77777777" w:rsidR="00727D7A" w:rsidRPr="00283A5D" w:rsidRDefault="00727D7A" w:rsidP="001A3060">
      <w:pPr>
        <w:keepNext/>
        <w:rPr>
          <w:noProof w:val="0"/>
          <w:szCs w:val="22"/>
        </w:rPr>
      </w:pPr>
    </w:p>
    <w:p w14:paraId="112E4B4E" w14:textId="77777777" w:rsidR="00727D7A" w:rsidRPr="00283A5D" w:rsidRDefault="00727D7A" w:rsidP="001A3060">
      <w:pPr>
        <w:rPr>
          <w:noProof w:val="0"/>
          <w:szCs w:val="22"/>
        </w:rPr>
      </w:pPr>
      <w:r w:rsidRPr="00D345C0">
        <w:rPr>
          <w:noProof w:val="0"/>
          <w:highlight w:val="lightGray"/>
        </w:rPr>
        <w:t>Zdôvodnenie neuvádzať informáciu v Braillovom písme sa akceptuje.</w:t>
      </w:r>
    </w:p>
    <w:p w14:paraId="380BB758" w14:textId="77777777" w:rsidR="00727D7A" w:rsidRPr="00283A5D" w:rsidRDefault="00727D7A" w:rsidP="001A3060">
      <w:pPr>
        <w:rPr>
          <w:noProof w:val="0"/>
          <w:szCs w:val="22"/>
        </w:rPr>
      </w:pPr>
    </w:p>
    <w:p w14:paraId="348573CD" w14:textId="77777777" w:rsidR="00727D7A" w:rsidRPr="00283A5D" w:rsidRDefault="00727D7A" w:rsidP="001A3060">
      <w:pPr>
        <w:rPr>
          <w:noProof w:val="0"/>
          <w:szCs w:val="22"/>
        </w:rPr>
      </w:pPr>
    </w:p>
    <w:p w14:paraId="7EB84839"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17.</w:t>
      </w:r>
      <w:r w:rsidRPr="00283A5D">
        <w:rPr>
          <w:b/>
          <w:noProof w:val="0"/>
        </w:rPr>
        <w:tab/>
        <w:t>ŠPECIFICKÝ IDENTIFIKÁTOR – DVOJROZMERNÝ ČIAROVÝ KÓD</w:t>
      </w:r>
    </w:p>
    <w:p w14:paraId="7EB7C138" w14:textId="77777777" w:rsidR="00727D7A" w:rsidRPr="00283A5D" w:rsidRDefault="00727D7A" w:rsidP="001A3060">
      <w:pPr>
        <w:keepNext/>
        <w:tabs>
          <w:tab w:val="clear" w:pos="567"/>
          <w:tab w:val="left" w:pos="720"/>
        </w:tabs>
        <w:rPr>
          <w:noProof w:val="0"/>
        </w:rPr>
      </w:pPr>
    </w:p>
    <w:p w14:paraId="6A7C6DC3" w14:textId="3C360B8D" w:rsidR="00727D7A" w:rsidRPr="00283A5D" w:rsidRDefault="00727D7A" w:rsidP="001A3060">
      <w:pPr>
        <w:rPr>
          <w:noProof w:val="0"/>
          <w:szCs w:val="22"/>
        </w:rPr>
      </w:pPr>
      <w:r w:rsidRPr="00D345C0">
        <w:rPr>
          <w:noProof w:val="0"/>
          <w:highlight w:val="lightGray"/>
        </w:rPr>
        <w:t>Dvojrozmerný čiarový kód so špecifickým identifikátorom</w:t>
      </w:r>
      <w:r w:rsidRPr="00D345C0">
        <w:rPr>
          <w:noProof w:val="0"/>
          <w:szCs w:val="22"/>
          <w:highlight w:val="lightGray"/>
        </w:rPr>
        <w:t>.</w:t>
      </w:r>
    </w:p>
    <w:p w14:paraId="428BCBC0" w14:textId="77777777" w:rsidR="00727D7A" w:rsidRPr="00283A5D" w:rsidRDefault="00727D7A" w:rsidP="001A3060">
      <w:pPr>
        <w:tabs>
          <w:tab w:val="clear" w:pos="567"/>
          <w:tab w:val="left" w:pos="720"/>
        </w:tabs>
        <w:rPr>
          <w:noProof w:val="0"/>
        </w:rPr>
      </w:pPr>
    </w:p>
    <w:p w14:paraId="08144C89" w14:textId="77777777" w:rsidR="00727D7A" w:rsidRPr="00283A5D" w:rsidRDefault="00727D7A" w:rsidP="001A3060">
      <w:pPr>
        <w:tabs>
          <w:tab w:val="clear" w:pos="567"/>
          <w:tab w:val="left" w:pos="720"/>
        </w:tabs>
        <w:rPr>
          <w:noProof w:val="0"/>
        </w:rPr>
      </w:pPr>
    </w:p>
    <w:p w14:paraId="0DC8D7B3"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18.</w:t>
      </w:r>
      <w:r w:rsidRPr="00283A5D">
        <w:rPr>
          <w:b/>
          <w:noProof w:val="0"/>
        </w:rPr>
        <w:tab/>
        <w:t>ŠPECIFICKÝ IDENTIFIKÁTOR – ÚDAJE ČITATEĽNÉ ĽUDSKÝM OKOM</w:t>
      </w:r>
    </w:p>
    <w:p w14:paraId="6D079CC8" w14:textId="77777777" w:rsidR="00727D7A" w:rsidRPr="00283A5D" w:rsidRDefault="00727D7A" w:rsidP="001A3060">
      <w:pPr>
        <w:keepNext/>
        <w:tabs>
          <w:tab w:val="clear" w:pos="567"/>
          <w:tab w:val="left" w:pos="720"/>
        </w:tabs>
        <w:rPr>
          <w:noProof w:val="0"/>
        </w:rPr>
      </w:pPr>
    </w:p>
    <w:p w14:paraId="58168BAE" w14:textId="77777777" w:rsidR="00727D7A" w:rsidRPr="00283A5D" w:rsidRDefault="00727D7A" w:rsidP="001A3060">
      <w:pPr>
        <w:rPr>
          <w:noProof w:val="0"/>
        </w:rPr>
      </w:pPr>
      <w:r w:rsidRPr="00283A5D">
        <w:rPr>
          <w:noProof w:val="0"/>
          <w:szCs w:val="22"/>
        </w:rPr>
        <w:t>PC</w:t>
      </w:r>
    </w:p>
    <w:p w14:paraId="73F9891F" w14:textId="77777777" w:rsidR="00727D7A" w:rsidRPr="00283A5D" w:rsidRDefault="00727D7A" w:rsidP="001A3060">
      <w:pPr>
        <w:rPr>
          <w:noProof w:val="0"/>
          <w:szCs w:val="22"/>
        </w:rPr>
      </w:pPr>
      <w:r w:rsidRPr="00283A5D">
        <w:rPr>
          <w:noProof w:val="0"/>
          <w:szCs w:val="22"/>
        </w:rPr>
        <w:t>SN</w:t>
      </w:r>
    </w:p>
    <w:p w14:paraId="470E4E37" w14:textId="77777777" w:rsidR="00727D7A" w:rsidRPr="00283A5D" w:rsidRDefault="00727D7A" w:rsidP="001A3060">
      <w:pPr>
        <w:rPr>
          <w:noProof w:val="0"/>
          <w:szCs w:val="22"/>
        </w:rPr>
      </w:pPr>
      <w:r w:rsidRPr="00283A5D">
        <w:rPr>
          <w:noProof w:val="0"/>
          <w:szCs w:val="22"/>
        </w:rPr>
        <w:t>NN</w:t>
      </w:r>
    </w:p>
    <w:p w14:paraId="0ADB79D0"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br w:type="page"/>
      </w:r>
      <w:r w:rsidRPr="00283A5D">
        <w:rPr>
          <w:b/>
          <w:noProof w:val="0"/>
        </w:rPr>
        <w:lastRenderedPageBreak/>
        <w:t>MINIMÁLNE ÚDAJE, KTORÉ MAJÚ BYŤ UVEDENÉ NA MALOM VNÚTORNOM OBALE</w:t>
      </w:r>
    </w:p>
    <w:p w14:paraId="20DCCE45" w14:textId="77777777" w:rsidR="00727D7A" w:rsidRPr="00206935" w:rsidRDefault="00727D7A" w:rsidP="001A3060">
      <w:pPr>
        <w:pBdr>
          <w:top w:val="single" w:sz="4" w:space="1" w:color="auto"/>
          <w:left w:val="single" w:sz="4" w:space="4" w:color="auto"/>
          <w:bottom w:val="single" w:sz="4" w:space="1" w:color="auto"/>
          <w:right w:val="single" w:sz="4" w:space="4" w:color="auto"/>
        </w:pBdr>
        <w:ind w:left="567" w:hanging="567"/>
        <w:rPr>
          <w:b/>
          <w:bCs/>
          <w:noProof w:val="0"/>
        </w:rPr>
      </w:pPr>
    </w:p>
    <w:p w14:paraId="51E1FF43"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INJEKČNÁ LIEKOVKA</w:t>
      </w:r>
    </w:p>
    <w:p w14:paraId="660A9124" w14:textId="77777777" w:rsidR="00727D7A" w:rsidRPr="00283A5D" w:rsidRDefault="00727D7A" w:rsidP="001A3060">
      <w:pPr>
        <w:keepNext/>
        <w:rPr>
          <w:noProof w:val="0"/>
          <w:szCs w:val="22"/>
        </w:rPr>
      </w:pPr>
    </w:p>
    <w:p w14:paraId="3E6F102F" w14:textId="77777777" w:rsidR="00727D7A" w:rsidRPr="00283A5D" w:rsidRDefault="00727D7A" w:rsidP="001A3060">
      <w:pPr>
        <w:keepNext/>
        <w:rPr>
          <w:noProof w:val="0"/>
          <w:szCs w:val="22"/>
        </w:rPr>
      </w:pPr>
    </w:p>
    <w:p w14:paraId="45CCA973"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1.</w:t>
      </w:r>
      <w:r w:rsidRPr="00283A5D">
        <w:rPr>
          <w:b/>
          <w:noProof w:val="0"/>
        </w:rPr>
        <w:tab/>
        <w:t>NÁZOV LIEKU A CESTA (CESTY) PODÁVANIA</w:t>
      </w:r>
    </w:p>
    <w:p w14:paraId="578D7A77" w14:textId="77777777" w:rsidR="00727D7A" w:rsidRPr="00283A5D" w:rsidRDefault="00727D7A" w:rsidP="001A3060">
      <w:pPr>
        <w:keepNext/>
        <w:rPr>
          <w:noProof w:val="0"/>
        </w:rPr>
      </w:pPr>
    </w:p>
    <w:p w14:paraId="69A01154" w14:textId="77777777" w:rsidR="00727D7A" w:rsidRPr="00283A5D" w:rsidRDefault="00727D7A" w:rsidP="001A3060">
      <w:pPr>
        <w:numPr>
          <w:ilvl w:val="12"/>
          <w:numId w:val="0"/>
        </w:numPr>
        <w:tabs>
          <w:tab w:val="clear" w:pos="567"/>
        </w:tabs>
        <w:rPr>
          <w:noProof w:val="0"/>
          <w:szCs w:val="22"/>
        </w:rPr>
      </w:pPr>
      <w:r w:rsidRPr="00283A5D">
        <w:rPr>
          <w:noProof w:val="0"/>
          <w:szCs w:val="22"/>
        </w:rPr>
        <w:t xml:space="preserve">DARZALEX </w:t>
      </w:r>
      <w:r w:rsidRPr="00283A5D">
        <w:rPr>
          <w:noProof w:val="0"/>
        </w:rPr>
        <w:t>1 800 mg injekčný roztok</w:t>
      </w:r>
    </w:p>
    <w:p w14:paraId="3CC5A526" w14:textId="77777777" w:rsidR="00727D7A" w:rsidRPr="00283A5D" w:rsidRDefault="00727D7A" w:rsidP="001A3060">
      <w:pPr>
        <w:numPr>
          <w:ilvl w:val="12"/>
          <w:numId w:val="0"/>
        </w:numPr>
        <w:tabs>
          <w:tab w:val="clear" w:pos="567"/>
        </w:tabs>
        <w:rPr>
          <w:noProof w:val="0"/>
          <w:szCs w:val="22"/>
        </w:rPr>
      </w:pPr>
      <w:r w:rsidRPr="00283A5D">
        <w:rPr>
          <w:noProof w:val="0"/>
          <w:szCs w:val="22"/>
        </w:rPr>
        <w:t>daratumumab</w:t>
      </w:r>
    </w:p>
    <w:p w14:paraId="055D7049" w14:textId="77777777" w:rsidR="00727D7A" w:rsidRPr="00173E99" w:rsidRDefault="00727D7A" w:rsidP="001A3060">
      <w:pPr>
        <w:numPr>
          <w:ilvl w:val="12"/>
          <w:numId w:val="0"/>
        </w:numPr>
        <w:tabs>
          <w:tab w:val="clear" w:pos="567"/>
        </w:tabs>
        <w:rPr>
          <w:bCs/>
          <w:noProof w:val="0"/>
          <w:szCs w:val="22"/>
        </w:rPr>
      </w:pPr>
      <w:r w:rsidRPr="00B53354">
        <w:rPr>
          <w:bCs/>
          <w:noProof w:val="0"/>
          <w:szCs w:val="22"/>
        </w:rPr>
        <w:t>Subkutánne použitie</w:t>
      </w:r>
    </w:p>
    <w:p w14:paraId="6CA94CF3" w14:textId="065D212E" w:rsidR="00727D7A" w:rsidRPr="00283A5D" w:rsidRDefault="008F2E9B" w:rsidP="001A3060">
      <w:pPr>
        <w:rPr>
          <w:noProof w:val="0"/>
          <w:szCs w:val="22"/>
        </w:rPr>
      </w:pPr>
      <w:r w:rsidRPr="00B53354">
        <w:rPr>
          <w:noProof w:val="0"/>
          <w:szCs w:val="22"/>
          <w:highlight w:val="lightGray"/>
        </w:rPr>
        <w:t>s.c.</w:t>
      </w:r>
    </w:p>
    <w:p w14:paraId="35F9FB77" w14:textId="7757F923" w:rsidR="00727D7A" w:rsidRDefault="00727D7A" w:rsidP="001A3060">
      <w:pPr>
        <w:rPr>
          <w:noProof w:val="0"/>
          <w:szCs w:val="22"/>
        </w:rPr>
      </w:pPr>
    </w:p>
    <w:p w14:paraId="04FD9966" w14:textId="77777777" w:rsidR="009F32EC" w:rsidRPr="00283A5D" w:rsidRDefault="009F32EC" w:rsidP="001A3060">
      <w:pPr>
        <w:rPr>
          <w:noProof w:val="0"/>
          <w:szCs w:val="22"/>
        </w:rPr>
      </w:pPr>
    </w:p>
    <w:p w14:paraId="5230E15E"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2.</w:t>
      </w:r>
      <w:r w:rsidRPr="00283A5D">
        <w:rPr>
          <w:b/>
          <w:noProof w:val="0"/>
        </w:rPr>
        <w:tab/>
        <w:t>SPÔSOB PODÁVANIA</w:t>
      </w:r>
    </w:p>
    <w:p w14:paraId="3842A485" w14:textId="77777777" w:rsidR="00727D7A" w:rsidRPr="00283A5D" w:rsidRDefault="00727D7A" w:rsidP="001A3060">
      <w:pPr>
        <w:keepNext/>
        <w:rPr>
          <w:noProof w:val="0"/>
          <w:szCs w:val="22"/>
        </w:rPr>
      </w:pPr>
    </w:p>
    <w:p w14:paraId="6FAE6631" w14:textId="77777777" w:rsidR="00727D7A" w:rsidRPr="00283A5D" w:rsidRDefault="00727D7A" w:rsidP="001A3060">
      <w:pPr>
        <w:rPr>
          <w:noProof w:val="0"/>
          <w:szCs w:val="22"/>
        </w:rPr>
      </w:pPr>
    </w:p>
    <w:p w14:paraId="10936AE0"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3.</w:t>
      </w:r>
      <w:r w:rsidRPr="00283A5D">
        <w:rPr>
          <w:b/>
          <w:noProof w:val="0"/>
        </w:rPr>
        <w:tab/>
        <w:t>DÁTUM EXSPIRÁCIE</w:t>
      </w:r>
    </w:p>
    <w:p w14:paraId="0277DDA2" w14:textId="77777777" w:rsidR="00727D7A" w:rsidRPr="00283A5D" w:rsidRDefault="00727D7A" w:rsidP="001A3060">
      <w:pPr>
        <w:keepNext/>
        <w:rPr>
          <w:noProof w:val="0"/>
          <w:szCs w:val="22"/>
        </w:rPr>
      </w:pPr>
    </w:p>
    <w:p w14:paraId="4B7E438D" w14:textId="77777777" w:rsidR="00727D7A" w:rsidRPr="00283A5D" w:rsidRDefault="00727D7A" w:rsidP="001A3060">
      <w:pPr>
        <w:rPr>
          <w:noProof w:val="0"/>
          <w:szCs w:val="22"/>
        </w:rPr>
      </w:pPr>
      <w:r w:rsidRPr="00283A5D">
        <w:rPr>
          <w:noProof w:val="0"/>
          <w:szCs w:val="22"/>
        </w:rPr>
        <w:t>EXP</w:t>
      </w:r>
    </w:p>
    <w:p w14:paraId="45F25ECD" w14:textId="77777777" w:rsidR="00727D7A" w:rsidRPr="00283A5D" w:rsidRDefault="00727D7A" w:rsidP="001A3060">
      <w:pPr>
        <w:rPr>
          <w:noProof w:val="0"/>
          <w:szCs w:val="22"/>
        </w:rPr>
      </w:pPr>
    </w:p>
    <w:p w14:paraId="7E2BC280" w14:textId="77777777" w:rsidR="00727D7A" w:rsidRPr="00283A5D" w:rsidRDefault="00727D7A" w:rsidP="001A3060">
      <w:pPr>
        <w:rPr>
          <w:noProof w:val="0"/>
          <w:szCs w:val="22"/>
        </w:rPr>
      </w:pPr>
    </w:p>
    <w:p w14:paraId="6FD19525"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4.</w:t>
      </w:r>
      <w:r w:rsidRPr="00283A5D">
        <w:rPr>
          <w:b/>
          <w:noProof w:val="0"/>
        </w:rPr>
        <w:tab/>
        <w:t>ČÍSLO VÝROBNEJ ŠARŽE</w:t>
      </w:r>
    </w:p>
    <w:p w14:paraId="565394F7" w14:textId="77777777" w:rsidR="00727D7A" w:rsidRPr="00283A5D" w:rsidRDefault="00727D7A" w:rsidP="001A3060">
      <w:pPr>
        <w:keepNext/>
        <w:rPr>
          <w:noProof w:val="0"/>
          <w:szCs w:val="22"/>
        </w:rPr>
      </w:pPr>
    </w:p>
    <w:p w14:paraId="5F86B08E" w14:textId="77777777" w:rsidR="00727D7A" w:rsidRPr="00283A5D" w:rsidRDefault="00727D7A" w:rsidP="001A3060">
      <w:pPr>
        <w:rPr>
          <w:noProof w:val="0"/>
          <w:szCs w:val="22"/>
        </w:rPr>
      </w:pPr>
      <w:r w:rsidRPr="00283A5D">
        <w:rPr>
          <w:noProof w:val="0"/>
          <w:szCs w:val="22"/>
        </w:rPr>
        <w:t>Lot</w:t>
      </w:r>
    </w:p>
    <w:p w14:paraId="4D3015D8" w14:textId="77777777" w:rsidR="00727D7A" w:rsidRPr="00283A5D" w:rsidRDefault="00727D7A" w:rsidP="001A3060">
      <w:pPr>
        <w:rPr>
          <w:noProof w:val="0"/>
          <w:szCs w:val="22"/>
        </w:rPr>
      </w:pPr>
    </w:p>
    <w:p w14:paraId="48C2ECA4" w14:textId="77777777" w:rsidR="00727D7A" w:rsidRPr="00283A5D" w:rsidRDefault="00727D7A" w:rsidP="001A3060">
      <w:pPr>
        <w:rPr>
          <w:noProof w:val="0"/>
          <w:szCs w:val="22"/>
        </w:rPr>
      </w:pPr>
    </w:p>
    <w:p w14:paraId="78FD1C00"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5.</w:t>
      </w:r>
      <w:r w:rsidRPr="00283A5D">
        <w:rPr>
          <w:b/>
          <w:noProof w:val="0"/>
        </w:rPr>
        <w:tab/>
        <w:t>OBSAH V HMOTNOSTNÝCH, OBJEMOVÝCH ALEBO KUSOVÝCH JEDNOTKÁCH</w:t>
      </w:r>
    </w:p>
    <w:p w14:paraId="212836B2" w14:textId="77777777" w:rsidR="00727D7A" w:rsidRPr="00283A5D" w:rsidRDefault="00727D7A" w:rsidP="001A3060">
      <w:pPr>
        <w:keepNext/>
        <w:rPr>
          <w:noProof w:val="0"/>
          <w:szCs w:val="22"/>
        </w:rPr>
      </w:pPr>
    </w:p>
    <w:p w14:paraId="1EC70689" w14:textId="003697BB" w:rsidR="00727D7A" w:rsidRPr="00283A5D" w:rsidRDefault="00727D7A" w:rsidP="001A3060">
      <w:pPr>
        <w:rPr>
          <w:noProof w:val="0"/>
          <w:szCs w:val="22"/>
        </w:rPr>
      </w:pPr>
      <w:r w:rsidRPr="00283A5D">
        <w:rPr>
          <w:noProof w:val="0"/>
        </w:rPr>
        <w:t>15</w:t>
      </w:r>
      <w:r w:rsidR="00ED6755" w:rsidRPr="00283A5D">
        <w:rPr>
          <w:noProof w:val="0"/>
        </w:rPr>
        <w:t> </w:t>
      </w:r>
      <w:r w:rsidRPr="00283A5D">
        <w:rPr>
          <w:noProof w:val="0"/>
          <w:szCs w:val="22"/>
        </w:rPr>
        <w:t>ml</w:t>
      </w:r>
    </w:p>
    <w:p w14:paraId="54526E44" w14:textId="77777777" w:rsidR="00727D7A" w:rsidRPr="00283A5D" w:rsidRDefault="00727D7A" w:rsidP="001A3060">
      <w:pPr>
        <w:rPr>
          <w:noProof w:val="0"/>
          <w:szCs w:val="22"/>
        </w:rPr>
      </w:pPr>
    </w:p>
    <w:p w14:paraId="795CFEE4" w14:textId="77777777" w:rsidR="00727D7A" w:rsidRPr="00283A5D" w:rsidRDefault="00727D7A" w:rsidP="001A3060">
      <w:pPr>
        <w:rPr>
          <w:noProof w:val="0"/>
          <w:szCs w:val="22"/>
        </w:rPr>
      </w:pPr>
    </w:p>
    <w:p w14:paraId="7FAB6902" w14:textId="77777777" w:rsidR="00727D7A" w:rsidRPr="00283A5D" w:rsidRDefault="00727D7A" w:rsidP="001A3060">
      <w:pPr>
        <w:keepNext/>
        <w:pBdr>
          <w:top w:val="single" w:sz="4" w:space="1" w:color="auto"/>
          <w:left w:val="single" w:sz="4" w:space="4" w:color="auto"/>
          <w:bottom w:val="single" w:sz="4" w:space="1" w:color="auto"/>
          <w:right w:val="single" w:sz="4" w:space="4" w:color="auto"/>
        </w:pBdr>
        <w:ind w:left="567" w:hanging="567"/>
        <w:rPr>
          <w:b/>
          <w:noProof w:val="0"/>
        </w:rPr>
      </w:pPr>
      <w:r w:rsidRPr="00283A5D">
        <w:rPr>
          <w:b/>
          <w:noProof w:val="0"/>
        </w:rPr>
        <w:t>6.</w:t>
      </w:r>
      <w:r w:rsidRPr="00283A5D">
        <w:rPr>
          <w:b/>
          <w:noProof w:val="0"/>
        </w:rPr>
        <w:tab/>
        <w:t>INÉ</w:t>
      </w:r>
    </w:p>
    <w:p w14:paraId="520C1DD6" w14:textId="35E16FC9" w:rsidR="00821C92" w:rsidRDefault="00821C92" w:rsidP="001A3060">
      <w:pPr>
        <w:keepNext/>
        <w:rPr>
          <w:noProof w:val="0"/>
          <w:szCs w:val="22"/>
        </w:rPr>
      </w:pPr>
    </w:p>
    <w:p w14:paraId="248A5214" w14:textId="697B9DDC" w:rsidR="00821C92" w:rsidRDefault="00821C92" w:rsidP="001A3060">
      <w:pPr>
        <w:rPr>
          <w:noProof w:val="0"/>
          <w:szCs w:val="22"/>
        </w:rPr>
      </w:pPr>
    </w:p>
    <w:p w14:paraId="4663DD88" w14:textId="77777777" w:rsidR="00821C92" w:rsidRPr="00283A5D" w:rsidRDefault="00821C92" w:rsidP="001A3060">
      <w:pPr>
        <w:rPr>
          <w:noProof w:val="0"/>
          <w:szCs w:val="22"/>
        </w:rPr>
      </w:pPr>
    </w:p>
    <w:p w14:paraId="0908ABDA" w14:textId="0B6CF1EF" w:rsidR="00FE401B" w:rsidRPr="00283A5D" w:rsidRDefault="00727D7A" w:rsidP="001A3060">
      <w:pPr>
        <w:rPr>
          <w:noProof w:val="0"/>
        </w:rPr>
      </w:pPr>
      <w:r w:rsidRPr="00283A5D">
        <w:rPr>
          <w:noProof w:val="0"/>
        </w:rPr>
        <w:br w:type="page"/>
      </w:r>
    </w:p>
    <w:p w14:paraId="2CB5853E" w14:textId="77777777" w:rsidR="00FE401B" w:rsidRPr="00283A5D" w:rsidRDefault="00FE401B" w:rsidP="001A3060">
      <w:pPr>
        <w:rPr>
          <w:noProof w:val="0"/>
        </w:rPr>
      </w:pPr>
    </w:p>
    <w:p w14:paraId="4AC55418" w14:textId="77777777" w:rsidR="00FE401B" w:rsidRPr="00283A5D" w:rsidRDefault="00FE401B" w:rsidP="001A3060">
      <w:pPr>
        <w:rPr>
          <w:noProof w:val="0"/>
        </w:rPr>
      </w:pPr>
    </w:p>
    <w:p w14:paraId="0F37FBE2" w14:textId="77777777" w:rsidR="00FE401B" w:rsidRPr="00283A5D" w:rsidRDefault="00FE401B" w:rsidP="001A3060">
      <w:pPr>
        <w:rPr>
          <w:noProof w:val="0"/>
        </w:rPr>
      </w:pPr>
    </w:p>
    <w:p w14:paraId="71C6B470" w14:textId="77777777" w:rsidR="00FE401B" w:rsidRPr="00283A5D" w:rsidRDefault="00FE401B" w:rsidP="001A3060">
      <w:pPr>
        <w:rPr>
          <w:noProof w:val="0"/>
        </w:rPr>
      </w:pPr>
    </w:p>
    <w:p w14:paraId="6F051463" w14:textId="77777777" w:rsidR="00FE401B" w:rsidRPr="00283A5D" w:rsidRDefault="00FE401B" w:rsidP="001A3060">
      <w:pPr>
        <w:rPr>
          <w:noProof w:val="0"/>
        </w:rPr>
      </w:pPr>
    </w:p>
    <w:p w14:paraId="30EC02CA" w14:textId="77777777" w:rsidR="00FE401B" w:rsidRPr="00283A5D" w:rsidRDefault="00FE401B" w:rsidP="001A3060">
      <w:pPr>
        <w:rPr>
          <w:noProof w:val="0"/>
        </w:rPr>
      </w:pPr>
    </w:p>
    <w:p w14:paraId="6933DDB7" w14:textId="77777777" w:rsidR="00FE401B" w:rsidRPr="00283A5D" w:rsidRDefault="00FE401B" w:rsidP="001A3060">
      <w:pPr>
        <w:rPr>
          <w:noProof w:val="0"/>
        </w:rPr>
      </w:pPr>
    </w:p>
    <w:p w14:paraId="05CDA9A0" w14:textId="77777777" w:rsidR="00FE401B" w:rsidRPr="00283A5D" w:rsidRDefault="00FE401B" w:rsidP="001A3060">
      <w:pPr>
        <w:rPr>
          <w:noProof w:val="0"/>
        </w:rPr>
      </w:pPr>
    </w:p>
    <w:p w14:paraId="3DF10111" w14:textId="77777777" w:rsidR="00FE401B" w:rsidRPr="00283A5D" w:rsidRDefault="00FE401B" w:rsidP="001A3060">
      <w:pPr>
        <w:rPr>
          <w:noProof w:val="0"/>
        </w:rPr>
      </w:pPr>
    </w:p>
    <w:p w14:paraId="61C2CDE1" w14:textId="77777777" w:rsidR="00FE401B" w:rsidRPr="00283A5D" w:rsidRDefault="00FE401B" w:rsidP="001A3060">
      <w:pPr>
        <w:rPr>
          <w:noProof w:val="0"/>
        </w:rPr>
      </w:pPr>
    </w:p>
    <w:p w14:paraId="09610F60" w14:textId="77777777" w:rsidR="00FE401B" w:rsidRPr="00283A5D" w:rsidRDefault="00FE401B" w:rsidP="001A3060">
      <w:pPr>
        <w:rPr>
          <w:noProof w:val="0"/>
        </w:rPr>
      </w:pPr>
    </w:p>
    <w:p w14:paraId="6B979929" w14:textId="77777777" w:rsidR="00FE401B" w:rsidRPr="00283A5D" w:rsidRDefault="00FE401B" w:rsidP="001A3060">
      <w:pPr>
        <w:rPr>
          <w:noProof w:val="0"/>
        </w:rPr>
      </w:pPr>
    </w:p>
    <w:p w14:paraId="31DB9815" w14:textId="77777777" w:rsidR="00FE401B" w:rsidRPr="00283A5D" w:rsidRDefault="00FE401B" w:rsidP="001A3060">
      <w:pPr>
        <w:rPr>
          <w:noProof w:val="0"/>
        </w:rPr>
      </w:pPr>
    </w:p>
    <w:p w14:paraId="50661D8B" w14:textId="77777777" w:rsidR="00FE401B" w:rsidRPr="00283A5D" w:rsidRDefault="00FE401B" w:rsidP="001A3060">
      <w:pPr>
        <w:rPr>
          <w:noProof w:val="0"/>
        </w:rPr>
      </w:pPr>
    </w:p>
    <w:p w14:paraId="78883502" w14:textId="77777777" w:rsidR="00FE401B" w:rsidRPr="00283A5D" w:rsidRDefault="00FE401B" w:rsidP="001A3060">
      <w:pPr>
        <w:rPr>
          <w:noProof w:val="0"/>
        </w:rPr>
      </w:pPr>
    </w:p>
    <w:p w14:paraId="1C6693ED" w14:textId="77777777" w:rsidR="00FE401B" w:rsidRPr="00283A5D" w:rsidRDefault="00FE401B" w:rsidP="001A3060">
      <w:pPr>
        <w:rPr>
          <w:noProof w:val="0"/>
        </w:rPr>
      </w:pPr>
    </w:p>
    <w:p w14:paraId="2645AADD" w14:textId="77777777" w:rsidR="00FE401B" w:rsidRPr="00283A5D" w:rsidRDefault="00FE401B" w:rsidP="001A3060">
      <w:pPr>
        <w:rPr>
          <w:noProof w:val="0"/>
        </w:rPr>
      </w:pPr>
    </w:p>
    <w:p w14:paraId="59B8A9DD" w14:textId="77777777" w:rsidR="00FE401B" w:rsidRPr="00283A5D" w:rsidRDefault="00FE401B" w:rsidP="001A3060">
      <w:pPr>
        <w:rPr>
          <w:noProof w:val="0"/>
        </w:rPr>
      </w:pPr>
    </w:p>
    <w:p w14:paraId="1C596B5D" w14:textId="77777777" w:rsidR="00FE401B" w:rsidRPr="00283A5D" w:rsidRDefault="00FE401B" w:rsidP="001A3060">
      <w:pPr>
        <w:rPr>
          <w:noProof w:val="0"/>
        </w:rPr>
      </w:pPr>
    </w:p>
    <w:p w14:paraId="2D788DBA" w14:textId="77777777" w:rsidR="00FE401B" w:rsidRPr="00283A5D" w:rsidRDefault="00FE401B" w:rsidP="001A3060">
      <w:pPr>
        <w:rPr>
          <w:noProof w:val="0"/>
        </w:rPr>
      </w:pPr>
    </w:p>
    <w:p w14:paraId="04E1E23B" w14:textId="77777777" w:rsidR="00FE401B" w:rsidRPr="00283A5D" w:rsidRDefault="00FE401B" w:rsidP="001A3060">
      <w:pPr>
        <w:rPr>
          <w:noProof w:val="0"/>
        </w:rPr>
      </w:pPr>
    </w:p>
    <w:p w14:paraId="68B093C0" w14:textId="06C3E62B" w:rsidR="00FE401B" w:rsidRDefault="00FE401B" w:rsidP="001A3060">
      <w:pPr>
        <w:rPr>
          <w:noProof w:val="0"/>
        </w:rPr>
      </w:pPr>
    </w:p>
    <w:p w14:paraId="2461AF81" w14:textId="77777777" w:rsidR="0043014C" w:rsidRPr="00283A5D" w:rsidRDefault="0043014C" w:rsidP="001A3060">
      <w:pPr>
        <w:rPr>
          <w:noProof w:val="0"/>
        </w:rPr>
      </w:pPr>
    </w:p>
    <w:p w14:paraId="59210DEE" w14:textId="77777777" w:rsidR="00812D16" w:rsidRPr="00283A5D" w:rsidRDefault="00065C37" w:rsidP="005B0B78">
      <w:pPr>
        <w:pStyle w:val="EUCP-Heading-1"/>
        <w:outlineLvl w:val="1"/>
        <w:rPr>
          <w:szCs w:val="22"/>
        </w:rPr>
      </w:pPr>
      <w:r w:rsidRPr="00283A5D">
        <w:t>B. PÍSOMNÁ INFORMÁCIA PRE POUŽÍVATEĽA</w:t>
      </w:r>
    </w:p>
    <w:p w14:paraId="642053DA" w14:textId="77777777" w:rsidR="00812D16" w:rsidRPr="00283A5D" w:rsidRDefault="00A25442" w:rsidP="001A3060">
      <w:pPr>
        <w:jc w:val="center"/>
        <w:rPr>
          <w:b/>
          <w:bCs/>
          <w:noProof w:val="0"/>
          <w:szCs w:val="22"/>
        </w:rPr>
      </w:pPr>
      <w:r w:rsidRPr="00283A5D">
        <w:rPr>
          <w:b/>
          <w:bCs/>
          <w:noProof w:val="0"/>
          <w:szCs w:val="22"/>
        </w:rPr>
        <w:br w:type="page"/>
      </w:r>
      <w:r w:rsidR="00065C37" w:rsidRPr="00283A5D">
        <w:rPr>
          <w:b/>
          <w:noProof w:val="0"/>
        </w:rPr>
        <w:lastRenderedPageBreak/>
        <w:t>Písomná informácia pre p</w:t>
      </w:r>
      <w:r w:rsidR="00AD2783" w:rsidRPr="00283A5D">
        <w:rPr>
          <w:b/>
          <w:noProof w:val="0"/>
        </w:rPr>
        <w:t>oužívateľa</w:t>
      </w:r>
    </w:p>
    <w:p w14:paraId="473DBDB8" w14:textId="77777777" w:rsidR="00812D16" w:rsidRPr="00283A5D" w:rsidRDefault="00812D16" w:rsidP="001A3060">
      <w:pPr>
        <w:jc w:val="center"/>
        <w:rPr>
          <w:b/>
          <w:bCs/>
          <w:noProof w:val="0"/>
        </w:rPr>
      </w:pPr>
    </w:p>
    <w:p w14:paraId="26A4086C" w14:textId="49C213F5" w:rsidR="00251497" w:rsidRPr="00283A5D" w:rsidRDefault="00351515" w:rsidP="001A3060">
      <w:pPr>
        <w:jc w:val="center"/>
        <w:rPr>
          <w:b/>
          <w:bCs/>
          <w:noProof w:val="0"/>
        </w:rPr>
      </w:pPr>
      <w:r w:rsidRPr="00283A5D">
        <w:rPr>
          <w:b/>
          <w:bCs/>
          <w:noProof w:val="0"/>
        </w:rPr>
        <w:t>DARZALEX</w:t>
      </w:r>
      <w:r w:rsidR="00251497" w:rsidRPr="00283A5D">
        <w:rPr>
          <w:b/>
          <w:bCs/>
          <w:noProof w:val="0"/>
        </w:rPr>
        <w:t xml:space="preserve"> </w:t>
      </w:r>
      <w:r w:rsidR="00365EF9" w:rsidRPr="00283A5D">
        <w:rPr>
          <w:b/>
          <w:bCs/>
          <w:noProof w:val="0"/>
        </w:rPr>
        <w:t>20 </w:t>
      </w:r>
      <w:r w:rsidR="00251497" w:rsidRPr="00283A5D">
        <w:rPr>
          <w:b/>
          <w:bCs/>
          <w:noProof w:val="0"/>
        </w:rPr>
        <w:t>mg</w:t>
      </w:r>
      <w:r w:rsidR="00161FC2" w:rsidRPr="00283A5D">
        <w:rPr>
          <w:b/>
          <w:bCs/>
          <w:noProof w:val="0"/>
        </w:rPr>
        <w:t>/m</w:t>
      </w:r>
      <w:r w:rsidR="00065C37" w:rsidRPr="00283A5D">
        <w:rPr>
          <w:b/>
          <w:bCs/>
          <w:noProof w:val="0"/>
        </w:rPr>
        <w:t>l</w:t>
      </w:r>
      <w:r w:rsidR="00251497" w:rsidRPr="00283A5D">
        <w:rPr>
          <w:b/>
          <w:bCs/>
          <w:noProof w:val="0"/>
        </w:rPr>
        <w:t xml:space="preserve"> </w:t>
      </w:r>
      <w:r w:rsidR="00CF2BC0" w:rsidRPr="001B4EF4">
        <w:rPr>
          <w:b/>
          <w:bCs/>
          <w:noProof w:val="0"/>
        </w:rPr>
        <w:t>koncentrát</w:t>
      </w:r>
      <w:r w:rsidR="001B4EF4">
        <w:rPr>
          <w:b/>
          <w:bCs/>
          <w:noProof w:val="0"/>
        </w:rPr>
        <w:t xml:space="preserve"> </w:t>
      </w:r>
      <w:r w:rsidR="001B4EF4">
        <w:rPr>
          <w:noProof w:val="0"/>
        </w:rPr>
        <w:t>na infúzny roztok</w:t>
      </w:r>
    </w:p>
    <w:p w14:paraId="7DE3E322" w14:textId="77777777" w:rsidR="00812D16" w:rsidRPr="00283A5D" w:rsidRDefault="00251497" w:rsidP="001A3060">
      <w:pPr>
        <w:jc w:val="center"/>
        <w:rPr>
          <w:bCs/>
          <w:noProof w:val="0"/>
        </w:rPr>
      </w:pPr>
      <w:r w:rsidRPr="00283A5D">
        <w:rPr>
          <w:noProof w:val="0"/>
        </w:rPr>
        <w:t>daratumumab</w:t>
      </w:r>
    </w:p>
    <w:p w14:paraId="112E8343" w14:textId="45A186FB" w:rsidR="00812D16" w:rsidRPr="00283A5D" w:rsidRDefault="00812D16" w:rsidP="001A3060">
      <w:pPr>
        <w:tabs>
          <w:tab w:val="clear" w:pos="567"/>
        </w:tabs>
        <w:rPr>
          <w:noProof w:val="0"/>
          <w:szCs w:val="22"/>
        </w:rPr>
      </w:pPr>
    </w:p>
    <w:p w14:paraId="406E4994" w14:textId="77777777" w:rsidR="00812D16" w:rsidRPr="00283A5D" w:rsidRDefault="00065C37" w:rsidP="001A3060">
      <w:pPr>
        <w:keepNext/>
        <w:rPr>
          <w:b/>
          <w:noProof w:val="0"/>
        </w:rPr>
      </w:pPr>
      <w:r w:rsidRPr="00283A5D">
        <w:rPr>
          <w:b/>
          <w:noProof w:val="0"/>
        </w:rPr>
        <w:t>Pozorne si prečítajte celú písomnú informáciu predtým, ako vám bude podaný tento liek, pretože obsahuje pre vás dôležité informácie.</w:t>
      </w:r>
    </w:p>
    <w:p w14:paraId="62097AFF" w14:textId="77777777" w:rsidR="00812D16" w:rsidRPr="00283A5D" w:rsidRDefault="00065C37" w:rsidP="001A3060">
      <w:pPr>
        <w:numPr>
          <w:ilvl w:val="0"/>
          <w:numId w:val="5"/>
        </w:numPr>
        <w:ind w:left="567" w:hanging="567"/>
        <w:rPr>
          <w:noProof w:val="0"/>
          <w:szCs w:val="22"/>
        </w:rPr>
      </w:pPr>
      <w:r w:rsidRPr="00283A5D">
        <w:rPr>
          <w:noProof w:val="0"/>
        </w:rPr>
        <w:t>Túto písomnú informáciu si uschovajte. Možno bude potrebné, aby ste si ju znovu prečítali</w:t>
      </w:r>
      <w:r w:rsidR="00080EAE" w:rsidRPr="00283A5D">
        <w:rPr>
          <w:noProof w:val="0"/>
          <w:szCs w:val="22"/>
        </w:rPr>
        <w:t>.</w:t>
      </w:r>
    </w:p>
    <w:p w14:paraId="20C06660" w14:textId="77777777" w:rsidR="00812D16" w:rsidRPr="00283A5D" w:rsidRDefault="00065C37" w:rsidP="001A3060">
      <w:pPr>
        <w:numPr>
          <w:ilvl w:val="0"/>
          <w:numId w:val="5"/>
        </w:numPr>
        <w:ind w:left="567" w:hanging="567"/>
        <w:rPr>
          <w:noProof w:val="0"/>
          <w:szCs w:val="22"/>
        </w:rPr>
      </w:pPr>
      <w:r w:rsidRPr="00283A5D">
        <w:rPr>
          <w:noProof w:val="0"/>
        </w:rPr>
        <w:t>Ak máte akékoľvek ďalšie otázky, obráťte sa na svojho lekára</w:t>
      </w:r>
      <w:r w:rsidR="00251497" w:rsidRPr="00283A5D">
        <w:rPr>
          <w:noProof w:val="0"/>
          <w:szCs w:val="22"/>
        </w:rPr>
        <w:t xml:space="preserve"> </w:t>
      </w:r>
      <w:r w:rsidRPr="00283A5D">
        <w:rPr>
          <w:noProof w:val="0"/>
          <w:szCs w:val="22"/>
        </w:rPr>
        <w:t>alebo zdravotnú sestru</w:t>
      </w:r>
      <w:r w:rsidR="00812D16" w:rsidRPr="00283A5D">
        <w:rPr>
          <w:noProof w:val="0"/>
          <w:szCs w:val="22"/>
        </w:rPr>
        <w:t>.</w:t>
      </w:r>
    </w:p>
    <w:p w14:paraId="10242D45" w14:textId="77777777" w:rsidR="00812D16" w:rsidRPr="00283A5D" w:rsidRDefault="00065C37" w:rsidP="001A3060">
      <w:pPr>
        <w:numPr>
          <w:ilvl w:val="0"/>
          <w:numId w:val="5"/>
        </w:numPr>
        <w:ind w:left="567" w:hanging="567"/>
        <w:rPr>
          <w:noProof w:val="0"/>
          <w:szCs w:val="22"/>
        </w:rPr>
      </w:pPr>
      <w:r w:rsidRPr="00283A5D">
        <w:rPr>
          <w:noProof w:val="0"/>
        </w:rPr>
        <w:t>Ak sa u</w:t>
      </w:r>
      <w:r w:rsidR="00CE32D7" w:rsidRPr="00283A5D">
        <w:rPr>
          <w:noProof w:val="0"/>
        </w:rPr>
        <w:t> </w:t>
      </w:r>
      <w:r w:rsidRPr="00283A5D">
        <w:rPr>
          <w:noProof w:val="0"/>
        </w:rPr>
        <w:t>vás vyskytne akýkoľvek vedľajší účinok, obráťte sa na svojho lekára</w:t>
      </w:r>
      <w:r w:rsidR="00251497" w:rsidRPr="00283A5D">
        <w:rPr>
          <w:noProof w:val="0"/>
          <w:szCs w:val="22"/>
        </w:rPr>
        <w:t xml:space="preserve"> </w:t>
      </w:r>
      <w:r w:rsidRPr="00283A5D">
        <w:rPr>
          <w:noProof w:val="0"/>
          <w:szCs w:val="22"/>
        </w:rPr>
        <w:t>alebo zdravotnú sestru</w:t>
      </w:r>
      <w:r w:rsidR="00812D16" w:rsidRPr="00283A5D">
        <w:rPr>
          <w:noProof w:val="0"/>
          <w:szCs w:val="22"/>
        </w:rPr>
        <w:t xml:space="preserve">. </w:t>
      </w:r>
      <w:r w:rsidRPr="00283A5D">
        <w:rPr>
          <w:noProof w:val="0"/>
        </w:rPr>
        <w:t>To sa týka aj akýchkoľvek vedľajších účinkov, ktoré nie sú uvedené v</w:t>
      </w:r>
      <w:r w:rsidR="00CE32D7" w:rsidRPr="00283A5D">
        <w:rPr>
          <w:noProof w:val="0"/>
        </w:rPr>
        <w:t> </w:t>
      </w:r>
      <w:r w:rsidRPr="00283A5D">
        <w:rPr>
          <w:noProof w:val="0"/>
        </w:rPr>
        <w:t>tejto písomnej informácii. Pozri časť 4</w:t>
      </w:r>
      <w:r w:rsidR="00033D26" w:rsidRPr="00283A5D">
        <w:rPr>
          <w:noProof w:val="0"/>
          <w:szCs w:val="22"/>
        </w:rPr>
        <w:t>.</w:t>
      </w:r>
    </w:p>
    <w:p w14:paraId="56E972FA" w14:textId="77777777" w:rsidR="00812D16" w:rsidRPr="003C6E10" w:rsidRDefault="00812D16" w:rsidP="001A3060">
      <w:pPr>
        <w:rPr>
          <w:noProof w:val="0"/>
          <w:szCs w:val="22"/>
        </w:rPr>
      </w:pPr>
    </w:p>
    <w:p w14:paraId="54ECC287" w14:textId="77777777" w:rsidR="00812D16" w:rsidRPr="00B21A13" w:rsidRDefault="00065C37" w:rsidP="001A3060">
      <w:pPr>
        <w:keepNext/>
        <w:rPr>
          <w:b/>
          <w:noProof w:val="0"/>
          <w:szCs w:val="22"/>
        </w:rPr>
      </w:pPr>
      <w:r w:rsidRPr="00B21A13">
        <w:rPr>
          <w:b/>
          <w:noProof w:val="0"/>
          <w:szCs w:val="22"/>
        </w:rPr>
        <w:t>V tejto písomnej informácii sa dozviete</w:t>
      </w:r>
    </w:p>
    <w:p w14:paraId="19EF897D" w14:textId="1DE6BABC" w:rsidR="00F9016F" w:rsidRPr="00B21A13" w:rsidRDefault="00065C37" w:rsidP="00046B24">
      <w:pPr>
        <w:pStyle w:val="ListParagraph"/>
        <w:numPr>
          <w:ilvl w:val="0"/>
          <w:numId w:val="39"/>
        </w:numPr>
        <w:ind w:left="567" w:hanging="567"/>
        <w:rPr>
          <w:szCs w:val="22"/>
        </w:rPr>
      </w:pPr>
      <w:r w:rsidRPr="00046B24">
        <w:rPr>
          <w:rFonts w:ascii="Times New Roman" w:hAnsi="Times New Roman"/>
          <w:sz w:val="22"/>
          <w:szCs w:val="22"/>
        </w:rPr>
        <w:t xml:space="preserve">Čo je </w:t>
      </w:r>
      <w:r w:rsidR="00351515" w:rsidRPr="00046B24">
        <w:rPr>
          <w:rFonts w:ascii="Times New Roman" w:hAnsi="Times New Roman"/>
          <w:sz w:val="22"/>
          <w:szCs w:val="22"/>
        </w:rPr>
        <w:t>DARZALEX</w:t>
      </w:r>
      <w:r w:rsidR="00812D16" w:rsidRPr="00046B24">
        <w:rPr>
          <w:rFonts w:ascii="Times New Roman" w:hAnsi="Times New Roman"/>
          <w:sz w:val="22"/>
          <w:szCs w:val="22"/>
        </w:rPr>
        <w:t xml:space="preserve"> </w:t>
      </w:r>
      <w:r w:rsidRPr="00046B24">
        <w:rPr>
          <w:rFonts w:ascii="Times New Roman" w:hAnsi="Times New Roman"/>
          <w:sz w:val="22"/>
          <w:szCs w:val="22"/>
        </w:rPr>
        <w:t>a na čo sa používa</w:t>
      </w:r>
    </w:p>
    <w:p w14:paraId="157A4F16" w14:textId="379682B5" w:rsidR="00812D16" w:rsidRPr="00B21A13" w:rsidRDefault="00065C37" w:rsidP="00046B24">
      <w:pPr>
        <w:pStyle w:val="ListParagraph"/>
        <w:numPr>
          <w:ilvl w:val="0"/>
          <w:numId w:val="39"/>
        </w:numPr>
        <w:ind w:left="567" w:hanging="567"/>
        <w:rPr>
          <w:szCs w:val="22"/>
        </w:rPr>
      </w:pPr>
      <w:r w:rsidRPr="00046B24">
        <w:rPr>
          <w:rFonts w:ascii="Times New Roman" w:hAnsi="Times New Roman"/>
          <w:sz w:val="22"/>
          <w:szCs w:val="22"/>
        </w:rPr>
        <w:t xml:space="preserve">Čo potrebujete vedieť predtým, ako vám </w:t>
      </w:r>
      <w:r w:rsidR="00CD6C4E" w:rsidRPr="00046B24">
        <w:rPr>
          <w:rFonts w:ascii="Times New Roman" w:hAnsi="Times New Roman"/>
          <w:sz w:val="22"/>
          <w:szCs w:val="22"/>
        </w:rPr>
        <w:t>bude</w:t>
      </w:r>
      <w:r w:rsidRPr="00046B24">
        <w:rPr>
          <w:rFonts w:ascii="Times New Roman" w:hAnsi="Times New Roman"/>
          <w:sz w:val="22"/>
          <w:szCs w:val="22"/>
        </w:rPr>
        <w:t xml:space="preserve"> podaný </w:t>
      </w:r>
      <w:r w:rsidR="00351515" w:rsidRPr="00046B24">
        <w:rPr>
          <w:rFonts w:ascii="Times New Roman" w:hAnsi="Times New Roman"/>
          <w:sz w:val="22"/>
          <w:szCs w:val="22"/>
        </w:rPr>
        <w:t>DARZALEX</w:t>
      </w:r>
    </w:p>
    <w:p w14:paraId="1038CE32" w14:textId="24212D60" w:rsidR="00812D16" w:rsidRPr="00B21A13" w:rsidRDefault="00065C37" w:rsidP="00046B24">
      <w:pPr>
        <w:pStyle w:val="ListParagraph"/>
        <w:numPr>
          <w:ilvl w:val="0"/>
          <w:numId w:val="39"/>
        </w:numPr>
        <w:ind w:left="567" w:hanging="567"/>
        <w:rPr>
          <w:szCs w:val="22"/>
        </w:rPr>
      </w:pPr>
      <w:r w:rsidRPr="00046B24">
        <w:rPr>
          <w:rFonts w:ascii="Times New Roman" w:hAnsi="Times New Roman"/>
          <w:sz w:val="22"/>
          <w:szCs w:val="22"/>
        </w:rPr>
        <w:t xml:space="preserve">Ako sa </w:t>
      </w:r>
      <w:r w:rsidR="00351515" w:rsidRPr="00046B24">
        <w:rPr>
          <w:rFonts w:ascii="Times New Roman" w:hAnsi="Times New Roman"/>
          <w:sz w:val="22"/>
          <w:szCs w:val="22"/>
        </w:rPr>
        <w:t>DARZALEX</w:t>
      </w:r>
      <w:r w:rsidR="00A13FB0" w:rsidRPr="00046B24">
        <w:rPr>
          <w:rFonts w:ascii="Times New Roman" w:hAnsi="Times New Roman"/>
          <w:sz w:val="22"/>
          <w:szCs w:val="22"/>
        </w:rPr>
        <w:t xml:space="preserve"> </w:t>
      </w:r>
      <w:r w:rsidRPr="00046B24">
        <w:rPr>
          <w:rFonts w:ascii="Times New Roman" w:hAnsi="Times New Roman"/>
          <w:sz w:val="22"/>
          <w:szCs w:val="22"/>
        </w:rPr>
        <w:t>podáva</w:t>
      </w:r>
    </w:p>
    <w:p w14:paraId="6E4B076A" w14:textId="27D68AA0" w:rsidR="00812D16" w:rsidRPr="00B21A13" w:rsidRDefault="00065C37" w:rsidP="00046B24">
      <w:pPr>
        <w:pStyle w:val="ListParagraph"/>
        <w:numPr>
          <w:ilvl w:val="0"/>
          <w:numId w:val="39"/>
        </w:numPr>
        <w:ind w:left="567" w:hanging="567"/>
        <w:rPr>
          <w:szCs w:val="22"/>
        </w:rPr>
      </w:pPr>
      <w:r w:rsidRPr="00046B24">
        <w:rPr>
          <w:rFonts w:ascii="Times New Roman" w:hAnsi="Times New Roman"/>
          <w:sz w:val="22"/>
          <w:szCs w:val="22"/>
        </w:rPr>
        <w:t>Možné vedľajšie účinky</w:t>
      </w:r>
    </w:p>
    <w:p w14:paraId="4F6850A3" w14:textId="6C90F24A" w:rsidR="00F9016F" w:rsidRPr="00B21A13" w:rsidRDefault="00065C37" w:rsidP="00046B24">
      <w:pPr>
        <w:pStyle w:val="ListParagraph"/>
        <w:numPr>
          <w:ilvl w:val="0"/>
          <w:numId w:val="39"/>
        </w:numPr>
        <w:ind w:left="567" w:hanging="567"/>
        <w:rPr>
          <w:szCs w:val="22"/>
        </w:rPr>
      </w:pPr>
      <w:r w:rsidRPr="00046B24">
        <w:rPr>
          <w:rFonts w:ascii="Times New Roman" w:hAnsi="Times New Roman"/>
          <w:sz w:val="22"/>
          <w:szCs w:val="22"/>
        </w:rPr>
        <w:t>Ako uchovávať</w:t>
      </w:r>
      <w:r w:rsidR="00812D16" w:rsidRPr="00046B24">
        <w:rPr>
          <w:rFonts w:ascii="Times New Roman" w:hAnsi="Times New Roman"/>
          <w:sz w:val="22"/>
          <w:szCs w:val="22"/>
        </w:rPr>
        <w:t xml:space="preserve"> </w:t>
      </w:r>
      <w:r w:rsidR="00351515" w:rsidRPr="00046B24">
        <w:rPr>
          <w:rFonts w:ascii="Times New Roman" w:hAnsi="Times New Roman"/>
          <w:sz w:val="22"/>
          <w:szCs w:val="22"/>
        </w:rPr>
        <w:t>DARZALEX</w:t>
      </w:r>
    </w:p>
    <w:p w14:paraId="6FEA630A" w14:textId="0FABFCBE" w:rsidR="00812D16" w:rsidRPr="00B21A13" w:rsidRDefault="00065C37" w:rsidP="00046B24">
      <w:pPr>
        <w:pStyle w:val="ListParagraph"/>
        <w:numPr>
          <w:ilvl w:val="0"/>
          <w:numId w:val="39"/>
        </w:numPr>
        <w:ind w:left="567" w:hanging="567"/>
        <w:rPr>
          <w:szCs w:val="22"/>
        </w:rPr>
      </w:pPr>
      <w:r w:rsidRPr="00046B24">
        <w:rPr>
          <w:rFonts w:ascii="Times New Roman" w:hAnsi="Times New Roman"/>
          <w:sz w:val="22"/>
          <w:szCs w:val="22"/>
        </w:rPr>
        <w:t>Obsah balenia a ďalšie informácie</w:t>
      </w:r>
    </w:p>
    <w:p w14:paraId="0DE67112" w14:textId="77777777" w:rsidR="00812D16" w:rsidRPr="00B21A13" w:rsidRDefault="00812D16" w:rsidP="001A3060">
      <w:pPr>
        <w:rPr>
          <w:noProof w:val="0"/>
          <w:szCs w:val="22"/>
        </w:rPr>
      </w:pPr>
    </w:p>
    <w:p w14:paraId="5C8C6B85" w14:textId="77777777" w:rsidR="009B6496" w:rsidRPr="00B21A13" w:rsidRDefault="009B6496" w:rsidP="001A3060">
      <w:pPr>
        <w:numPr>
          <w:ilvl w:val="12"/>
          <w:numId w:val="0"/>
        </w:numPr>
        <w:tabs>
          <w:tab w:val="clear" w:pos="567"/>
        </w:tabs>
        <w:rPr>
          <w:noProof w:val="0"/>
          <w:szCs w:val="22"/>
        </w:rPr>
      </w:pPr>
    </w:p>
    <w:p w14:paraId="1205BF10" w14:textId="77777777" w:rsidR="009B6496" w:rsidRPr="003C6E10" w:rsidRDefault="00F9016F" w:rsidP="005B0B78">
      <w:pPr>
        <w:keepNext/>
        <w:ind w:left="567" w:hanging="567"/>
        <w:outlineLvl w:val="2"/>
        <w:rPr>
          <w:b/>
          <w:bCs/>
          <w:noProof w:val="0"/>
          <w:szCs w:val="22"/>
        </w:rPr>
      </w:pPr>
      <w:r w:rsidRPr="003C6E10">
        <w:rPr>
          <w:b/>
          <w:bCs/>
          <w:noProof w:val="0"/>
          <w:szCs w:val="22"/>
        </w:rPr>
        <w:t>1.</w:t>
      </w:r>
      <w:r w:rsidRPr="003C6E10">
        <w:rPr>
          <w:b/>
          <w:bCs/>
          <w:noProof w:val="0"/>
          <w:szCs w:val="22"/>
        </w:rPr>
        <w:tab/>
      </w:r>
      <w:r w:rsidR="00992163" w:rsidRPr="003C6E10">
        <w:rPr>
          <w:b/>
          <w:bCs/>
          <w:noProof w:val="0"/>
          <w:szCs w:val="22"/>
        </w:rPr>
        <w:t>Čo je</w:t>
      </w:r>
      <w:r w:rsidR="00C27B03" w:rsidRPr="003C6E10">
        <w:rPr>
          <w:b/>
          <w:bCs/>
          <w:noProof w:val="0"/>
          <w:szCs w:val="22"/>
        </w:rPr>
        <w:t xml:space="preserve"> </w:t>
      </w:r>
      <w:r w:rsidR="00351515" w:rsidRPr="003C6E10">
        <w:rPr>
          <w:b/>
          <w:bCs/>
          <w:noProof w:val="0"/>
          <w:szCs w:val="22"/>
        </w:rPr>
        <w:t>DARZALEX</w:t>
      </w:r>
      <w:r w:rsidR="009B6496" w:rsidRPr="003C6E10">
        <w:rPr>
          <w:b/>
          <w:bCs/>
          <w:noProof w:val="0"/>
          <w:szCs w:val="22"/>
        </w:rPr>
        <w:t xml:space="preserve"> </w:t>
      </w:r>
      <w:r w:rsidR="00992163" w:rsidRPr="003C6E10">
        <w:rPr>
          <w:b/>
          <w:bCs/>
          <w:noProof w:val="0"/>
          <w:szCs w:val="22"/>
        </w:rPr>
        <w:t>a na čo sa používa</w:t>
      </w:r>
    </w:p>
    <w:p w14:paraId="017F71F4" w14:textId="77777777" w:rsidR="00CF13B5" w:rsidRPr="00283A5D" w:rsidRDefault="00CF13B5" w:rsidP="001A3060">
      <w:pPr>
        <w:keepNext/>
        <w:rPr>
          <w:noProof w:val="0"/>
        </w:rPr>
      </w:pPr>
    </w:p>
    <w:p w14:paraId="11434668" w14:textId="77777777" w:rsidR="008554DE" w:rsidRPr="00283A5D" w:rsidRDefault="00992163" w:rsidP="001A3060">
      <w:pPr>
        <w:keepNext/>
        <w:rPr>
          <w:b/>
          <w:noProof w:val="0"/>
        </w:rPr>
      </w:pPr>
      <w:r w:rsidRPr="00283A5D">
        <w:rPr>
          <w:b/>
          <w:noProof w:val="0"/>
        </w:rPr>
        <w:t xml:space="preserve">Čo je </w:t>
      </w:r>
      <w:r w:rsidR="00351515" w:rsidRPr="00283A5D">
        <w:rPr>
          <w:b/>
          <w:noProof w:val="0"/>
        </w:rPr>
        <w:t>DARZALEX</w:t>
      </w:r>
    </w:p>
    <w:p w14:paraId="5CF0B010" w14:textId="189BB874" w:rsidR="00992163" w:rsidRPr="00283A5D" w:rsidRDefault="00A574B8" w:rsidP="001A3060">
      <w:pPr>
        <w:tabs>
          <w:tab w:val="clear" w:pos="567"/>
          <w:tab w:val="left" w:pos="720"/>
        </w:tabs>
        <w:rPr>
          <w:noProof w:val="0"/>
        </w:rPr>
      </w:pPr>
      <w:r w:rsidRPr="00283A5D">
        <w:rPr>
          <w:noProof w:val="0"/>
        </w:rPr>
        <w:t xml:space="preserve">DARZALEX </w:t>
      </w:r>
      <w:r w:rsidR="00802C36" w:rsidRPr="00283A5D">
        <w:rPr>
          <w:noProof w:val="0"/>
        </w:rPr>
        <w:t xml:space="preserve">je liek na </w:t>
      </w:r>
      <w:r w:rsidR="00CD6C4E">
        <w:rPr>
          <w:noProof w:val="0"/>
        </w:rPr>
        <w:t xml:space="preserve">liečbu </w:t>
      </w:r>
      <w:r w:rsidR="00275EAA" w:rsidRPr="00283A5D">
        <w:rPr>
          <w:noProof w:val="0"/>
        </w:rPr>
        <w:t>nádorové</w:t>
      </w:r>
      <w:r w:rsidR="00CD6C4E">
        <w:rPr>
          <w:noProof w:val="0"/>
        </w:rPr>
        <w:t>ho</w:t>
      </w:r>
      <w:r w:rsidR="00275EAA" w:rsidRPr="00283A5D">
        <w:rPr>
          <w:noProof w:val="0"/>
        </w:rPr>
        <w:t xml:space="preserve"> ochoreni</w:t>
      </w:r>
      <w:r w:rsidR="00CD6C4E">
        <w:rPr>
          <w:noProof w:val="0"/>
        </w:rPr>
        <w:t>a</w:t>
      </w:r>
      <w:r w:rsidR="00802C36" w:rsidRPr="00283A5D">
        <w:rPr>
          <w:noProof w:val="0"/>
        </w:rPr>
        <w:t xml:space="preserve">, ktorý obsahuje liečivo </w:t>
      </w:r>
      <w:r w:rsidRPr="00283A5D">
        <w:rPr>
          <w:noProof w:val="0"/>
        </w:rPr>
        <w:t xml:space="preserve">daratumumab. </w:t>
      </w:r>
      <w:r w:rsidR="00802C36" w:rsidRPr="00283A5D">
        <w:rPr>
          <w:noProof w:val="0"/>
        </w:rPr>
        <w:t>Patrí do skupiny liekov nazývan</w:t>
      </w:r>
      <w:r w:rsidR="00CD6C4E">
        <w:rPr>
          <w:noProof w:val="0"/>
        </w:rPr>
        <w:t>ých</w:t>
      </w:r>
      <w:r w:rsidR="00900D28" w:rsidRPr="00283A5D">
        <w:rPr>
          <w:noProof w:val="0"/>
        </w:rPr>
        <w:t xml:space="preserve"> </w:t>
      </w:r>
      <w:r w:rsidR="00802C36" w:rsidRPr="00283A5D">
        <w:rPr>
          <w:noProof w:val="0"/>
        </w:rPr>
        <w:t xml:space="preserve">„monoklonálne protilátky“. Monoklonálne protilátky sú proteíny, ktoré boli navrhnuté tak, aby rozpoznali a naviazali sa na špecifické </w:t>
      </w:r>
      <w:r w:rsidR="00CD6C4E">
        <w:rPr>
          <w:noProof w:val="0"/>
        </w:rPr>
        <w:t>miesta</w:t>
      </w:r>
      <w:r w:rsidR="00802C36" w:rsidRPr="00283A5D">
        <w:rPr>
          <w:noProof w:val="0"/>
        </w:rPr>
        <w:t xml:space="preserve"> v tele. </w:t>
      </w:r>
      <w:r w:rsidRPr="00283A5D">
        <w:rPr>
          <w:noProof w:val="0"/>
        </w:rPr>
        <w:t xml:space="preserve">Daratumumab </w:t>
      </w:r>
      <w:r w:rsidR="00893171" w:rsidRPr="00283A5D">
        <w:rPr>
          <w:noProof w:val="0"/>
        </w:rPr>
        <w:t>bol navrhnutý tak, aby sa naviazal na špecifické nádorové</w:t>
      </w:r>
      <w:r w:rsidR="00900D28" w:rsidRPr="00283A5D">
        <w:rPr>
          <w:noProof w:val="0"/>
        </w:rPr>
        <w:t xml:space="preserve"> </w:t>
      </w:r>
      <w:r w:rsidR="00893171" w:rsidRPr="00283A5D">
        <w:rPr>
          <w:noProof w:val="0"/>
        </w:rPr>
        <w:t>bunky</w:t>
      </w:r>
      <w:r w:rsidR="00976230" w:rsidRPr="00283A5D">
        <w:rPr>
          <w:noProof w:val="0"/>
        </w:rPr>
        <w:t xml:space="preserve"> vo vašom tele, aby mohol váš imunitný systém nádorové bunky zničiť</w:t>
      </w:r>
      <w:r w:rsidRPr="00283A5D">
        <w:rPr>
          <w:noProof w:val="0"/>
        </w:rPr>
        <w:t>.</w:t>
      </w:r>
    </w:p>
    <w:p w14:paraId="189F4891" w14:textId="77777777" w:rsidR="009B6496" w:rsidRPr="00283A5D" w:rsidRDefault="009B6496" w:rsidP="001A3060">
      <w:pPr>
        <w:rPr>
          <w:noProof w:val="0"/>
        </w:rPr>
      </w:pPr>
    </w:p>
    <w:p w14:paraId="31AFB04D" w14:textId="77777777" w:rsidR="008554DE" w:rsidRPr="00283A5D" w:rsidRDefault="00992163" w:rsidP="001A3060">
      <w:pPr>
        <w:keepNext/>
        <w:rPr>
          <w:b/>
          <w:noProof w:val="0"/>
        </w:rPr>
      </w:pPr>
      <w:r w:rsidRPr="00283A5D">
        <w:rPr>
          <w:b/>
          <w:noProof w:val="0"/>
        </w:rPr>
        <w:t>Na čo sa D</w:t>
      </w:r>
      <w:r w:rsidR="00351515" w:rsidRPr="00283A5D">
        <w:rPr>
          <w:b/>
          <w:noProof w:val="0"/>
        </w:rPr>
        <w:t>ARZALEX</w:t>
      </w:r>
      <w:r w:rsidR="008554DE" w:rsidRPr="00283A5D">
        <w:rPr>
          <w:b/>
          <w:noProof w:val="0"/>
        </w:rPr>
        <w:t xml:space="preserve"> </w:t>
      </w:r>
      <w:r w:rsidRPr="00283A5D">
        <w:rPr>
          <w:b/>
          <w:noProof w:val="0"/>
        </w:rPr>
        <w:t>používa</w:t>
      </w:r>
    </w:p>
    <w:p w14:paraId="3C0B5AB5" w14:textId="0E94D047" w:rsidR="00457413" w:rsidRPr="00283A5D" w:rsidRDefault="00992163" w:rsidP="001A3060">
      <w:pPr>
        <w:rPr>
          <w:noProof w:val="0"/>
        </w:rPr>
      </w:pPr>
      <w:r w:rsidRPr="00283A5D">
        <w:rPr>
          <w:noProof w:val="0"/>
        </w:rPr>
        <w:t>DARZALEX sa používa u dospelých vo veku 18</w:t>
      </w:r>
      <w:r w:rsidR="00F35E63" w:rsidRPr="00283A5D">
        <w:rPr>
          <w:noProof w:val="0"/>
        </w:rPr>
        <w:t> </w:t>
      </w:r>
      <w:r w:rsidRPr="00283A5D">
        <w:rPr>
          <w:noProof w:val="0"/>
        </w:rPr>
        <w:t xml:space="preserve">rokov alebo starších, ktorí majú typ </w:t>
      </w:r>
      <w:r w:rsidR="00462BA8" w:rsidRPr="00283A5D">
        <w:rPr>
          <w:noProof w:val="0"/>
        </w:rPr>
        <w:t xml:space="preserve">nádorového ochorenia </w:t>
      </w:r>
      <w:r w:rsidRPr="00283A5D">
        <w:rPr>
          <w:noProof w:val="0"/>
        </w:rPr>
        <w:t>nazývaný „mnohopočetný myelóm“. Ide o</w:t>
      </w:r>
      <w:r w:rsidR="00CE32D7" w:rsidRPr="00283A5D">
        <w:rPr>
          <w:noProof w:val="0"/>
        </w:rPr>
        <w:t> </w:t>
      </w:r>
      <w:r w:rsidR="00CD6C4E">
        <w:rPr>
          <w:noProof w:val="0"/>
        </w:rPr>
        <w:t xml:space="preserve">nádorové </w:t>
      </w:r>
      <w:r w:rsidR="00462BA8" w:rsidRPr="00283A5D">
        <w:rPr>
          <w:noProof w:val="0"/>
        </w:rPr>
        <w:t xml:space="preserve">ochorenie </w:t>
      </w:r>
      <w:r w:rsidRPr="00283A5D">
        <w:rPr>
          <w:noProof w:val="0"/>
        </w:rPr>
        <w:t>kostnej drene.</w:t>
      </w:r>
    </w:p>
    <w:p w14:paraId="1AA39857" w14:textId="77777777" w:rsidR="00896658" w:rsidRPr="00283A5D" w:rsidRDefault="00896658" w:rsidP="001A3060">
      <w:pPr>
        <w:rPr>
          <w:noProof w:val="0"/>
        </w:rPr>
      </w:pPr>
    </w:p>
    <w:p w14:paraId="1117F921" w14:textId="77777777" w:rsidR="005A3647" w:rsidRPr="00283A5D" w:rsidRDefault="005A3647" w:rsidP="001A3060">
      <w:pPr>
        <w:rPr>
          <w:noProof w:val="0"/>
        </w:rPr>
      </w:pPr>
    </w:p>
    <w:p w14:paraId="5FBD3151" w14:textId="29000957" w:rsidR="009B6496" w:rsidRPr="00283A5D" w:rsidRDefault="00F9016F" w:rsidP="005B0B78">
      <w:pPr>
        <w:keepNext/>
        <w:ind w:left="567" w:hanging="567"/>
        <w:outlineLvl w:val="2"/>
        <w:rPr>
          <w:b/>
          <w:bCs/>
          <w:noProof w:val="0"/>
          <w:szCs w:val="22"/>
        </w:rPr>
      </w:pPr>
      <w:r w:rsidRPr="00283A5D">
        <w:rPr>
          <w:b/>
          <w:bCs/>
          <w:noProof w:val="0"/>
          <w:szCs w:val="22"/>
        </w:rPr>
        <w:t>2.</w:t>
      </w:r>
      <w:r w:rsidRPr="00283A5D">
        <w:rPr>
          <w:b/>
          <w:bCs/>
          <w:noProof w:val="0"/>
          <w:szCs w:val="22"/>
        </w:rPr>
        <w:tab/>
      </w:r>
      <w:r w:rsidR="00992163" w:rsidRPr="00283A5D">
        <w:rPr>
          <w:b/>
          <w:bCs/>
          <w:noProof w:val="0"/>
          <w:szCs w:val="22"/>
        </w:rPr>
        <w:t xml:space="preserve">Čo potrebujete vedieť predtým, ako vám </w:t>
      </w:r>
      <w:r w:rsidR="00CD6C4E">
        <w:rPr>
          <w:b/>
          <w:bCs/>
          <w:noProof w:val="0"/>
          <w:szCs w:val="22"/>
        </w:rPr>
        <w:t>bude</w:t>
      </w:r>
      <w:r w:rsidR="00992163" w:rsidRPr="00283A5D">
        <w:rPr>
          <w:b/>
          <w:bCs/>
          <w:noProof w:val="0"/>
          <w:szCs w:val="22"/>
        </w:rPr>
        <w:t xml:space="preserve"> podaný</w:t>
      </w:r>
      <w:r w:rsidR="00A13FB0" w:rsidRPr="00283A5D">
        <w:rPr>
          <w:b/>
          <w:bCs/>
          <w:noProof w:val="0"/>
          <w:szCs w:val="22"/>
        </w:rPr>
        <w:t xml:space="preserve"> </w:t>
      </w:r>
      <w:r w:rsidR="00351515" w:rsidRPr="00283A5D">
        <w:rPr>
          <w:b/>
          <w:bCs/>
          <w:noProof w:val="0"/>
          <w:szCs w:val="22"/>
        </w:rPr>
        <w:t>DARZALEX</w:t>
      </w:r>
    </w:p>
    <w:p w14:paraId="7819D174" w14:textId="77777777" w:rsidR="009B6496" w:rsidRPr="00283A5D" w:rsidRDefault="009B6496" w:rsidP="001A3060">
      <w:pPr>
        <w:keepNext/>
        <w:rPr>
          <w:noProof w:val="0"/>
        </w:rPr>
      </w:pPr>
    </w:p>
    <w:p w14:paraId="118557F6" w14:textId="77777777" w:rsidR="009B6496" w:rsidRPr="00283A5D" w:rsidRDefault="00351515" w:rsidP="001A3060">
      <w:pPr>
        <w:keepNext/>
        <w:numPr>
          <w:ilvl w:val="12"/>
          <w:numId w:val="0"/>
        </w:numPr>
        <w:tabs>
          <w:tab w:val="clear" w:pos="567"/>
        </w:tabs>
        <w:rPr>
          <w:noProof w:val="0"/>
          <w:szCs w:val="22"/>
        </w:rPr>
      </w:pPr>
      <w:r w:rsidRPr="00283A5D">
        <w:rPr>
          <w:b/>
          <w:noProof w:val="0"/>
          <w:szCs w:val="22"/>
        </w:rPr>
        <w:t>DARZALEX</w:t>
      </w:r>
      <w:r w:rsidR="00992163" w:rsidRPr="00283A5D">
        <w:rPr>
          <w:b/>
          <w:noProof w:val="0"/>
          <w:szCs w:val="22"/>
        </w:rPr>
        <w:t xml:space="preserve"> vám nesmie byť podaný</w:t>
      </w:r>
    </w:p>
    <w:p w14:paraId="438C45EB" w14:textId="77777777" w:rsidR="009B6496" w:rsidRPr="00283A5D" w:rsidRDefault="00992163" w:rsidP="001A3060">
      <w:pPr>
        <w:numPr>
          <w:ilvl w:val="0"/>
          <w:numId w:val="6"/>
        </w:numPr>
        <w:ind w:left="567" w:hanging="567"/>
        <w:rPr>
          <w:noProof w:val="0"/>
        </w:rPr>
      </w:pPr>
      <w:r w:rsidRPr="00283A5D">
        <w:rPr>
          <w:noProof w:val="0"/>
        </w:rPr>
        <w:t xml:space="preserve">ak ste alergický na </w:t>
      </w:r>
      <w:r w:rsidR="00A13FB0" w:rsidRPr="00283A5D">
        <w:rPr>
          <w:noProof w:val="0"/>
        </w:rPr>
        <w:t xml:space="preserve">daratumumab </w:t>
      </w:r>
      <w:r w:rsidRPr="00283A5D">
        <w:rPr>
          <w:noProof w:val="0"/>
        </w:rPr>
        <w:t>alebo na ktorúkoľvek z</w:t>
      </w:r>
      <w:r w:rsidR="00CE32D7" w:rsidRPr="00283A5D">
        <w:rPr>
          <w:noProof w:val="0"/>
        </w:rPr>
        <w:t> </w:t>
      </w:r>
      <w:r w:rsidRPr="00283A5D">
        <w:rPr>
          <w:noProof w:val="0"/>
        </w:rPr>
        <w:t>ďalších zložiek tohto lieku (uvedených v</w:t>
      </w:r>
      <w:r w:rsidR="00CE32D7" w:rsidRPr="00283A5D">
        <w:rPr>
          <w:noProof w:val="0"/>
        </w:rPr>
        <w:t> </w:t>
      </w:r>
      <w:r w:rsidRPr="00283A5D">
        <w:rPr>
          <w:noProof w:val="0"/>
        </w:rPr>
        <w:t>časti 6)</w:t>
      </w:r>
      <w:r w:rsidR="00251497" w:rsidRPr="00283A5D">
        <w:rPr>
          <w:noProof w:val="0"/>
        </w:rPr>
        <w:t>.</w:t>
      </w:r>
    </w:p>
    <w:p w14:paraId="77632222" w14:textId="77777777" w:rsidR="009B6496" w:rsidRPr="00283A5D" w:rsidRDefault="00992163" w:rsidP="001A3060">
      <w:pPr>
        <w:numPr>
          <w:ilvl w:val="12"/>
          <w:numId w:val="0"/>
        </w:numPr>
        <w:tabs>
          <w:tab w:val="clear" w:pos="567"/>
        </w:tabs>
        <w:rPr>
          <w:noProof w:val="0"/>
          <w:szCs w:val="22"/>
        </w:rPr>
      </w:pPr>
      <w:r w:rsidRPr="00283A5D">
        <w:rPr>
          <w:noProof w:val="0"/>
          <w:szCs w:val="22"/>
        </w:rPr>
        <w:t>Nepoužívajte</w:t>
      </w:r>
      <w:r w:rsidR="00457413" w:rsidRPr="00283A5D">
        <w:rPr>
          <w:noProof w:val="0"/>
          <w:szCs w:val="22"/>
        </w:rPr>
        <w:t xml:space="preserve"> </w:t>
      </w:r>
      <w:r w:rsidR="00351515" w:rsidRPr="00283A5D">
        <w:rPr>
          <w:noProof w:val="0"/>
          <w:szCs w:val="22"/>
        </w:rPr>
        <w:t>DARZALEX</w:t>
      </w:r>
      <w:r w:rsidRPr="00283A5D">
        <w:rPr>
          <w:noProof w:val="0"/>
          <w:szCs w:val="22"/>
        </w:rPr>
        <w:t>, ak sa vás týka niečo z</w:t>
      </w:r>
      <w:r w:rsidR="00CE32D7" w:rsidRPr="00283A5D">
        <w:rPr>
          <w:noProof w:val="0"/>
          <w:szCs w:val="22"/>
        </w:rPr>
        <w:t> </w:t>
      </w:r>
      <w:r w:rsidRPr="00283A5D">
        <w:rPr>
          <w:noProof w:val="0"/>
          <w:szCs w:val="22"/>
        </w:rPr>
        <w:t xml:space="preserve">vyššie uvedeného. Ak si nie ste istý, obráťte sa na svojho lekára alebo zdravotnú sestru predtým, ako vám bude podaný </w:t>
      </w:r>
      <w:r w:rsidR="00351515" w:rsidRPr="00283A5D">
        <w:rPr>
          <w:noProof w:val="0"/>
          <w:szCs w:val="22"/>
        </w:rPr>
        <w:t>DARZALEX</w:t>
      </w:r>
      <w:r w:rsidR="00457413" w:rsidRPr="00283A5D">
        <w:rPr>
          <w:noProof w:val="0"/>
          <w:szCs w:val="22"/>
        </w:rPr>
        <w:t>.</w:t>
      </w:r>
    </w:p>
    <w:p w14:paraId="3121636B" w14:textId="77777777" w:rsidR="00457413" w:rsidRPr="00283A5D" w:rsidRDefault="00457413" w:rsidP="001A3060">
      <w:pPr>
        <w:numPr>
          <w:ilvl w:val="12"/>
          <w:numId w:val="0"/>
        </w:numPr>
        <w:tabs>
          <w:tab w:val="clear" w:pos="567"/>
        </w:tabs>
        <w:rPr>
          <w:noProof w:val="0"/>
          <w:szCs w:val="22"/>
        </w:rPr>
      </w:pPr>
    </w:p>
    <w:p w14:paraId="68EFDD74" w14:textId="77777777" w:rsidR="00900D28" w:rsidRPr="00283A5D" w:rsidRDefault="00992163" w:rsidP="001A3060">
      <w:pPr>
        <w:keepNext/>
        <w:numPr>
          <w:ilvl w:val="12"/>
          <w:numId w:val="0"/>
        </w:numPr>
        <w:tabs>
          <w:tab w:val="clear" w:pos="567"/>
        </w:tabs>
        <w:rPr>
          <w:b/>
          <w:noProof w:val="0"/>
        </w:rPr>
      </w:pPr>
      <w:r w:rsidRPr="00283A5D">
        <w:rPr>
          <w:b/>
          <w:noProof w:val="0"/>
        </w:rPr>
        <w:t>Upozornenia a opatrenia</w:t>
      </w:r>
    </w:p>
    <w:p w14:paraId="550FA652" w14:textId="167A162F" w:rsidR="003C1CA5" w:rsidRPr="00283A5D" w:rsidRDefault="00992163" w:rsidP="001A3060">
      <w:pPr>
        <w:numPr>
          <w:ilvl w:val="12"/>
          <w:numId w:val="0"/>
        </w:numPr>
        <w:tabs>
          <w:tab w:val="clear" w:pos="567"/>
        </w:tabs>
        <w:rPr>
          <w:noProof w:val="0"/>
          <w:szCs w:val="22"/>
        </w:rPr>
      </w:pPr>
      <w:r w:rsidRPr="00283A5D">
        <w:rPr>
          <w:noProof w:val="0"/>
          <w:szCs w:val="22"/>
        </w:rPr>
        <w:t xml:space="preserve">Predtým, ako vám bude podaný </w:t>
      </w:r>
      <w:r w:rsidR="00351515" w:rsidRPr="00283A5D">
        <w:rPr>
          <w:noProof w:val="0"/>
          <w:szCs w:val="22"/>
        </w:rPr>
        <w:t>DARZALEX</w:t>
      </w:r>
      <w:r w:rsidRPr="00283A5D">
        <w:rPr>
          <w:noProof w:val="0"/>
          <w:szCs w:val="22"/>
        </w:rPr>
        <w:t>, obráťte sa na svojho lekára alebo zdravotnú sestru</w:t>
      </w:r>
      <w:r w:rsidR="008F2E9B">
        <w:rPr>
          <w:noProof w:val="0"/>
          <w:szCs w:val="22"/>
        </w:rPr>
        <w:t>.</w:t>
      </w:r>
    </w:p>
    <w:p w14:paraId="546C894E" w14:textId="77777777" w:rsidR="00E4661A" w:rsidRPr="00283A5D" w:rsidRDefault="00E4661A" w:rsidP="001A3060">
      <w:pPr>
        <w:rPr>
          <w:noProof w:val="0"/>
        </w:rPr>
      </w:pPr>
    </w:p>
    <w:p w14:paraId="62DC564B" w14:textId="77777777" w:rsidR="00992163" w:rsidRPr="00096BBE" w:rsidRDefault="00992163" w:rsidP="001A3060">
      <w:pPr>
        <w:keepNext/>
        <w:numPr>
          <w:ilvl w:val="12"/>
          <w:numId w:val="0"/>
        </w:numPr>
        <w:tabs>
          <w:tab w:val="clear" w:pos="567"/>
          <w:tab w:val="left" w:pos="720"/>
        </w:tabs>
        <w:rPr>
          <w:iCs/>
          <w:noProof w:val="0"/>
          <w:u w:val="single"/>
        </w:rPr>
      </w:pPr>
      <w:r w:rsidRPr="00096BBE">
        <w:rPr>
          <w:iCs/>
          <w:noProof w:val="0"/>
          <w:u w:val="single"/>
        </w:rPr>
        <w:t>Reakcie s</w:t>
      </w:r>
      <w:r w:rsidR="00CE6B96" w:rsidRPr="00096BBE">
        <w:rPr>
          <w:iCs/>
          <w:noProof w:val="0"/>
          <w:u w:val="single"/>
        </w:rPr>
        <w:t>úvisiace</w:t>
      </w:r>
      <w:r w:rsidRPr="00096BBE">
        <w:rPr>
          <w:iCs/>
          <w:noProof w:val="0"/>
          <w:u w:val="single"/>
        </w:rPr>
        <w:t xml:space="preserve"> s infúziou</w:t>
      </w:r>
    </w:p>
    <w:p w14:paraId="39E756BC" w14:textId="01732839" w:rsidR="00992163" w:rsidRPr="00283A5D" w:rsidRDefault="00FC6670" w:rsidP="001A3060">
      <w:pPr>
        <w:numPr>
          <w:ilvl w:val="12"/>
          <w:numId w:val="0"/>
        </w:numPr>
        <w:tabs>
          <w:tab w:val="clear" w:pos="567"/>
          <w:tab w:val="left" w:pos="720"/>
        </w:tabs>
        <w:rPr>
          <w:noProof w:val="0"/>
        </w:rPr>
      </w:pPr>
      <w:r w:rsidRPr="00283A5D">
        <w:rPr>
          <w:noProof w:val="0"/>
        </w:rPr>
        <w:t xml:space="preserve">DARZALEX sa podáva ako infúzia do žily. </w:t>
      </w:r>
      <w:r w:rsidR="00992163" w:rsidRPr="00283A5D">
        <w:rPr>
          <w:noProof w:val="0"/>
        </w:rPr>
        <w:t>Pred každou infúziou DARZALEXU a po nej budete dostávať lieky, ktoré pomáhajú zn</w:t>
      </w:r>
      <w:r w:rsidR="0022022C" w:rsidRPr="00283A5D">
        <w:rPr>
          <w:noProof w:val="0"/>
        </w:rPr>
        <w:t>í</w:t>
      </w:r>
      <w:r w:rsidR="00CE6B96" w:rsidRPr="00283A5D">
        <w:rPr>
          <w:noProof w:val="0"/>
        </w:rPr>
        <w:t>žiť riziko reakcie súvisiacej</w:t>
      </w:r>
      <w:r w:rsidR="00992163" w:rsidRPr="00283A5D">
        <w:rPr>
          <w:noProof w:val="0"/>
        </w:rPr>
        <w:t xml:space="preserve"> s infúziou (pozri „Lieky podávané počas liečby DARZALEXOM“ v </w:t>
      </w:r>
      <w:r w:rsidR="00E329A8" w:rsidRPr="00283A5D">
        <w:rPr>
          <w:noProof w:val="0"/>
        </w:rPr>
        <w:t>3. č</w:t>
      </w:r>
      <w:r w:rsidR="00992163" w:rsidRPr="00283A5D">
        <w:rPr>
          <w:noProof w:val="0"/>
        </w:rPr>
        <w:t>asti</w:t>
      </w:r>
      <w:r w:rsidR="00E329A8" w:rsidRPr="00283A5D">
        <w:rPr>
          <w:noProof w:val="0"/>
        </w:rPr>
        <w:t>)</w:t>
      </w:r>
      <w:r w:rsidR="00992163" w:rsidRPr="00283A5D">
        <w:rPr>
          <w:noProof w:val="0"/>
        </w:rPr>
        <w:t xml:space="preserve">. Tieto reakcie sa môžu </w:t>
      </w:r>
      <w:r w:rsidR="00CD6C4E">
        <w:rPr>
          <w:noProof w:val="0"/>
        </w:rPr>
        <w:t>vyskytnúť</w:t>
      </w:r>
      <w:r w:rsidR="00992163" w:rsidRPr="00283A5D">
        <w:rPr>
          <w:noProof w:val="0"/>
        </w:rPr>
        <w:t xml:space="preserve"> počas podávania infúzie alebo v priebehu 3</w:t>
      </w:r>
      <w:r w:rsidR="00F35E63" w:rsidRPr="00283A5D">
        <w:rPr>
          <w:noProof w:val="0"/>
        </w:rPr>
        <w:t> </w:t>
      </w:r>
      <w:r w:rsidR="00992163" w:rsidRPr="00283A5D">
        <w:rPr>
          <w:noProof w:val="0"/>
        </w:rPr>
        <w:t>dní po infúzii.</w:t>
      </w:r>
    </w:p>
    <w:p w14:paraId="7AF73BD1" w14:textId="712F5BB5" w:rsidR="004D77CB" w:rsidRPr="00CC3BDB" w:rsidRDefault="004A7734" w:rsidP="001A3060">
      <w:pPr>
        <w:numPr>
          <w:ilvl w:val="12"/>
          <w:numId w:val="0"/>
        </w:numPr>
        <w:tabs>
          <w:tab w:val="clear" w:pos="567"/>
          <w:tab w:val="left" w:pos="720"/>
        </w:tabs>
        <w:rPr>
          <w:noProof w:val="0"/>
        </w:rPr>
      </w:pPr>
      <w:r w:rsidRPr="00283A5D">
        <w:rPr>
          <w:noProof w:val="0"/>
        </w:rPr>
        <w:t>V</w:t>
      </w:r>
      <w:r w:rsidR="00CE32D7" w:rsidRPr="00283A5D">
        <w:rPr>
          <w:noProof w:val="0"/>
        </w:rPr>
        <w:t> </w:t>
      </w:r>
      <w:r w:rsidRPr="00283A5D">
        <w:rPr>
          <w:noProof w:val="0"/>
        </w:rPr>
        <w:t xml:space="preserve">niektorých </w:t>
      </w:r>
      <w:r w:rsidRPr="00CC3BDB">
        <w:rPr>
          <w:noProof w:val="0"/>
        </w:rPr>
        <w:t xml:space="preserve">prípadoch môžete mať </w:t>
      </w:r>
      <w:r w:rsidR="00CD6C4E" w:rsidRPr="00CC3BDB">
        <w:rPr>
          <w:noProof w:val="0"/>
        </w:rPr>
        <w:t xml:space="preserve">závažnú </w:t>
      </w:r>
      <w:r w:rsidRPr="00CC3BDB">
        <w:rPr>
          <w:noProof w:val="0"/>
        </w:rPr>
        <w:t>alergickú reakciu, ktorá môže zahŕňať opuch tvár</w:t>
      </w:r>
      <w:r w:rsidR="00CD6C4E" w:rsidRPr="00CC3BDB">
        <w:rPr>
          <w:noProof w:val="0"/>
        </w:rPr>
        <w:t>e</w:t>
      </w:r>
      <w:r w:rsidRPr="00CC3BDB">
        <w:rPr>
          <w:noProof w:val="0"/>
        </w:rPr>
        <w:t>, p</w:t>
      </w:r>
      <w:r w:rsidR="00CD6C4E" w:rsidRPr="00CC3BDB">
        <w:rPr>
          <w:noProof w:val="0"/>
        </w:rPr>
        <w:t>i</w:t>
      </w:r>
      <w:r w:rsidRPr="00CC3BDB">
        <w:rPr>
          <w:noProof w:val="0"/>
        </w:rPr>
        <w:t>er, úst, jazyk</w:t>
      </w:r>
      <w:r w:rsidR="00CD6C4E" w:rsidRPr="00CC3BDB">
        <w:rPr>
          <w:noProof w:val="0"/>
        </w:rPr>
        <w:t>a</w:t>
      </w:r>
      <w:r w:rsidRPr="00CC3BDB">
        <w:rPr>
          <w:noProof w:val="0"/>
        </w:rPr>
        <w:t xml:space="preserve"> alebo hrdl</w:t>
      </w:r>
      <w:r w:rsidR="00CD6C4E" w:rsidRPr="00CC3BDB">
        <w:rPr>
          <w:noProof w:val="0"/>
        </w:rPr>
        <w:t>a</w:t>
      </w:r>
      <w:r w:rsidRPr="00CC3BDB">
        <w:rPr>
          <w:noProof w:val="0"/>
        </w:rPr>
        <w:t>, problémy s</w:t>
      </w:r>
      <w:r w:rsidR="00CE32D7" w:rsidRPr="00CC3BDB">
        <w:rPr>
          <w:noProof w:val="0"/>
        </w:rPr>
        <w:t> </w:t>
      </w:r>
      <w:r w:rsidRPr="00CC3BDB">
        <w:rPr>
          <w:noProof w:val="0"/>
        </w:rPr>
        <w:t>prehĺtaním alebo dýchaním alebo svrbivú vyrážku (žihľavka)</w:t>
      </w:r>
      <w:r w:rsidR="004D77CB" w:rsidRPr="00CC3BDB">
        <w:rPr>
          <w:noProof w:val="0"/>
        </w:rPr>
        <w:t>.</w:t>
      </w:r>
      <w:r w:rsidR="00162D36" w:rsidRPr="00CC3BDB">
        <w:rPr>
          <w:noProof w:val="0"/>
        </w:rPr>
        <w:t xml:space="preserve"> </w:t>
      </w:r>
      <w:r w:rsidR="00162D36" w:rsidRPr="00CC3BDB">
        <w:t>Niektoré závažné alergické reakcie a iné závažné reakcie súvisiace s infúziou viedli k úmrtiu.</w:t>
      </w:r>
    </w:p>
    <w:p w14:paraId="79BEB2BD" w14:textId="77777777" w:rsidR="00CE321B" w:rsidRPr="00CC3BDB" w:rsidRDefault="00CE321B" w:rsidP="001A3060">
      <w:pPr>
        <w:rPr>
          <w:noProof w:val="0"/>
        </w:rPr>
      </w:pPr>
    </w:p>
    <w:p w14:paraId="23DBF991" w14:textId="7DEEC627" w:rsidR="00900D28" w:rsidRPr="00283A5D" w:rsidRDefault="00E329A8" w:rsidP="001A3060">
      <w:pPr>
        <w:rPr>
          <w:noProof w:val="0"/>
        </w:rPr>
      </w:pPr>
      <w:r w:rsidRPr="00CC3BDB">
        <w:rPr>
          <w:noProof w:val="0"/>
        </w:rPr>
        <w:lastRenderedPageBreak/>
        <w:t>Ihneď povedzte svojmu lekárovi alebo</w:t>
      </w:r>
      <w:r w:rsidRPr="00283A5D">
        <w:rPr>
          <w:noProof w:val="0"/>
        </w:rPr>
        <w:t xml:space="preserve"> zdravotnej sestre, ak sa u</w:t>
      </w:r>
      <w:r w:rsidR="00CE32D7" w:rsidRPr="00283A5D">
        <w:rPr>
          <w:noProof w:val="0"/>
        </w:rPr>
        <w:t> </w:t>
      </w:r>
      <w:r w:rsidRPr="00283A5D">
        <w:rPr>
          <w:noProof w:val="0"/>
        </w:rPr>
        <w:t>vás vyskytne ktorákoľvek z</w:t>
      </w:r>
      <w:r w:rsidR="00CE32D7" w:rsidRPr="00283A5D">
        <w:rPr>
          <w:noProof w:val="0"/>
        </w:rPr>
        <w:t> </w:t>
      </w:r>
      <w:r w:rsidRPr="00283A5D">
        <w:rPr>
          <w:noProof w:val="0"/>
        </w:rPr>
        <w:t>reakcií súvisiacich s</w:t>
      </w:r>
      <w:r w:rsidR="00F81562">
        <w:rPr>
          <w:noProof w:val="0"/>
        </w:rPr>
        <w:t> </w:t>
      </w:r>
      <w:r w:rsidRPr="00283A5D">
        <w:rPr>
          <w:noProof w:val="0"/>
        </w:rPr>
        <w:t>infúziou</w:t>
      </w:r>
      <w:r w:rsidR="00F81562">
        <w:rPr>
          <w:noProof w:val="0"/>
        </w:rPr>
        <w:t xml:space="preserve"> alebo súvisiace príznaky</w:t>
      </w:r>
      <w:r w:rsidRPr="00283A5D">
        <w:rPr>
          <w:noProof w:val="0"/>
        </w:rPr>
        <w:t>, ktoré sú uvedené na začiatku 4. časti.</w:t>
      </w:r>
    </w:p>
    <w:p w14:paraId="490201B9" w14:textId="77777777" w:rsidR="00457413" w:rsidRPr="00283A5D" w:rsidRDefault="00457413" w:rsidP="001A3060">
      <w:pPr>
        <w:rPr>
          <w:noProof w:val="0"/>
        </w:rPr>
      </w:pPr>
    </w:p>
    <w:p w14:paraId="6D08EC13" w14:textId="62370DEA" w:rsidR="00900D28" w:rsidRPr="00283A5D" w:rsidRDefault="001621AA" w:rsidP="001A3060">
      <w:pPr>
        <w:rPr>
          <w:noProof w:val="0"/>
        </w:rPr>
      </w:pPr>
      <w:r w:rsidRPr="00283A5D">
        <w:rPr>
          <w:noProof w:val="0"/>
        </w:rPr>
        <w:t>Ak sa u</w:t>
      </w:r>
      <w:r w:rsidR="00CE32D7" w:rsidRPr="00283A5D">
        <w:rPr>
          <w:noProof w:val="0"/>
        </w:rPr>
        <w:t> </w:t>
      </w:r>
      <w:r w:rsidRPr="00283A5D">
        <w:rPr>
          <w:noProof w:val="0"/>
        </w:rPr>
        <w:t>vás vyskytnú reakcie súvisiace s</w:t>
      </w:r>
      <w:r w:rsidR="00CE32D7" w:rsidRPr="00283A5D">
        <w:rPr>
          <w:noProof w:val="0"/>
        </w:rPr>
        <w:t> </w:t>
      </w:r>
      <w:r w:rsidRPr="00283A5D">
        <w:rPr>
          <w:noProof w:val="0"/>
        </w:rPr>
        <w:t xml:space="preserve">infúziou, </w:t>
      </w:r>
      <w:r w:rsidR="00CE6B96" w:rsidRPr="00283A5D">
        <w:rPr>
          <w:noProof w:val="0"/>
        </w:rPr>
        <w:t xml:space="preserve">môžete potrebovať ďalšie lieky alebo môže byť potrebné infúziu spomaliť alebo zastaviť. </w:t>
      </w:r>
      <w:r w:rsidR="00CD6C4E">
        <w:rPr>
          <w:noProof w:val="0"/>
        </w:rPr>
        <w:t>Ak</w:t>
      </w:r>
      <w:r w:rsidR="00CE6B96" w:rsidRPr="00283A5D">
        <w:rPr>
          <w:noProof w:val="0"/>
        </w:rPr>
        <w:t xml:space="preserve"> tieto reakcie </w:t>
      </w:r>
      <w:r w:rsidR="00CD6C4E">
        <w:rPr>
          <w:noProof w:val="0"/>
        </w:rPr>
        <w:t>ustúpia</w:t>
      </w:r>
      <w:r w:rsidR="00CE6B96" w:rsidRPr="00283A5D">
        <w:rPr>
          <w:noProof w:val="0"/>
        </w:rPr>
        <w:t xml:space="preserve"> alebo sa </w:t>
      </w:r>
      <w:r w:rsidR="00CD6C4E">
        <w:rPr>
          <w:noProof w:val="0"/>
        </w:rPr>
        <w:t>zmiernia</w:t>
      </w:r>
      <w:r w:rsidR="00CE6B96" w:rsidRPr="00283A5D">
        <w:rPr>
          <w:noProof w:val="0"/>
        </w:rPr>
        <w:t xml:space="preserve">, možno </w:t>
      </w:r>
      <w:r w:rsidR="00CD6C4E">
        <w:rPr>
          <w:noProof w:val="0"/>
        </w:rPr>
        <w:t xml:space="preserve">s podávaním </w:t>
      </w:r>
      <w:r w:rsidR="00CE6B96" w:rsidRPr="00283A5D">
        <w:rPr>
          <w:noProof w:val="0"/>
        </w:rPr>
        <w:t>infúzi</w:t>
      </w:r>
      <w:r w:rsidR="00CD6C4E">
        <w:rPr>
          <w:noProof w:val="0"/>
        </w:rPr>
        <w:t>e</w:t>
      </w:r>
      <w:r w:rsidR="00CE6B96" w:rsidRPr="00283A5D">
        <w:rPr>
          <w:noProof w:val="0"/>
        </w:rPr>
        <w:t xml:space="preserve"> znovu začať.</w:t>
      </w:r>
    </w:p>
    <w:p w14:paraId="0A5574E4" w14:textId="77777777" w:rsidR="00900D28" w:rsidRPr="00283A5D" w:rsidRDefault="00CE6B96" w:rsidP="001A3060">
      <w:pPr>
        <w:rPr>
          <w:noProof w:val="0"/>
        </w:rPr>
      </w:pPr>
      <w:r w:rsidRPr="00283A5D">
        <w:rPr>
          <w:noProof w:val="0"/>
        </w:rPr>
        <w:t>Výskyt týchto reakcií je najpravdepodobnejší pri prvej infúzii. Ak ste už raz mali reakciu súvisiacu s</w:t>
      </w:r>
      <w:r w:rsidR="000971D0" w:rsidRPr="00283A5D">
        <w:rPr>
          <w:noProof w:val="0"/>
        </w:rPr>
        <w:t> </w:t>
      </w:r>
      <w:r w:rsidRPr="00283A5D">
        <w:rPr>
          <w:noProof w:val="0"/>
        </w:rPr>
        <w:t>infúziou, je menej pravdepodobné, že sa znovu vyskytne. Váš lekár môže rozhodnúť, že nebude používať DARZALEX, ak máte silnú reakciu súvisiacu s</w:t>
      </w:r>
      <w:r w:rsidR="00CE32D7" w:rsidRPr="00283A5D">
        <w:rPr>
          <w:noProof w:val="0"/>
        </w:rPr>
        <w:t> </w:t>
      </w:r>
      <w:r w:rsidRPr="00283A5D">
        <w:rPr>
          <w:noProof w:val="0"/>
        </w:rPr>
        <w:t>infúziou.</w:t>
      </w:r>
    </w:p>
    <w:p w14:paraId="0B71F62B" w14:textId="77777777" w:rsidR="00A51CA8" w:rsidRPr="00283A5D" w:rsidRDefault="00A51CA8" w:rsidP="001A3060">
      <w:pPr>
        <w:rPr>
          <w:noProof w:val="0"/>
        </w:rPr>
      </w:pPr>
    </w:p>
    <w:p w14:paraId="2DFD90F6" w14:textId="77777777" w:rsidR="00A51CA8" w:rsidRPr="00096BBE" w:rsidRDefault="00C0794E" w:rsidP="001A3060">
      <w:pPr>
        <w:keepNext/>
        <w:rPr>
          <w:iCs/>
          <w:noProof w:val="0"/>
          <w:u w:val="single"/>
        </w:rPr>
      </w:pPr>
      <w:r w:rsidRPr="00096BBE">
        <w:rPr>
          <w:iCs/>
          <w:noProof w:val="0"/>
          <w:u w:val="single"/>
        </w:rPr>
        <w:t>Znížený počet krviniek</w:t>
      </w:r>
    </w:p>
    <w:p w14:paraId="73AEEFD3" w14:textId="7F19B938" w:rsidR="004204AB" w:rsidRPr="00283A5D" w:rsidRDefault="00A51CA8" w:rsidP="001A3060">
      <w:pPr>
        <w:rPr>
          <w:noProof w:val="0"/>
        </w:rPr>
      </w:pPr>
      <w:bookmarkStart w:id="160" w:name="_Hlk58784924"/>
      <w:r w:rsidRPr="00283A5D">
        <w:rPr>
          <w:noProof w:val="0"/>
        </w:rPr>
        <w:t xml:space="preserve">DARZALEX </w:t>
      </w:r>
      <w:r w:rsidR="00CF491D" w:rsidRPr="00283A5D">
        <w:rPr>
          <w:noProof w:val="0"/>
        </w:rPr>
        <w:t>môže znížiť počet bielych krviniek, ktoré pomáhajú bojovať s</w:t>
      </w:r>
      <w:r w:rsidR="00637AAF" w:rsidRPr="00283A5D">
        <w:rPr>
          <w:noProof w:val="0"/>
        </w:rPr>
        <w:t> </w:t>
      </w:r>
      <w:r w:rsidR="00CF491D" w:rsidRPr="00283A5D">
        <w:rPr>
          <w:noProof w:val="0"/>
        </w:rPr>
        <w:t>infekciami</w:t>
      </w:r>
      <w:r w:rsidR="00637AAF" w:rsidRPr="00283A5D">
        <w:rPr>
          <w:noProof w:val="0"/>
        </w:rPr>
        <w:t>,</w:t>
      </w:r>
      <w:r w:rsidR="00CF491D" w:rsidRPr="00283A5D">
        <w:rPr>
          <w:noProof w:val="0"/>
        </w:rPr>
        <w:t xml:space="preserve"> a krvn</w:t>
      </w:r>
      <w:r w:rsidR="007D4B23" w:rsidRPr="00283A5D">
        <w:rPr>
          <w:noProof w:val="0"/>
        </w:rPr>
        <w:t>ých</w:t>
      </w:r>
      <w:r w:rsidR="00CF491D" w:rsidRPr="00283A5D">
        <w:rPr>
          <w:noProof w:val="0"/>
        </w:rPr>
        <w:t xml:space="preserve"> </w:t>
      </w:r>
      <w:r w:rsidR="00455631" w:rsidRPr="00283A5D">
        <w:rPr>
          <w:noProof w:val="0"/>
        </w:rPr>
        <w:t xml:space="preserve">buniek nazývaných krvné </w:t>
      </w:r>
      <w:r w:rsidR="00CF491D" w:rsidRPr="00283A5D">
        <w:rPr>
          <w:noProof w:val="0"/>
        </w:rPr>
        <w:t>doštič</w:t>
      </w:r>
      <w:r w:rsidR="00455631" w:rsidRPr="00283A5D">
        <w:rPr>
          <w:noProof w:val="0"/>
        </w:rPr>
        <w:t>ky</w:t>
      </w:r>
      <w:r w:rsidR="00CF491D" w:rsidRPr="00283A5D">
        <w:rPr>
          <w:noProof w:val="0"/>
        </w:rPr>
        <w:t xml:space="preserve">, ktoré pomáhajú </w:t>
      </w:r>
      <w:r w:rsidR="00CD6C4E">
        <w:rPr>
          <w:noProof w:val="0"/>
        </w:rPr>
        <w:t xml:space="preserve">pri </w:t>
      </w:r>
      <w:r w:rsidR="007D4B23" w:rsidRPr="00283A5D">
        <w:rPr>
          <w:noProof w:val="0"/>
        </w:rPr>
        <w:t>zrážan</w:t>
      </w:r>
      <w:r w:rsidR="00CD6C4E">
        <w:rPr>
          <w:noProof w:val="0"/>
        </w:rPr>
        <w:t>í</w:t>
      </w:r>
      <w:r w:rsidR="007D4B23" w:rsidRPr="00283A5D">
        <w:rPr>
          <w:noProof w:val="0"/>
        </w:rPr>
        <w:t xml:space="preserve"> </w:t>
      </w:r>
      <w:r w:rsidR="00CF491D" w:rsidRPr="00283A5D">
        <w:rPr>
          <w:noProof w:val="0"/>
        </w:rPr>
        <w:t xml:space="preserve">krvi. </w:t>
      </w:r>
      <w:r w:rsidR="0073470C">
        <w:rPr>
          <w:noProof w:val="0"/>
        </w:rPr>
        <w:t>A</w:t>
      </w:r>
      <w:r w:rsidR="00CF491D" w:rsidRPr="00283A5D">
        <w:rPr>
          <w:noProof w:val="0"/>
        </w:rPr>
        <w:t>k sa u</w:t>
      </w:r>
      <w:r w:rsidR="00CE32D7" w:rsidRPr="00283A5D">
        <w:rPr>
          <w:noProof w:val="0"/>
        </w:rPr>
        <w:t> </w:t>
      </w:r>
      <w:r w:rsidR="00CF491D" w:rsidRPr="00283A5D">
        <w:rPr>
          <w:noProof w:val="0"/>
        </w:rPr>
        <w:t xml:space="preserve">vás </w:t>
      </w:r>
      <w:r w:rsidR="00CD6C4E">
        <w:rPr>
          <w:noProof w:val="0"/>
        </w:rPr>
        <w:t>vyskytn</w:t>
      </w:r>
      <w:r w:rsidR="0069270F">
        <w:rPr>
          <w:noProof w:val="0"/>
        </w:rPr>
        <w:t>ú</w:t>
      </w:r>
      <w:r w:rsidR="00CF491D" w:rsidRPr="00283A5D">
        <w:rPr>
          <w:noProof w:val="0"/>
        </w:rPr>
        <w:t xml:space="preserve"> </w:t>
      </w:r>
      <w:r w:rsidR="0069270F">
        <w:rPr>
          <w:noProof w:val="0"/>
        </w:rPr>
        <w:t>akékoľvek príznaky infekcie</w:t>
      </w:r>
      <w:r w:rsidR="00716CD8">
        <w:rPr>
          <w:noProof w:val="0"/>
        </w:rPr>
        <w:t>,</w:t>
      </w:r>
      <w:r w:rsidR="0069270F">
        <w:rPr>
          <w:noProof w:val="0"/>
        </w:rPr>
        <w:t xml:space="preserve"> ako</w:t>
      </w:r>
      <w:r w:rsidR="00716CD8">
        <w:rPr>
          <w:noProof w:val="0"/>
        </w:rPr>
        <w:t xml:space="preserve"> je</w:t>
      </w:r>
      <w:r w:rsidR="0069270F">
        <w:rPr>
          <w:noProof w:val="0"/>
        </w:rPr>
        <w:t xml:space="preserve"> </w:t>
      </w:r>
      <w:r w:rsidR="00CF491D" w:rsidRPr="00283A5D">
        <w:rPr>
          <w:noProof w:val="0"/>
        </w:rPr>
        <w:t>horúčka</w:t>
      </w:r>
      <w:r w:rsidR="00716CD8">
        <w:rPr>
          <w:noProof w:val="0"/>
        </w:rPr>
        <w:t>,</w:t>
      </w:r>
      <w:r w:rsidR="00CF491D" w:rsidRPr="00283A5D">
        <w:rPr>
          <w:noProof w:val="0"/>
        </w:rPr>
        <w:t xml:space="preserve"> alebo </w:t>
      </w:r>
      <w:r w:rsidR="0069270F">
        <w:rPr>
          <w:noProof w:val="0"/>
        </w:rPr>
        <w:t xml:space="preserve">akékoľvek príznaky zníženého počtu </w:t>
      </w:r>
      <w:r w:rsidR="00716CD8">
        <w:rPr>
          <w:noProof w:val="0"/>
        </w:rPr>
        <w:t>krvných doštičiek,</w:t>
      </w:r>
      <w:r w:rsidR="0069270F">
        <w:rPr>
          <w:noProof w:val="0"/>
        </w:rPr>
        <w:t xml:space="preserve"> ako </w:t>
      </w:r>
      <w:r w:rsidR="00716CD8">
        <w:rPr>
          <w:noProof w:val="0"/>
        </w:rPr>
        <w:t xml:space="preserve">sú </w:t>
      </w:r>
      <w:r w:rsidR="0073470C">
        <w:rPr>
          <w:noProof w:val="0"/>
        </w:rPr>
        <w:t>modriny</w:t>
      </w:r>
      <w:r w:rsidR="00CF491D" w:rsidRPr="00283A5D">
        <w:rPr>
          <w:noProof w:val="0"/>
        </w:rPr>
        <w:t xml:space="preserve"> alebo krváca</w:t>
      </w:r>
      <w:r w:rsidR="0069270F">
        <w:rPr>
          <w:noProof w:val="0"/>
        </w:rPr>
        <w:t>nie</w:t>
      </w:r>
      <w:r w:rsidR="0073470C">
        <w:rPr>
          <w:noProof w:val="0"/>
        </w:rPr>
        <w:t>, povedzte to svojmu lekárovi</w:t>
      </w:r>
      <w:r w:rsidRPr="00283A5D">
        <w:rPr>
          <w:noProof w:val="0"/>
        </w:rPr>
        <w:t>.</w:t>
      </w:r>
    </w:p>
    <w:bookmarkEnd w:id="160"/>
    <w:p w14:paraId="19337647" w14:textId="77777777" w:rsidR="00A51CA8" w:rsidRPr="00283A5D" w:rsidRDefault="00A51CA8" w:rsidP="001A3060">
      <w:pPr>
        <w:rPr>
          <w:noProof w:val="0"/>
        </w:rPr>
      </w:pPr>
    </w:p>
    <w:p w14:paraId="664D48C0" w14:textId="77777777" w:rsidR="00A43CB0" w:rsidRPr="00096BBE" w:rsidRDefault="00CE6B96" w:rsidP="001A3060">
      <w:pPr>
        <w:keepNext/>
        <w:rPr>
          <w:iCs/>
          <w:noProof w:val="0"/>
          <w:u w:val="single"/>
        </w:rPr>
      </w:pPr>
      <w:r w:rsidRPr="00096BBE">
        <w:rPr>
          <w:iCs/>
          <w:noProof w:val="0"/>
          <w:u w:val="single"/>
        </w:rPr>
        <w:t>Transfúzie krvi</w:t>
      </w:r>
    </w:p>
    <w:p w14:paraId="3DECC81D" w14:textId="2E4238CB" w:rsidR="00214ECB" w:rsidRPr="00283A5D" w:rsidRDefault="00CE6B96" w:rsidP="001A3060">
      <w:pPr>
        <w:rPr>
          <w:noProof w:val="0"/>
        </w:rPr>
      </w:pPr>
      <w:r w:rsidRPr="00283A5D">
        <w:rPr>
          <w:noProof w:val="0"/>
        </w:rPr>
        <w:t>Ak potrebujete transfúzie krvi, urobí sa najskôr krvný test na určenie vašej krvnej skupiny. D</w:t>
      </w:r>
      <w:r w:rsidR="00351515" w:rsidRPr="00283A5D">
        <w:rPr>
          <w:noProof w:val="0"/>
        </w:rPr>
        <w:t>ARZALEX</w:t>
      </w:r>
      <w:r w:rsidR="00214ECB" w:rsidRPr="00283A5D">
        <w:rPr>
          <w:noProof w:val="0"/>
        </w:rPr>
        <w:t xml:space="preserve"> </w:t>
      </w:r>
      <w:r w:rsidRPr="00283A5D">
        <w:rPr>
          <w:noProof w:val="0"/>
        </w:rPr>
        <w:t xml:space="preserve">môže ovplyvniť výsledky tohto krvného testu. Povedzte osobe, ktorá </w:t>
      </w:r>
      <w:r w:rsidR="00CD6C4E">
        <w:rPr>
          <w:noProof w:val="0"/>
        </w:rPr>
        <w:t xml:space="preserve">vykonáva </w:t>
      </w:r>
      <w:r w:rsidRPr="00283A5D">
        <w:rPr>
          <w:noProof w:val="0"/>
        </w:rPr>
        <w:t xml:space="preserve">test, že </w:t>
      </w:r>
      <w:r w:rsidR="00CD6C4E">
        <w:rPr>
          <w:noProof w:val="0"/>
        </w:rPr>
        <w:t>po</w:t>
      </w:r>
      <w:r w:rsidRPr="00283A5D">
        <w:rPr>
          <w:noProof w:val="0"/>
        </w:rPr>
        <w:t xml:space="preserve">užívate </w:t>
      </w:r>
      <w:r w:rsidR="00351515" w:rsidRPr="00283A5D">
        <w:rPr>
          <w:noProof w:val="0"/>
        </w:rPr>
        <w:t>DARZALEX</w:t>
      </w:r>
      <w:r w:rsidR="00214ECB" w:rsidRPr="00283A5D">
        <w:rPr>
          <w:noProof w:val="0"/>
        </w:rPr>
        <w:t>.</w:t>
      </w:r>
    </w:p>
    <w:p w14:paraId="3FC5DC9F" w14:textId="77777777" w:rsidR="000971D0" w:rsidRPr="00283A5D" w:rsidRDefault="000971D0" w:rsidP="001A3060">
      <w:pPr>
        <w:rPr>
          <w:noProof w:val="0"/>
        </w:rPr>
      </w:pPr>
    </w:p>
    <w:p w14:paraId="24ADA2AB" w14:textId="6913F83B" w:rsidR="000971D0" w:rsidRPr="00096BBE" w:rsidRDefault="000971D0" w:rsidP="001A3060">
      <w:pPr>
        <w:keepNext/>
        <w:rPr>
          <w:iCs/>
          <w:noProof w:val="0"/>
          <w:u w:val="single"/>
        </w:rPr>
      </w:pPr>
      <w:r w:rsidRPr="00096BBE">
        <w:rPr>
          <w:iCs/>
          <w:noProof w:val="0"/>
          <w:u w:val="single"/>
        </w:rPr>
        <w:t>Hepatitída B</w:t>
      </w:r>
      <w:r w:rsidR="00CD6C4E" w:rsidRPr="00096BBE">
        <w:rPr>
          <w:iCs/>
          <w:noProof w:val="0"/>
          <w:u w:val="single"/>
        </w:rPr>
        <w:t xml:space="preserve"> (zápal pečene)</w:t>
      </w:r>
    </w:p>
    <w:p w14:paraId="34464AF8" w14:textId="3D8997E4" w:rsidR="00E4661A" w:rsidRPr="00283A5D" w:rsidRDefault="00D158B5" w:rsidP="001A3060">
      <w:pPr>
        <w:rPr>
          <w:noProof w:val="0"/>
        </w:rPr>
      </w:pPr>
      <w:bookmarkStart w:id="161" w:name="_Hlk531958714"/>
      <w:r w:rsidRPr="00283A5D">
        <w:rPr>
          <w:noProof w:val="0"/>
        </w:rPr>
        <w:t xml:space="preserve">Povedzte svojmu lekárovi, ak ste niekedy mali, alebo ak </w:t>
      </w:r>
      <w:r w:rsidR="00CD6C4E">
        <w:rPr>
          <w:noProof w:val="0"/>
        </w:rPr>
        <w:t>práve</w:t>
      </w:r>
      <w:r w:rsidRPr="00283A5D">
        <w:rPr>
          <w:noProof w:val="0"/>
        </w:rPr>
        <w:t xml:space="preserve"> máte infekciu hepatitíd</w:t>
      </w:r>
      <w:r w:rsidR="005B0438" w:rsidRPr="00283A5D">
        <w:rPr>
          <w:noProof w:val="0"/>
        </w:rPr>
        <w:t>y</w:t>
      </w:r>
      <w:r w:rsidRPr="00283A5D">
        <w:rPr>
          <w:noProof w:val="0"/>
        </w:rPr>
        <w:t xml:space="preserve"> B. </w:t>
      </w:r>
      <w:r w:rsidR="00F70793" w:rsidRPr="00283A5D">
        <w:rPr>
          <w:noProof w:val="0"/>
        </w:rPr>
        <w:t xml:space="preserve">Je to preto, lebo </w:t>
      </w:r>
      <w:r w:rsidR="000971D0" w:rsidRPr="00283A5D">
        <w:rPr>
          <w:noProof w:val="0"/>
        </w:rPr>
        <w:t xml:space="preserve">DARZALEX </w:t>
      </w:r>
      <w:r w:rsidR="00F70793" w:rsidRPr="00283A5D">
        <w:rPr>
          <w:noProof w:val="0"/>
        </w:rPr>
        <w:t xml:space="preserve">môže spôsobiť, že sa vírus hepatitídy B stane znovu aktívnym. Váš lekár bude kontrolovať prejavy infekcie pred, počas a nejaký čas po liečbe </w:t>
      </w:r>
      <w:r w:rsidR="000971D0" w:rsidRPr="00283A5D">
        <w:rPr>
          <w:noProof w:val="0"/>
        </w:rPr>
        <w:t>DARZALEX</w:t>
      </w:r>
      <w:bookmarkEnd w:id="161"/>
      <w:r w:rsidR="00F70793" w:rsidRPr="00283A5D">
        <w:rPr>
          <w:noProof w:val="0"/>
        </w:rPr>
        <w:t>OM</w:t>
      </w:r>
      <w:r w:rsidR="000971D0" w:rsidRPr="00283A5D">
        <w:rPr>
          <w:noProof w:val="0"/>
        </w:rPr>
        <w:t xml:space="preserve">. </w:t>
      </w:r>
      <w:r w:rsidR="00F70793" w:rsidRPr="00283A5D">
        <w:rPr>
          <w:noProof w:val="0"/>
        </w:rPr>
        <w:t xml:space="preserve">Povedzte ihneď svojmu lekárovi, ak sa cítite </w:t>
      </w:r>
      <w:r w:rsidR="005B0438" w:rsidRPr="00283A5D">
        <w:rPr>
          <w:noProof w:val="0"/>
        </w:rPr>
        <w:t>viac unavený</w:t>
      </w:r>
      <w:r w:rsidR="00F70793" w:rsidRPr="00283A5D">
        <w:rPr>
          <w:noProof w:val="0"/>
        </w:rPr>
        <w:t xml:space="preserve"> alebo ak vám zožltne pokožka alebo očné bielka</w:t>
      </w:r>
      <w:r w:rsidR="000971D0" w:rsidRPr="00283A5D">
        <w:rPr>
          <w:iCs/>
          <w:noProof w:val="0"/>
        </w:rPr>
        <w:t>.</w:t>
      </w:r>
    </w:p>
    <w:p w14:paraId="07B6E590" w14:textId="77777777" w:rsidR="004B238D" w:rsidRPr="009F32EC" w:rsidRDefault="004B238D" w:rsidP="001A3060">
      <w:pPr>
        <w:numPr>
          <w:ilvl w:val="12"/>
          <w:numId w:val="0"/>
        </w:numPr>
        <w:tabs>
          <w:tab w:val="clear" w:pos="567"/>
        </w:tabs>
        <w:rPr>
          <w:noProof w:val="0"/>
          <w:szCs w:val="22"/>
        </w:rPr>
      </w:pPr>
    </w:p>
    <w:p w14:paraId="0E917425" w14:textId="77777777" w:rsidR="003C1CA5" w:rsidRPr="00283A5D" w:rsidRDefault="00E329A8" w:rsidP="001A3060">
      <w:pPr>
        <w:keepNext/>
        <w:numPr>
          <w:ilvl w:val="12"/>
          <w:numId w:val="0"/>
        </w:numPr>
        <w:tabs>
          <w:tab w:val="clear" w:pos="567"/>
        </w:tabs>
        <w:rPr>
          <w:b/>
          <w:bCs/>
          <w:noProof w:val="0"/>
          <w:szCs w:val="22"/>
        </w:rPr>
      </w:pPr>
      <w:r w:rsidRPr="00283A5D">
        <w:rPr>
          <w:b/>
          <w:bCs/>
          <w:noProof w:val="0"/>
          <w:szCs w:val="22"/>
        </w:rPr>
        <w:t>Deti a dospievajúci</w:t>
      </w:r>
    </w:p>
    <w:p w14:paraId="7D217712" w14:textId="78DB2CFA" w:rsidR="00900D28" w:rsidRPr="00283A5D" w:rsidRDefault="00CE6B96" w:rsidP="001A3060">
      <w:pPr>
        <w:numPr>
          <w:ilvl w:val="12"/>
          <w:numId w:val="0"/>
        </w:numPr>
        <w:tabs>
          <w:tab w:val="clear" w:pos="567"/>
        </w:tabs>
        <w:rPr>
          <w:bCs/>
          <w:noProof w:val="0"/>
          <w:szCs w:val="22"/>
        </w:rPr>
      </w:pPr>
      <w:r w:rsidRPr="00283A5D">
        <w:rPr>
          <w:bCs/>
          <w:noProof w:val="0"/>
          <w:szCs w:val="22"/>
        </w:rPr>
        <w:t>Nepodávajte</w:t>
      </w:r>
      <w:r w:rsidR="00457413" w:rsidRPr="00283A5D">
        <w:rPr>
          <w:bCs/>
          <w:noProof w:val="0"/>
          <w:szCs w:val="22"/>
        </w:rPr>
        <w:t xml:space="preserve"> </w:t>
      </w:r>
      <w:r w:rsidR="00351515" w:rsidRPr="00283A5D">
        <w:rPr>
          <w:bCs/>
          <w:noProof w:val="0"/>
          <w:szCs w:val="22"/>
        </w:rPr>
        <w:t>DARZALEX</w:t>
      </w:r>
      <w:r w:rsidR="00CF13B5" w:rsidRPr="00283A5D">
        <w:rPr>
          <w:bCs/>
          <w:noProof w:val="0"/>
          <w:szCs w:val="22"/>
        </w:rPr>
        <w:t xml:space="preserve"> </w:t>
      </w:r>
      <w:r w:rsidRPr="00283A5D">
        <w:rPr>
          <w:bCs/>
          <w:noProof w:val="0"/>
          <w:szCs w:val="22"/>
        </w:rPr>
        <w:t xml:space="preserve">deťom ani </w:t>
      </w:r>
      <w:r w:rsidR="00D0786A">
        <w:rPr>
          <w:bCs/>
          <w:noProof w:val="0"/>
          <w:szCs w:val="22"/>
        </w:rPr>
        <w:t xml:space="preserve">dospievajúcim </w:t>
      </w:r>
      <w:r w:rsidR="00CE32D7" w:rsidRPr="00283A5D">
        <w:rPr>
          <w:bCs/>
          <w:noProof w:val="0"/>
          <w:szCs w:val="22"/>
        </w:rPr>
        <w:t xml:space="preserve">mladším </w:t>
      </w:r>
      <w:r w:rsidRPr="00283A5D">
        <w:rPr>
          <w:bCs/>
          <w:noProof w:val="0"/>
          <w:szCs w:val="22"/>
        </w:rPr>
        <w:t>ako 18</w:t>
      </w:r>
      <w:r w:rsidR="00F35E63" w:rsidRPr="00283A5D">
        <w:rPr>
          <w:bCs/>
          <w:noProof w:val="0"/>
          <w:szCs w:val="22"/>
        </w:rPr>
        <w:t> </w:t>
      </w:r>
      <w:r w:rsidRPr="00283A5D">
        <w:rPr>
          <w:bCs/>
          <w:noProof w:val="0"/>
          <w:szCs w:val="22"/>
        </w:rPr>
        <w:t xml:space="preserve">rokov. </w:t>
      </w:r>
      <w:r w:rsidR="00EE6555" w:rsidRPr="00283A5D">
        <w:rPr>
          <w:bCs/>
          <w:noProof w:val="0"/>
          <w:szCs w:val="22"/>
        </w:rPr>
        <w:t>Je to preto, lebo nie je známe, aký bude mať liek na nich vplyv.</w:t>
      </w:r>
    </w:p>
    <w:p w14:paraId="07E1E042" w14:textId="77777777" w:rsidR="003C1CA5" w:rsidRPr="00283A5D" w:rsidRDefault="003C1CA5" w:rsidP="001A3060">
      <w:pPr>
        <w:rPr>
          <w:noProof w:val="0"/>
        </w:rPr>
      </w:pPr>
    </w:p>
    <w:p w14:paraId="7F64FB0C" w14:textId="77777777" w:rsidR="009B6496" w:rsidRPr="00283A5D" w:rsidRDefault="00E329A8" w:rsidP="001A3060">
      <w:pPr>
        <w:keepNext/>
        <w:rPr>
          <w:b/>
          <w:noProof w:val="0"/>
        </w:rPr>
      </w:pPr>
      <w:r w:rsidRPr="00283A5D">
        <w:rPr>
          <w:b/>
          <w:noProof w:val="0"/>
        </w:rPr>
        <w:t>Iné lieky a</w:t>
      </w:r>
      <w:r w:rsidR="003C1CA5" w:rsidRPr="00283A5D">
        <w:rPr>
          <w:b/>
          <w:noProof w:val="0"/>
        </w:rPr>
        <w:t xml:space="preserve"> </w:t>
      </w:r>
      <w:r w:rsidR="00351515" w:rsidRPr="00283A5D">
        <w:rPr>
          <w:b/>
          <w:noProof w:val="0"/>
        </w:rPr>
        <w:t>DARZALEX</w:t>
      </w:r>
    </w:p>
    <w:p w14:paraId="5FFFE89A" w14:textId="796B8753" w:rsidR="00457413" w:rsidRPr="00283A5D" w:rsidRDefault="00E329A8" w:rsidP="001A3060">
      <w:pPr>
        <w:rPr>
          <w:noProof w:val="0"/>
        </w:rPr>
      </w:pPr>
      <w:r w:rsidRPr="00283A5D">
        <w:rPr>
          <w:noProof w:val="0"/>
        </w:rPr>
        <w:t>Ak teraz užívate, alebo ste v poslednom čase užívali, či práve budete užívať ďalšie lieky, povedzte to svojmu lekárovi alebo zdravotnej sestre. To sa týka aj liekov</w:t>
      </w:r>
      <w:r w:rsidR="00CD6C4E">
        <w:rPr>
          <w:noProof w:val="0"/>
        </w:rPr>
        <w:t xml:space="preserve">, ktorých výdaj nie je viazaný na </w:t>
      </w:r>
      <w:r w:rsidRPr="00283A5D">
        <w:rPr>
          <w:noProof w:val="0"/>
        </w:rPr>
        <w:t>lekársk</w:t>
      </w:r>
      <w:r w:rsidR="00CD6C4E">
        <w:rPr>
          <w:noProof w:val="0"/>
        </w:rPr>
        <w:t>y</w:t>
      </w:r>
      <w:r w:rsidRPr="00283A5D">
        <w:rPr>
          <w:noProof w:val="0"/>
        </w:rPr>
        <w:t xml:space="preserve"> predpis a </w:t>
      </w:r>
      <w:r w:rsidR="00CD6C4E">
        <w:rPr>
          <w:noProof w:val="0"/>
        </w:rPr>
        <w:t>rastlinných liekov</w:t>
      </w:r>
      <w:r w:rsidR="00457413" w:rsidRPr="00283A5D">
        <w:rPr>
          <w:noProof w:val="0"/>
        </w:rPr>
        <w:t>.</w:t>
      </w:r>
    </w:p>
    <w:p w14:paraId="778B55DA" w14:textId="77777777" w:rsidR="009B6496" w:rsidRPr="00283A5D" w:rsidRDefault="009B6496" w:rsidP="001A3060">
      <w:pPr>
        <w:rPr>
          <w:noProof w:val="0"/>
        </w:rPr>
      </w:pPr>
    </w:p>
    <w:p w14:paraId="37697A57" w14:textId="77777777" w:rsidR="009B6496" w:rsidRPr="00283A5D" w:rsidRDefault="00E329A8" w:rsidP="001A3060">
      <w:pPr>
        <w:keepNext/>
        <w:rPr>
          <w:b/>
          <w:noProof w:val="0"/>
        </w:rPr>
      </w:pPr>
      <w:r w:rsidRPr="00283A5D">
        <w:rPr>
          <w:b/>
          <w:noProof w:val="0"/>
        </w:rPr>
        <w:t>Tehotenstvo</w:t>
      </w:r>
    </w:p>
    <w:p w14:paraId="6487360B" w14:textId="64B1CADC" w:rsidR="00900D28" w:rsidRPr="00283A5D" w:rsidRDefault="00EE6555" w:rsidP="001A3060">
      <w:pPr>
        <w:numPr>
          <w:ilvl w:val="12"/>
          <w:numId w:val="0"/>
        </w:numPr>
        <w:tabs>
          <w:tab w:val="clear" w:pos="567"/>
        </w:tabs>
        <w:rPr>
          <w:noProof w:val="0"/>
          <w:szCs w:val="22"/>
        </w:rPr>
      </w:pPr>
      <w:r w:rsidRPr="00283A5D">
        <w:rPr>
          <w:noProof w:val="0"/>
          <w:szCs w:val="22"/>
        </w:rPr>
        <w:t>Ak ste tehotná, ak si myslíte, že ste tehotná alebo ak plánujete otehotnieť, poraďte sa so svojím lekárom predtým, ako vám bude podaný DARZALEX.</w:t>
      </w:r>
    </w:p>
    <w:p w14:paraId="3231270D" w14:textId="77777777" w:rsidR="00EE6555" w:rsidRPr="00283A5D" w:rsidRDefault="00EE6555" w:rsidP="001A3060">
      <w:pPr>
        <w:numPr>
          <w:ilvl w:val="12"/>
          <w:numId w:val="0"/>
        </w:numPr>
        <w:tabs>
          <w:tab w:val="clear" w:pos="567"/>
          <w:tab w:val="left" w:pos="720"/>
        </w:tabs>
        <w:rPr>
          <w:noProof w:val="0"/>
          <w:szCs w:val="22"/>
        </w:rPr>
      </w:pPr>
      <w:r w:rsidRPr="00283A5D">
        <w:rPr>
          <w:noProof w:val="0"/>
          <w:szCs w:val="22"/>
        </w:rPr>
        <w:t>Ak otehotniete počas liečby týmto liekom, povedzte to ihneď svojmu lekárovi alebo zdravotnej sestre.</w:t>
      </w:r>
    </w:p>
    <w:p w14:paraId="22B3FC82" w14:textId="77777777" w:rsidR="00CE321B" w:rsidRPr="00283A5D" w:rsidRDefault="00EE6555" w:rsidP="001A3060">
      <w:pPr>
        <w:numPr>
          <w:ilvl w:val="12"/>
          <w:numId w:val="0"/>
        </w:numPr>
        <w:tabs>
          <w:tab w:val="clear" w:pos="567"/>
        </w:tabs>
        <w:rPr>
          <w:noProof w:val="0"/>
          <w:szCs w:val="22"/>
        </w:rPr>
      </w:pPr>
      <w:r w:rsidRPr="00283A5D">
        <w:rPr>
          <w:noProof w:val="0"/>
          <w:szCs w:val="22"/>
        </w:rPr>
        <w:t>Vy a váš lekár rozhodnete, či je prínos tohto lieku väčší ako riziko pre vaše dieťa.</w:t>
      </w:r>
    </w:p>
    <w:p w14:paraId="6DEAD872" w14:textId="77777777" w:rsidR="00CE321B" w:rsidRPr="00283A5D" w:rsidRDefault="00CE321B" w:rsidP="001A3060">
      <w:pPr>
        <w:numPr>
          <w:ilvl w:val="12"/>
          <w:numId w:val="0"/>
        </w:numPr>
        <w:tabs>
          <w:tab w:val="clear" w:pos="567"/>
        </w:tabs>
        <w:rPr>
          <w:noProof w:val="0"/>
          <w:szCs w:val="22"/>
        </w:rPr>
      </w:pPr>
    </w:p>
    <w:p w14:paraId="657E89B8" w14:textId="77777777" w:rsidR="00457413" w:rsidRPr="00283A5D" w:rsidRDefault="00E329A8" w:rsidP="001A3060">
      <w:pPr>
        <w:keepNext/>
        <w:numPr>
          <w:ilvl w:val="12"/>
          <w:numId w:val="0"/>
        </w:numPr>
        <w:tabs>
          <w:tab w:val="clear" w:pos="567"/>
        </w:tabs>
        <w:rPr>
          <w:noProof w:val="0"/>
          <w:szCs w:val="22"/>
        </w:rPr>
      </w:pPr>
      <w:r w:rsidRPr="00283A5D">
        <w:rPr>
          <w:b/>
          <w:noProof w:val="0"/>
        </w:rPr>
        <w:t>Antikoncepcia</w:t>
      </w:r>
    </w:p>
    <w:p w14:paraId="42763EDF" w14:textId="77777777" w:rsidR="00900D28" w:rsidRPr="00283A5D" w:rsidRDefault="00EE6555" w:rsidP="001A3060">
      <w:pPr>
        <w:numPr>
          <w:ilvl w:val="12"/>
          <w:numId w:val="0"/>
        </w:numPr>
        <w:tabs>
          <w:tab w:val="clear" w:pos="567"/>
        </w:tabs>
        <w:rPr>
          <w:noProof w:val="0"/>
          <w:szCs w:val="22"/>
        </w:rPr>
      </w:pPr>
      <w:r w:rsidRPr="00283A5D">
        <w:rPr>
          <w:noProof w:val="0"/>
          <w:szCs w:val="22"/>
        </w:rPr>
        <w:t xml:space="preserve">Ženy, ktorým sa podáva </w:t>
      </w:r>
      <w:r w:rsidR="00351515" w:rsidRPr="00283A5D">
        <w:rPr>
          <w:noProof w:val="0"/>
          <w:szCs w:val="22"/>
        </w:rPr>
        <w:t>DARZALEX</w:t>
      </w:r>
      <w:r w:rsidRPr="00283A5D">
        <w:rPr>
          <w:noProof w:val="0"/>
          <w:szCs w:val="22"/>
        </w:rPr>
        <w:t>, majú používať účinnú antikoncepciu počas liečby a 3 mesiace po nej.</w:t>
      </w:r>
    </w:p>
    <w:p w14:paraId="4D56C17C" w14:textId="77777777" w:rsidR="00457413" w:rsidRPr="00283A5D" w:rsidRDefault="00457413" w:rsidP="001A3060">
      <w:pPr>
        <w:numPr>
          <w:ilvl w:val="12"/>
          <w:numId w:val="0"/>
        </w:numPr>
        <w:tabs>
          <w:tab w:val="clear" w:pos="567"/>
        </w:tabs>
        <w:rPr>
          <w:noProof w:val="0"/>
          <w:szCs w:val="22"/>
        </w:rPr>
      </w:pPr>
    </w:p>
    <w:p w14:paraId="14498F09" w14:textId="77777777" w:rsidR="002B1F63" w:rsidRPr="00283A5D" w:rsidRDefault="00E329A8" w:rsidP="001A3060">
      <w:pPr>
        <w:keepNext/>
        <w:numPr>
          <w:ilvl w:val="12"/>
          <w:numId w:val="0"/>
        </w:numPr>
        <w:tabs>
          <w:tab w:val="clear" w:pos="567"/>
        </w:tabs>
        <w:rPr>
          <w:b/>
          <w:noProof w:val="0"/>
          <w:szCs w:val="22"/>
        </w:rPr>
      </w:pPr>
      <w:r w:rsidRPr="00283A5D">
        <w:rPr>
          <w:b/>
          <w:noProof w:val="0"/>
          <w:szCs w:val="22"/>
        </w:rPr>
        <w:t>Dojčenie</w:t>
      </w:r>
    </w:p>
    <w:p w14:paraId="65010FB4" w14:textId="77777777" w:rsidR="00900D28" w:rsidRPr="00283A5D" w:rsidRDefault="00EE6555" w:rsidP="001A3060">
      <w:pPr>
        <w:numPr>
          <w:ilvl w:val="12"/>
          <w:numId w:val="0"/>
        </w:numPr>
        <w:tabs>
          <w:tab w:val="clear" w:pos="567"/>
        </w:tabs>
        <w:rPr>
          <w:noProof w:val="0"/>
        </w:rPr>
      </w:pPr>
      <w:r w:rsidRPr="00283A5D">
        <w:rPr>
          <w:noProof w:val="0"/>
        </w:rPr>
        <w:t>Vy a váš lekár rozhodnete, či je prínos dojčenia väčší ako riziko pre vaše dieťa. Je to preto, že liek môže prejsť do materského mlieka a nie je známe, aký bude mať vplyv na dieťa.</w:t>
      </w:r>
    </w:p>
    <w:p w14:paraId="74C45882" w14:textId="77777777" w:rsidR="002C5023" w:rsidRPr="00283A5D" w:rsidRDefault="002C5023" w:rsidP="001A3060">
      <w:pPr>
        <w:numPr>
          <w:ilvl w:val="12"/>
          <w:numId w:val="0"/>
        </w:numPr>
        <w:tabs>
          <w:tab w:val="clear" w:pos="567"/>
        </w:tabs>
        <w:rPr>
          <w:noProof w:val="0"/>
          <w:szCs w:val="22"/>
        </w:rPr>
      </w:pPr>
    </w:p>
    <w:p w14:paraId="2B84778D" w14:textId="77777777" w:rsidR="002C5023" w:rsidRPr="00283A5D" w:rsidRDefault="00E329A8" w:rsidP="001A3060">
      <w:pPr>
        <w:keepNext/>
        <w:numPr>
          <w:ilvl w:val="12"/>
          <w:numId w:val="0"/>
        </w:numPr>
        <w:tabs>
          <w:tab w:val="clear" w:pos="567"/>
        </w:tabs>
        <w:rPr>
          <w:b/>
          <w:noProof w:val="0"/>
          <w:szCs w:val="22"/>
        </w:rPr>
      </w:pPr>
      <w:r w:rsidRPr="00283A5D">
        <w:rPr>
          <w:b/>
          <w:noProof w:val="0"/>
        </w:rPr>
        <w:t>Vedenie vozidiel a obsluha strojov</w:t>
      </w:r>
    </w:p>
    <w:p w14:paraId="13EB2DAC" w14:textId="5312DFCD" w:rsidR="002B1F63" w:rsidRPr="00283A5D" w:rsidRDefault="00FC6670" w:rsidP="001A3060">
      <w:pPr>
        <w:numPr>
          <w:ilvl w:val="12"/>
          <w:numId w:val="0"/>
        </w:numPr>
        <w:tabs>
          <w:tab w:val="clear" w:pos="567"/>
        </w:tabs>
        <w:rPr>
          <w:noProof w:val="0"/>
          <w:szCs w:val="22"/>
        </w:rPr>
      </w:pPr>
      <w:r w:rsidRPr="00283A5D">
        <w:rPr>
          <w:noProof w:val="0"/>
          <w:szCs w:val="22"/>
        </w:rPr>
        <w:t xml:space="preserve">Po </w:t>
      </w:r>
      <w:r w:rsidR="007F05CE">
        <w:rPr>
          <w:noProof w:val="0"/>
          <w:szCs w:val="22"/>
        </w:rPr>
        <w:t>po</w:t>
      </w:r>
      <w:r w:rsidRPr="00283A5D">
        <w:rPr>
          <w:noProof w:val="0"/>
          <w:szCs w:val="22"/>
        </w:rPr>
        <w:t>užití DARZALEXU môžete cítiť únavu, čo môže ovplyvniť vašu schopnosť viesť vozidlá a obsluhovať stroje.</w:t>
      </w:r>
    </w:p>
    <w:p w14:paraId="4043E3F8" w14:textId="77777777" w:rsidR="00E014E6" w:rsidRPr="00283A5D" w:rsidRDefault="00E014E6" w:rsidP="001A3060">
      <w:pPr>
        <w:numPr>
          <w:ilvl w:val="12"/>
          <w:numId w:val="0"/>
        </w:numPr>
        <w:tabs>
          <w:tab w:val="clear" w:pos="567"/>
        </w:tabs>
        <w:rPr>
          <w:noProof w:val="0"/>
          <w:szCs w:val="22"/>
        </w:rPr>
      </w:pPr>
    </w:p>
    <w:p w14:paraId="078D7BB0" w14:textId="03CCB602" w:rsidR="009B6496" w:rsidRPr="00283A5D" w:rsidRDefault="00351515" w:rsidP="001A3060">
      <w:pPr>
        <w:keepNext/>
        <w:rPr>
          <w:b/>
          <w:bCs/>
          <w:noProof w:val="0"/>
        </w:rPr>
      </w:pPr>
      <w:r w:rsidRPr="00283A5D">
        <w:rPr>
          <w:b/>
          <w:bCs/>
          <w:noProof w:val="0"/>
        </w:rPr>
        <w:lastRenderedPageBreak/>
        <w:t>DARZALEX</w:t>
      </w:r>
      <w:r w:rsidR="002C5023" w:rsidRPr="00283A5D">
        <w:rPr>
          <w:b/>
          <w:bCs/>
          <w:noProof w:val="0"/>
        </w:rPr>
        <w:t xml:space="preserve"> </w:t>
      </w:r>
      <w:r w:rsidR="00E329A8" w:rsidRPr="00283A5D">
        <w:rPr>
          <w:b/>
          <w:bCs/>
          <w:noProof w:val="0"/>
        </w:rPr>
        <w:t xml:space="preserve">obsahuje </w:t>
      </w:r>
      <w:r w:rsidR="00B03363">
        <w:rPr>
          <w:b/>
          <w:bCs/>
          <w:noProof w:val="0"/>
        </w:rPr>
        <w:t>sorbitol</w:t>
      </w:r>
    </w:p>
    <w:p w14:paraId="10B62F10" w14:textId="7D2A27D2" w:rsidR="00B03363" w:rsidRPr="00896AD7" w:rsidRDefault="00B03363" w:rsidP="001A3060">
      <w:pPr>
        <w:rPr>
          <w:iCs/>
          <w:szCs w:val="22"/>
        </w:rPr>
      </w:pPr>
      <w:r w:rsidRPr="00FB322C">
        <w:rPr>
          <w:noProof w:val="0"/>
          <w:szCs w:val="22"/>
        </w:rPr>
        <w:t xml:space="preserve">Sorbitol je zdrojom fruktózy. </w:t>
      </w:r>
      <w:r w:rsidR="001E4D96">
        <w:rPr>
          <w:noProof w:val="0"/>
          <w:szCs w:val="22"/>
        </w:rPr>
        <w:t xml:space="preserve">Ak máte dedičnú neznášanlivosť fruktózy </w:t>
      </w:r>
      <w:r w:rsidRPr="00896AD7">
        <w:rPr>
          <w:iCs/>
          <w:szCs w:val="22"/>
        </w:rPr>
        <w:t>(HFI</w:t>
      </w:r>
      <w:r w:rsidR="001E4D96" w:rsidRPr="00896AD7">
        <w:rPr>
          <w:iCs/>
          <w:szCs w:val="22"/>
        </w:rPr>
        <w:t xml:space="preserve">, z angl. </w:t>
      </w:r>
      <w:r w:rsidR="001E4D96" w:rsidRPr="00896AD7">
        <w:rPr>
          <w:i/>
          <w:szCs w:val="22"/>
        </w:rPr>
        <w:t>hereditary fructose intolerance</w:t>
      </w:r>
      <w:r w:rsidRPr="00896AD7">
        <w:rPr>
          <w:iCs/>
          <w:szCs w:val="22"/>
        </w:rPr>
        <w:t xml:space="preserve">), </w:t>
      </w:r>
      <w:r w:rsidR="001E4D96" w:rsidRPr="00896AD7">
        <w:rPr>
          <w:iCs/>
          <w:szCs w:val="22"/>
        </w:rPr>
        <w:t>zriedkavé genetické ochorenie, nesmiete dostať tento liek</w:t>
      </w:r>
      <w:r w:rsidRPr="00896AD7">
        <w:rPr>
          <w:iCs/>
          <w:szCs w:val="22"/>
        </w:rPr>
        <w:t xml:space="preserve">. </w:t>
      </w:r>
      <w:r w:rsidR="001E4D96" w:rsidRPr="00896AD7">
        <w:rPr>
          <w:iCs/>
          <w:szCs w:val="22"/>
        </w:rPr>
        <w:t>Pacienti s </w:t>
      </w:r>
      <w:r w:rsidRPr="00896AD7">
        <w:rPr>
          <w:iCs/>
          <w:szCs w:val="22"/>
        </w:rPr>
        <w:t xml:space="preserve">HFI </w:t>
      </w:r>
      <w:r w:rsidR="001E4D96" w:rsidRPr="00896AD7">
        <w:rPr>
          <w:iCs/>
          <w:szCs w:val="22"/>
        </w:rPr>
        <w:t>nevedia rozložiť (spracovať) fruktózu, čo môže spôsobiť závažné vedľajšie účinky</w:t>
      </w:r>
      <w:r w:rsidRPr="00896AD7">
        <w:rPr>
          <w:iCs/>
          <w:szCs w:val="22"/>
        </w:rPr>
        <w:t>.</w:t>
      </w:r>
    </w:p>
    <w:p w14:paraId="3838259F" w14:textId="77777777" w:rsidR="00B03363" w:rsidRPr="00896AD7" w:rsidRDefault="00B03363" w:rsidP="001A3060">
      <w:pPr>
        <w:rPr>
          <w:iCs/>
          <w:szCs w:val="22"/>
        </w:rPr>
      </w:pPr>
    </w:p>
    <w:p w14:paraId="2BF37C4C" w14:textId="7904B3C8" w:rsidR="00FB2F69" w:rsidRPr="00283A5D" w:rsidRDefault="001E4D96" w:rsidP="001A3060">
      <w:pPr>
        <w:rPr>
          <w:noProof w:val="0"/>
        </w:rPr>
      </w:pPr>
      <w:r w:rsidRPr="00896AD7">
        <w:rPr>
          <w:iCs/>
          <w:szCs w:val="22"/>
        </w:rPr>
        <w:t>Ak máte HFI, musíte to oznámiť svojmu lekárovi predtým, ako dostanete tento liek</w:t>
      </w:r>
      <w:r w:rsidR="00B03363" w:rsidRPr="00896AD7">
        <w:rPr>
          <w:iCs/>
          <w:szCs w:val="22"/>
        </w:rPr>
        <w:t>.</w:t>
      </w:r>
    </w:p>
    <w:p w14:paraId="47DBB59E" w14:textId="77777777" w:rsidR="00267C0F" w:rsidRDefault="00267C0F" w:rsidP="00267C0F">
      <w:pPr>
        <w:rPr>
          <w:noProof w:val="0"/>
        </w:rPr>
      </w:pPr>
    </w:p>
    <w:p w14:paraId="52D34B02" w14:textId="77777777" w:rsidR="00267C0F" w:rsidRPr="002B3B22" w:rsidRDefault="00267C0F" w:rsidP="00267C0F">
      <w:pPr>
        <w:keepNext/>
        <w:rPr>
          <w:b/>
          <w:bCs/>
        </w:rPr>
      </w:pPr>
      <w:bookmarkStart w:id="162" w:name="_Hlk177371698"/>
      <w:r>
        <w:rPr>
          <w:b/>
        </w:rPr>
        <w:t>DARZALEX obsahuje polysorbát</w:t>
      </w:r>
    </w:p>
    <w:p w14:paraId="0EF1790D" w14:textId="77777777" w:rsidR="00267C0F" w:rsidRPr="002B3B22" w:rsidRDefault="00267C0F" w:rsidP="00267C0F">
      <w:pPr>
        <w:numPr>
          <w:ilvl w:val="12"/>
          <w:numId w:val="0"/>
        </w:numPr>
      </w:pPr>
      <w:r>
        <w:t>Tento liek obsahuje 0,4 mg polysorbátu 20 v každom ml, čo zodpovedá 2,0 mg v 5 ml injekčnej liekovke. Polysorbáty môžu vyvolať alergické reakcie. Povedzte vášmu lekárovi, ak máte nejaké známe alergie.</w:t>
      </w:r>
    </w:p>
    <w:p w14:paraId="60BD9BB9" w14:textId="77777777" w:rsidR="00267C0F" w:rsidRPr="002B3B22" w:rsidRDefault="00267C0F" w:rsidP="00267C0F">
      <w:pPr>
        <w:numPr>
          <w:ilvl w:val="12"/>
          <w:numId w:val="0"/>
        </w:numPr>
      </w:pPr>
    </w:p>
    <w:p w14:paraId="650BE44B" w14:textId="77777777" w:rsidR="00267C0F" w:rsidRDefault="00267C0F" w:rsidP="00267C0F">
      <w:pPr>
        <w:numPr>
          <w:ilvl w:val="12"/>
          <w:numId w:val="0"/>
        </w:numPr>
      </w:pPr>
      <w:r>
        <w:t>Tento liek obsahuje 0,4 mg polysorbátu 20 v každom ml, čo zodpovedá 8,0 mg v 20 ml injekčnej liekovke. Polysorbáty môžu vyvolať alergické reakcie. Povedzte vášmu lekárovi, ak máte nejaké známe alergie.</w:t>
      </w:r>
    </w:p>
    <w:bookmarkEnd w:id="162"/>
    <w:p w14:paraId="36F43E82" w14:textId="77777777" w:rsidR="00161FC2" w:rsidRPr="00283A5D" w:rsidRDefault="00161FC2" w:rsidP="001A3060">
      <w:pPr>
        <w:rPr>
          <w:noProof w:val="0"/>
        </w:rPr>
      </w:pPr>
    </w:p>
    <w:p w14:paraId="530EE554" w14:textId="77777777" w:rsidR="005A3647" w:rsidRPr="00283A5D" w:rsidRDefault="005A3647" w:rsidP="001A3060">
      <w:pPr>
        <w:rPr>
          <w:noProof w:val="0"/>
        </w:rPr>
      </w:pPr>
    </w:p>
    <w:p w14:paraId="7D80BB20" w14:textId="77777777" w:rsidR="009B6496" w:rsidRPr="00283A5D" w:rsidRDefault="00F9016F" w:rsidP="005B0B78">
      <w:pPr>
        <w:keepNext/>
        <w:ind w:left="567" w:hanging="567"/>
        <w:outlineLvl w:val="2"/>
        <w:rPr>
          <w:b/>
          <w:bCs/>
          <w:noProof w:val="0"/>
          <w:szCs w:val="22"/>
        </w:rPr>
      </w:pPr>
      <w:r w:rsidRPr="00283A5D">
        <w:rPr>
          <w:b/>
          <w:bCs/>
          <w:noProof w:val="0"/>
          <w:szCs w:val="22"/>
        </w:rPr>
        <w:t>3.</w:t>
      </w:r>
      <w:r w:rsidRPr="00283A5D">
        <w:rPr>
          <w:b/>
          <w:bCs/>
          <w:noProof w:val="0"/>
          <w:szCs w:val="22"/>
        </w:rPr>
        <w:tab/>
      </w:r>
      <w:r w:rsidR="00E329A8" w:rsidRPr="00283A5D">
        <w:rPr>
          <w:b/>
          <w:bCs/>
          <w:noProof w:val="0"/>
          <w:szCs w:val="22"/>
        </w:rPr>
        <w:t>Ako sa</w:t>
      </w:r>
      <w:r w:rsidR="00EB3C54" w:rsidRPr="00283A5D">
        <w:rPr>
          <w:b/>
          <w:bCs/>
          <w:noProof w:val="0"/>
          <w:szCs w:val="22"/>
        </w:rPr>
        <w:t xml:space="preserve"> </w:t>
      </w:r>
      <w:r w:rsidR="00351515" w:rsidRPr="00283A5D">
        <w:rPr>
          <w:b/>
          <w:bCs/>
          <w:noProof w:val="0"/>
          <w:szCs w:val="22"/>
        </w:rPr>
        <w:t>DARZALEX</w:t>
      </w:r>
      <w:r w:rsidR="00251497" w:rsidRPr="00283A5D">
        <w:rPr>
          <w:b/>
          <w:bCs/>
          <w:noProof w:val="0"/>
          <w:szCs w:val="22"/>
        </w:rPr>
        <w:t xml:space="preserve"> </w:t>
      </w:r>
      <w:r w:rsidR="00E329A8" w:rsidRPr="00283A5D">
        <w:rPr>
          <w:b/>
          <w:bCs/>
          <w:noProof w:val="0"/>
          <w:szCs w:val="22"/>
        </w:rPr>
        <w:t>podáva</w:t>
      </w:r>
    </w:p>
    <w:p w14:paraId="4E97C53E" w14:textId="77777777" w:rsidR="009B6496" w:rsidRPr="00283A5D" w:rsidRDefault="009B6496" w:rsidP="001A3060">
      <w:pPr>
        <w:keepNext/>
        <w:rPr>
          <w:noProof w:val="0"/>
        </w:rPr>
      </w:pPr>
    </w:p>
    <w:p w14:paraId="2F76B6DD" w14:textId="2D337A28" w:rsidR="00EB3466" w:rsidRPr="00283A5D" w:rsidRDefault="00EB3466" w:rsidP="001A3060">
      <w:pPr>
        <w:keepNext/>
        <w:rPr>
          <w:b/>
          <w:noProof w:val="0"/>
        </w:rPr>
      </w:pPr>
      <w:r w:rsidRPr="00283A5D">
        <w:rPr>
          <w:b/>
          <w:noProof w:val="0"/>
        </w:rPr>
        <w:t xml:space="preserve">Aké množstvo lieku </w:t>
      </w:r>
      <w:r w:rsidR="007F05CE">
        <w:rPr>
          <w:b/>
          <w:noProof w:val="0"/>
        </w:rPr>
        <w:t>vám bude podané</w:t>
      </w:r>
    </w:p>
    <w:p w14:paraId="7851FFDE" w14:textId="77777777" w:rsidR="005F477A" w:rsidRPr="00283A5D" w:rsidRDefault="00EB3466" w:rsidP="001A3060">
      <w:pPr>
        <w:rPr>
          <w:noProof w:val="0"/>
        </w:rPr>
      </w:pPr>
      <w:r w:rsidRPr="00283A5D">
        <w:rPr>
          <w:noProof w:val="0"/>
          <w:szCs w:val="22"/>
        </w:rPr>
        <w:t xml:space="preserve">Váš lekár určí vašu dávku </w:t>
      </w:r>
      <w:r w:rsidR="00A51CA8" w:rsidRPr="00283A5D">
        <w:rPr>
          <w:noProof w:val="0"/>
          <w:szCs w:val="22"/>
        </w:rPr>
        <w:t>a</w:t>
      </w:r>
      <w:r w:rsidR="008E4BA1" w:rsidRPr="00283A5D">
        <w:rPr>
          <w:noProof w:val="0"/>
          <w:szCs w:val="22"/>
        </w:rPr>
        <w:t> </w:t>
      </w:r>
      <w:r w:rsidR="00A51CA8" w:rsidRPr="00283A5D">
        <w:rPr>
          <w:noProof w:val="0"/>
          <w:szCs w:val="22"/>
        </w:rPr>
        <w:t>rozvrh</w:t>
      </w:r>
      <w:r w:rsidR="008E4BA1" w:rsidRPr="00283A5D">
        <w:rPr>
          <w:noProof w:val="0"/>
          <w:szCs w:val="22"/>
        </w:rPr>
        <w:t xml:space="preserve"> podávania</w:t>
      </w:r>
      <w:r w:rsidR="00A51CA8" w:rsidRPr="00283A5D">
        <w:rPr>
          <w:noProof w:val="0"/>
          <w:szCs w:val="22"/>
        </w:rPr>
        <w:t xml:space="preserve"> </w:t>
      </w:r>
      <w:r w:rsidRPr="00283A5D">
        <w:rPr>
          <w:noProof w:val="0"/>
          <w:szCs w:val="22"/>
        </w:rPr>
        <w:t>DARZALEXU</w:t>
      </w:r>
      <w:r w:rsidR="00A51CA8" w:rsidRPr="00283A5D">
        <w:rPr>
          <w:noProof w:val="0"/>
          <w:szCs w:val="22"/>
        </w:rPr>
        <w:t xml:space="preserve">. Dávka DARZALEXU </w:t>
      </w:r>
      <w:r w:rsidRPr="00283A5D">
        <w:rPr>
          <w:noProof w:val="0"/>
          <w:szCs w:val="22"/>
        </w:rPr>
        <w:t>bude závisieť od vašej telesnej hmotnosti</w:t>
      </w:r>
      <w:r w:rsidR="002A4B50" w:rsidRPr="00283A5D">
        <w:rPr>
          <w:noProof w:val="0"/>
          <w:szCs w:val="22"/>
        </w:rPr>
        <w:t>.</w:t>
      </w:r>
    </w:p>
    <w:p w14:paraId="7CD1E1B4" w14:textId="77777777" w:rsidR="00CE321B" w:rsidRPr="00283A5D" w:rsidRDefault="00CE321B" w:rsidP="001A3060">
      <w:pPr>
        <w:rPr>
          <w:noProof w:val="0"/>
        </w:rPr>
      </w:pPr>
    </w:p>
    <w:p w14:paraId="1ACCB28D" w14:textId="77777777" w:rsidR="00A51CA8" w:rsidRPr="00283A5D" w:rsidRDefault="00EB3466" w:rsidP="001A3060">
      <w:pPr>
        <w:rPr>
          <w:bCs/>
          <w:iCs/>
          <w:noProof w:val="0"/>
        </w:rPr>
      </w:pPr>
      <w:r w:rsidRPr="00283A5D">
        <w:rPr>
          <w:noProof w:val="0"/>
        </w:rPr>
        <w:t xml:space="preserve">Zvyčajná úvodná dávka </w:t>
      </w:r>
      <w:r w:rsidR="00351515" w:rsidRPr="00283A5D">
        <w:rPr>
          <w:noProof w:val="0"/>
        </w:rPr>
        <w:t>DARZALEX</w:t>
      </w:r>
      <w:r w:rsidRPr="00283A5D">
        <w:rPr>
          <w:noProof w:val="0"/>
        </w:rPr>
        <w:t>U je 1</w:t>
      </w:r>
      <w:r w:rsidR="00DC51D7" w:rsidRPr="00283A5D">
        <w:rPr>
          <w:noProof w:val="0"/>
        </w:rPr>
        <w:t>6 </w:t>
      </w:r>
      <w:r w:rsidR="005F477A" w:rsidRPr="00283A5D">
        <w:rPr>
          <w:noProof w:val="0"/>
        </w:rPr>
        <w:t xml:space="preserve">mg </w:t>
      </w:r>
      <w:r w:rsidRPr="00283A5D">
        <w:rPr>
          <w:noProof w:val="0"/>
        </w:rPr>
        <w:t>na kilogram telesnej hmotnosti</w:t>
      </w:r>
      <w:r w:rsidR="00A51CA8" w:rsidRPr="00283A5D">
        <w:rPr>
          <w:noProof w:val="0"/>
        </w:rPr>
        <w:t>.</w:t>
      </w:r>
      <w:r w:rsidR="00A51CA8" w:rsidRPr="00283A5D">
        <w:rPr>
          <w:bCs/>
          <w:iCs/>
          <w:noProof w:val="0"/>
        </w:rPr>
        <w:t xml:space="preserve"> DARZALEX </w:t>
      </w:r>
      <w:r w:rsidR="00AF4031" w:rsidRPr="00283A5D">
        <w:rPr>
          <w:bCs/>
          <w:iCs/>
          <w:noProof w:val="0"/>
        </w:rPr>
        <w:t>môže byť podávaný samostatne alebo spolu s</w:t>
      </w:r>
      <w:r w:rsidR="00CE32D7" w:rsidRPr="00283A5D">
        <w:rPr>
          <w:bCs/>
          <w:iCs/>
          <w:noProof w:val="0"/>
        </w:rPr>
        <w:t> </w:t>
      </w:r>
      <w:r w:rsidR="00AF4031" w:rsidRPr="00283A5D">
        <w:rPr>
          <w:bCs/>
          <w:iCs/>
          <w:noProof w:val="0"/>
        </w:rPr>
        <w:t>inými liekmi používanými na liečbu mnohopočetného myelómu</w:t>
      </w:r>
      <w:r w:rsidR="00A51CA8" w:rsidRPr="00283A5D">
        <w:rPr>
          <w:bCs/>
          <w:iCs/>
          <w:noProof w:val="0"/>
        </w:rPr>
        <w:t>.</w:t>
      </w:r>
    </w:p>
    <w:p w14:paraId="39EA7DF3" w14:textId="40D3D7F2" w:rsidR="00A43CB0" w:rsidRPr="00283A5D" w:rsidRDefault="007F05CE" w:rsidP="001A3060">
      <w:pPr>
        <w:keepNext/>
        <w:rPr>
          <w:noProof w:val="0"/>
        </w:rPr>
      </w:pPr>
      <w:r>
        <w:rPr>
          <w:noProof w:val="0"/>
        </w:rPr>
        <w:t>Ak</w:t>
      </w:r>
      <w:r w:rsidR="00C0794E" w:rsidRPr="00283A5D">
        <w:rPr>
          <w:noProof w:val="0"/>
        </w:rPr>
        <w:t xml:space="preserve"> sa</w:t>
      </w:r>
      <w:r>
        <w:rPr>
          <w:noProof w:val="0"/>
        </w:rPr>
        <w:t xml:space="preserve"> DARZALEX</w:t>
      </w:r>
      <w:r w:rsidR="00C0794E" w:rsidRPr="00283A5D">
        <w:rPr>
          <w:noProof w:val="0"/>
        </w:rPr>
        <w:t xml:space="preserve"> podáva samostatne, </w:t>
      </w:r>
      <w:r>
        <w:rPr>
          <w:noProof w:val="0"/>
        </w:rPr>
        <w:t>má</w:t>
      </w:r>
      <w:r w:rsidR="00A51CA8" w:rsidRPr="00283A5D">
        <w:rPr>
          <w:noProof w:val="0"/>
        </w:rPr>
        <w:t xml:space="preserve"> </w:t>
      </w:r>
      <w:r w:rsidR="00C0794E" w:rsidRPr="00283A5D">
        <w:rPr>
          <w:noProof w:val="0"/>
        </w:rPr>
        <w:t>sa podáva</w:t>
      </w:r>
      <w:r>
        <w:rPr>
          <w:noProof w:val="0"/>
        </w:rPr>
        <w:t>ť</w:t>
      </w:r>
      <w:r w:rsidR="00C0794E" w:rsidRPr="00283A5D">
        <w:rPr>
          <w:noProof w:val="0"/>
        </w:rPr>
        <w:t xml:space="preserve"> nasledovne</w:t>
      </w:r>
      <w:r w:rsidR="00A51CA8" w:rsidRPr="00283A5D">
        <w:rPr>
          <w:noProof w:val="0"/>
        </w:rPr>
        <w:t>:</w:t>
      </w:r>
    </w:p>
    <w:p w14:paraId="73EEABFD" w14:textId="77777777" w:rsidR="004109A2" w:rsidRPr="00FB322C" w:rsidRDefault="00A51CA8" w:rsidP="001A3060">
      <w:pPr>
        <w:numPr>
          <w:ilvl w:val="0"/>
          <w:numId w:val="3"/>
        </w:numPr>
        <w:ind w:left="567" w:hanging="567"/>
        <w:rPr>
          <w:noProof w:val="0"/>
          <w:szCs w:val="22"/>
        </w:rPr>
      </w:pPr>
      <w:r w:rsidRPr="00FB322C">
        <w:rPr>
          <w:noProof w:val="0"/>
          <w:szCs w:val="22"/>
        </w:rPr>
        <w:t xml:space="preserve">jedenkrát týždenne </w:t>
      </w:r>
      <w:r w:rsidR="00EB3466" w:rsidRPr="00FB322C">
        <w:rPr>
          <w:noProof w:val="0"/>
          <w:szCs w:val="22"/>
        </w:rPr>
        <w:t>prvých 8</w:t>
      </w:r>
      <w:r w:rsidR="00F35E63" w:rsidRPr="00FB322C">
        <w:rPr>
          <w:noProof w:val="0"/>
          <w:szCs w:val="22"/>
        </w:rPr>
        <w:t> </w:t>
      </w:r>
      <w:r w:rsidR="00EB3466" w:rsidRPr="00FB322C">
        <w:rPr>
          <w:noProof w:val="0"/>
          <w:szCs w:val="22"/>
        </w:rPr>
        <w:t>týždňov</w:t>
      </w:r>
      <w:r w:rsidR="008E4BA1" w:rsidRPr="00FB322C">
        <w:rPr>
          <w:noProof w:val="0"/>
          <w:szCs w:val="22"/>
        </w:rPr>
        <w:t>;</w:t>
      </w:r>
    </w:p>
    <w:p w14:paraId="26490B83" w14:textId="77777777" w:rsidR="00A43CB0" w:rsidRPr="00FB322C" w:rsidRDefault="00EB3466" w:rsidP="001A3060">
      <w:pPr>
        <w:numPr>
          <w:ilvl w:val="0"/>
          <w:numId w:val="3"/>
        </w:numPr>
        <w:ind w:left="567" w:hanging="567"/>
        <w:rPr>
          <w:noProof w:val="0"/>
          <w:szCs w:val="22"/>
        </w:rPr>
      </w:pPr>
      <w:r w:rsidRPr="00FB322C">
        <w:rPr>
          <w:noProof w:val="0"/>
          <w:szCs w:val="22"/>
        </w:rPr>
        <w:t>potom jedenkrát každé 2</w:t>
      </w:r>
      <w:r w:rsidR="00F35E63" w:rsidRPr="00FB322C">
        <w:rPr>
          <w:noProof w:val="0"/>
          <w:szCs w:val="22"/>
        </w:rPr>
        <w:t> </w:t>
      </w:r>
      <w:r w:rsidRPr="00FB322C">
        <w:rPr>
          <w:noProof w:val="0"/>
          <w:szCs w:val="22"/>
        </w:rPr>
        <w:t>týždne počas 16</w:t>
      </w:r>
      <w:r w:rsidR="00F35E63" w:rsidRPr="00FB322C">
        <w:rPr>
          <w:noProof w:val="0"/>
          <w:szCs w:val="22"/>
        </w:rPr>
        <w:t> </w:t>
      </w:r>
      <w:r w:rsidRPr="00FB322C">
        <w:rPr>
          <w:noProof w:val="0"/>
          <w:szCs w:val="22"/>
        </w:rPr>
        <w:t>týždňov</w:t>
      </w:r>
      <w:r w:rsidR="008E4BA1" w:rsidRPr="00FB322C">
        <w:rPr>
          <w:noProof w:val="0"/>
          <w:szCs w:val="22"/>
        </w:rPr>
        <w:t>;</w:t>
      </w:r>
    </w:p>
    <w:p w14:paraId="5B4B6B24" w14:textId="77777777" w:rsidR="00EA6B5B" w:rsidRPr="00FB322C" w:rsidRDefault="00EB3466" w:rsidP="001A3060">
      <w:pPr>
        <w:numPr>
          <w:ilvl w:val="0"/>
          <w:numId w:val="3"/>
        </w:numPr>
        <w:ind w:left="567" w:hanging="567"/>
        <w:rPr>
          <w:noProof w:val="0"/>
          <w:szCs w:val="22"/>
        </w:rPr>
      </w:pPr>
      <w:r w:rsidRPr="00FB322C">
        <w:rPr>
          <w:noProof w:val="0"/>
          <w:szCs w:val="22"/>
        </w:rPr>
        <w:t>následne jedenkrát každé</w:t>
      </w:r>
      <w:r w:rsidR="005F477A" w:rsidRPr="00FB322C">
        <w:rPr>
          <w:noProof w:val="0"/>
          <w:szCs w:val="22"/>
        </w:rPr>
        <w:t xml:space="preserve"> </w:t>
      </w:r>
      <w:r w:rsidR="00DC51D7" w:rsidRPr="00FB322C">
        <w:rPr>
          <w:noProof w:val="0"/>
          <w:szCs w:val="22"/>
        </w:rPr>
        <w:t>4 </w:t>
      </w:r>
      <w:r w:rsidRPr="00FB322C">
        <w:rPr>
          <w:noProof w:val="0"/>
          <w:szCs w:val="22"/>
        </w:rPr>
        <w:t>týždne</w:t>
      </w:r>
      <w:r w:rsidR="00057AF8" w:rsidRPr="00FB322C">
        <w:rPr>
          <w:noProof w:val="0"/>
          <w:szCs w:val="22"/>
        </w:rPr>
        <w:t>,</w:t>
      </w:r>
      <w:r w:rsidR="00A9452E" w:rsidRPr="00FB322C">
        <w:rPr>
          <w:noProof w:val="0"/>
          <w:szCs w:val="22"/>
        </w:rPr>
        <w:t xml:space="preserve"> pokiaľ</w:t>
      </w:r>
      <w:r w:rsidR="00057AF8" w:rsidRPr="00FB322C">
        <w:rPr>
          <w:noProof w:val="0"/>
          <w:szCs w:val="22"/>
        </w:rPr>
        <w:t xml:space="preserve"> sa váš stav nezhorší</w:t>
      </w:r>
      <w:r w:rsidR="008E4BA1" w:rsidRPr="00FB322C">
        <w:rPr>
          <w:noProof w:val="0"/>
          <w:szCs w:val="22"/>
        </w:rPr>
        <w:t>.</w:t>
      </w:r>
    </w:p>
    <w:p w14:paraId="775A3A03" w14:textId="77777777" w:rsidR="00A51CA8" w:rsidRPr="00283A5D" w:rsidRDefault="00A51CA8" w:rsidP="001A3060">
      <w:pPr>
        <w:rPr>
          <w:noProof w:val="0"/>
        </w:rPr>
      </w:pPr>
    </w:p>
    <w:p w14:paraId="5B70818B" w14:textId="781C7B49" w:rsidR="00A51CA8" w:rsidRPr="00283A5D" w:rsidRDefault="007F05CE" w:rsidP="001A3060">
      <w:pPr>
        <w:rPr>
          <w:bCs/>
          <w:iCs/>
          <w:noProof w:val="0"/>
        </w:rPr>
      </w:pPr>
      <w:r>
        <w:rPr>
          <w:noProof w:val="0"/>
        </w:rPr>
        <w:t>Ak</w:t>
      </w:r>
      <w:r w:rsidR="00057AF8" w:rsidRPr="00283A5D">
        <w:rPr>
          <w:noProof w:val="0"/>
        </w:rPr>
        <w:t xml:space="preserve"> sa DARZALEX podáva spolu s inými liekmi, </w:t>
      </w:r>
      <w:r w:rsidR="00840773" w:rsidRPr="00283A5D">
        <w:rPr>
          <w:noProof w:val="0"/>
        </w:rPr>
        <w:t xml:space="preserve">váš </w:t>
      </w:r>
      <w:r w:rsidR="00057AF8" w:rsidRPr="00283A5D">
        <w:rPr>
          <w:noProof w:val="0"/>
        </w:rPr>
        <w:t xml:space="preserve">lekár </w:t>
      </w:r>
      <w:r w:rsidR="00840773" w:rsidRPr="00283A5D">
        <w:rPr>
          <w:noProof w:val="0"/>
        </w:rPr>
        <w:t xml:space="preserve">môže </w:t>
      </w:r>
      <w:r w:rsidR="00057AF8" w:rsidRPr="00283A5D">
        <w:rPr>
          <w:noProof w:val="0"/>
        </w:rPr>
        <w:t>zmeniť čas medzi dávkami i to, koľko lieč</w:t>
      </w:r>
      <w:r>
        <w:rPr>
          <w:noProof w:val="0"/>
        </w:rPr>
        <w:t>e</w:t>
      </w:r>
      <w:r w:rsidR="00057AF8" w:rsidRPr="00283A5D">
        <w:rPr>
          <w:noProof w:val="0"/>
        </w:rPr>
        <w:t>b</w:t>
      </w:r>
      <w:r>
        <w:rPr>
          <w:noProof w:val="0"/>
        </w:rPr>
        <w:t>ných cyklov</w:t>
      </w:r>
      <w:r w:rsidR="00057AF8" w:rsidRPr="00283A5D">
        <w:rPr>
          <w:noProof w:val="0"/>
        </w:rPr>
        <w:t xml:space="preserve"> dostanete.</w:t>
      </w:r>
    </w:p>
    <w:p w14:paraId="0626A677" w14:textId="77777777" w:rsidR="005F477A" w:rsidRPr="00283A5D" w:rsidRDefault="005F477A" w:rsidP="001A3060">
      <w:pPr>
        <w:rPr>
          <w:noProof w:val="0"/>
        </w:rPr>
      </w:pPr>
    </w:p>
    <w:p w14:paraId="13CCC51A" w14:textId="77777777" w:rsidR="00480598" w:rsidRPr="00283A5D" w:rsidRDefault="00480598" w:rsidP="001A3060">
      <w:pPr>
        <w:rPr>
          <w:bCs/>
          <w:iCs/>
          <w:noProof w:val="0"/>
        </w:rPr>
      </w:pPr>
      <w:r w:rsidRPr="00283A5D">
        <w:rPr>
          <w:noProof w:val="0"/>
        </w:rPr>
        <w:t>V prvom týždni vám lekár môže dávku DARZALEXU rozdeliť a podať v</w:t>
      </w:r>
      <w:r w:rsidR="00CE32D7" w:rsidRPr="00283A5D">
        <w:rPr>
          <w:noProof w:val="0"/>
        </w:rPr>
        <w:t> </w:t>
      </w:r>
      <w:r w:rsidRPr="00283A5D">
        <w:rPr>
          <w:noProof w:val="0"/>
        </w:rPr>
        <w:t>dvoch po sebe idúcich dňoch.</w:t>
      </w:r>
    </w:p>
    <w:p w14:paraId="31B22DD2" w14:textId="77777777" w:rsidR="00480598" w:rsidRPr="00283A5D" w:rsidRDefault="00480598" w:rsidP="001A3060">
      <w:pPr>
        <w:rPr>
          <w:noProof w:val="0"/>
        </w:rPr>
      </w:pPr>
    </w:p>
    <w:p w14:paraId="1B948DAF" w14:textId="77777777" w:rsidR="00EE1022" w:rsidRPr="00283A5D" w:rsidRDefault="00E329A8" w:rsidP="001A3060">
      <w:pPr>
        <w:keepNext/>
        <w:rPr>
          <w:b/>
          <w:noProof w:val="0"/>
        </w:rPr>
      </w:pPr>
      <w:r w:rsidRPr="00283A5D">
        <w:rPr>
          <w:b/>
          <w:noProof w:val="0"/>
        </w:rPr>
        <w:t>Ako sa liek podáva</w:t>
      </w:r>
    </w:p>
    <w:p w14:paraId="2D0C357D" w14:textId="1B7544A5" w:rsidR="00EE1022" w:rsidRPr="00283A5D" w:rsidRDefault="00EE1022" w:rsidP="001A3060">
      <w:pPr>
        <w:rPr>
          <w:noProof w:val="0"/>
        </w:rPr>
      </w:pPr>
      <w:r w:rsidRPr="00283A5D">
        <w:rPr>
          <w:noProof w:val="0"/>
        </w:rPr>
        <w:t xml:space="preserve">DARZALEX </w:t>
      </w:r>
      <w:r w:rsidR="00EB3466" w:rsidRPr="00283A5D">
        <w:rPr>
          <w:noProof w:val="0"/>
        </w:rPr>
        <w:t>vám bude podávať lekár alebo zdravotná sestra</w:t>
      </w:r>
      <w:r w:rsidRPr="00283A5D">
        <w:rPr>
          <w:noProof w:val="0"/>
        </w:rPr>
        <w:t xml:space="preserve">. </w:t>
      </w:r>
      <w:r w:rsidR="00EB3466" w:rsidRPr="00283A5D">
        <w:rPr>
          <w:noProof w:val="0"/>
        </w:rPr>
        <w:t>Podáva sa niekoľko hodín form</w:t>
      </w:r>
      <w:r w:rsidR="007F05CE">
        <w:rPr>
          <w:noProof w:val="0"/>
        </w:rPr>
        <w:t>ou</w:t>
      </w:r>
      <w:r w:rsidR="00EB3466" w:rsidRPr="00283A5D">
        <w:rPr>
          <w:noProof w:val="0"/>
        </w:rPr>
        <w:t xml:space="preserve"> infúzie do žily („intravenózna infúzia“).</w:t>
      </w:r>
    </w:p>
    <w:p w14:paraId="486CB7C1" w14:textId="77777777" w:rsidR="00EE1022" w:rsidRPr="00283A5D" w:rsidRDefault="00EE1022" w:rsidP="001A3060">
      <w:pPr>
        <w:rPr>
          <w:noProof w:val="0"/>
        </w:rPr>
      </w:pPr>
    </w:p>
    <w:p w14:paraId="0DD23B90" w14:textId="77777777" w:rsidR="005F477A" w:rsidRPr="00283A5D" w:rsidRDefault="00E329A8" w:rsidP="001A3060">
      <w:pPr>
        <w:keepNext/>
        <w:rPr>
          <w:b/>
          <w:noProof w:val="0"/>
        </w:rPr>
      </w:pPr>
      <w:r w:rsidRPr="00283A5D">
        <w:rPr>
          <w:b/>
          <w:noProof w:val="0"/>
        </w:rPr>
        <w:t xml:space="preserve">Lieky podávané počas liečby </w:t>
      </w:r>
      <w:r w:rsidR="00DF76A6" w:rsidRPr="00283A5D">
        <w:rPr>
          <w:b/>
          <w:noProof w:val="0"/>
        </w:rPr>
        <w:t>DARZALEX</w:t>
      </w:r>
      <w:r w:rsidRPr="00283A5D">
        <w:rPr>
          <w:b/>
          <w:noProof w:val="0"/>
        </w:rPr>
        <w:t>OM</w:t>
      </w:r>
    </w:p>
    <w:p w14:paraId="5543AB9F" w14:textId="77777777" w:rsidR="00900D28" w:rsidRPr="00283A5D" w:rsidRDefault="00EB3466" w:rsidP="001A3060">
      <w:pPr>
        <w:rPr>
          <w:noProof w:val="0"/>
        </w:rPr>
      </w:pPr>
      <w:r w:rsidRPr="00283A5D">
        <w:rPr>
          <w:noProof w:val="0"/>
        </w:rPr>
        <w:t xml:space="preserve">Môžu vám byť podané lieky na zníženie možnosti </w:t>
      </w:r>
      <w:r w:rsidR="00C67837" w:rsidRPr="00283A5D">
        <w:rPr>
          <w:noProof w:val="0"/>
        </w:rPr>
        <w:t>výskytu</w:t>
      </w:r>
      <w:r w:rsidRPr="00283A5D">
        <w:rPr>
          <w:noProof w:val="0"/>
        </w:rPr>
        <w:t xml:space="preserve"> pásového oparu.</w:t>
      </w:r>
    </w:p>
    <w:p w14:paraId="201BE854" w14:textId="77777777" w:rsidR="002C5023" w:rsidRPr="00283A5D" w:rsidRDefault="002C5023" w:rsidP="001A3060">
      <w:pPr>
        <w:rPr>
          <w:noProof w:val="0"/>
        </w:rPr>
      </w:pPr>
    </w:p>
    <w:p w14:paraId="69AC91C4" w14:textId="77777777" w:rsidR="005F477A" w:rsidRPr="00283A5D" w:rsidRDefault="00EB3466" w:rsidP="001A3060">
      <w:pPr>
        <w:keepNext/>
        <w:rPr>
          <w:noProof w:val="0"/>
        </w:rPr>
      </w:pPr>
      <w:r w:rsidRPr="00283A5D">
        <w:rPr>
          <w:noProof w:val="0"/>
        </w:rPr>
        <w:t>Pred každou infúziou</w:t>
      </w:r>
      <w:r w:rsidR="005F477A" w:rsidRPr="00283A5D">
        <w:rPr>
          <w:noProof w:val="0"/>
        </w:rPr>
        <w:t xml:space="preserve"> </w:t>
      </w:r>
      <w:r w:rsidR="00351515" w:rsidRPr="00283A5D">
        <w:rPr>
          <w:noProof w:val="0"/>
        </w:rPr>
        <w:t>DARZALEX</w:t>
      </w:r>
      <w:r w:rsidRPr="00283A5D">
        <w:rPr>
          <w:noProof w:val="0"/>
        </w:rPr>
        <w:t>U dostanete lieky, ktoré pomôžu znížiť riziko reakcií súvisiacich s</w:t>
      </w:r>
      <w:r w:rsidR="000971D0" w:rsidRPr="00283A5D">
        <w:rPr>
          <w:noProof w:val="0"/>
        </w:rPr>
        <w:t> </w:t>
      </w:r>
      <w:r w:rsidRPr="00283A5D">
        <w:rPr>
          <w:noProof w:val="0"/>
        </w:rPr>
        <w:t>infúziou. Tieto môžu zahŕňať</w:t>
      </w:r>
      <w:r w:rsidR="005F477A" w:rsidRPr="00283A5D">
        <w:rPr>
          <w:noProof w:val="0"/>
        </w:rPr>
        <w:t>:</w:t>
      </w:r>
    </w:p>
    <w:p w14:paraId="1C60EF56" w14:textId="77777777" w:rsidR="005F477A" w:rsidRPr="00FB322C" w:rsidRDefault="00EB3466" w:rsidP="001A3060">
      <w:pPr>
        <w:numPr>
          <w:ilvl w:val="0"/>
          <w:numId w:val="3"/>
        </w:numPr>
        <w:ind w:left="567" w:hanging="567"/>
        <w:rPr>
          <w:noProof w:val="0"/>
          <w:szCs w:val="22"/>
        </w:rPr>
      </w:pPr>
      <w:r w:rsidRPr="00FB322C">
        <w:rPr>
          <w:noProof w:val="0"/>
          <w:szCs w:val="22"/>
        </w:rPr>
        <w:t>lieky na alergické reakcie (</w:t>
      </w:r>
      <w:r w:rsidR="005F477A" w:rsidRPr="00FB322C">
        <w:rPr>
          <w:noProof w:val="0"/>
          <w:szCs w:val="22"/>
        </w:rPr>
        <w:t>antihistamin</w:t>
      </w:r>
      <w:r w:rsidRPr="00FB322C">
        <w:rPr>
          <w:noProof w:val="0"/>
          <w:szCs w:val="22"/>
        </w:rPr>
        <w:t>iká</w:t>
      </w:r>
      <w:r w:rsidR="005F477A" w:rsidRPr="00FB322C">
        <w:rPr>
          <w:noProof w:val="0"/>
          <w:szCs w:val="22"/>
        </w:rPr>
        <w:t>)</w:t>
      </w:r>
      <w:r w:rsidR="00A64849" w:rsidRPr="00FB322C">
        <w:rPr>
          <w:noProof w:val="0"/>
          <w:szCs w:val="22"/>
        </w:rPr>
        <w:t>;</w:t>
      </w:r>
    </w:p>
    <w:p w14:paraId="4DCA75A2" w14:textId="77777777" w:rsidR="005F477A" w:rsidRPr="00FB322C" w:rsidRDefault="00EB3466" w:rsidP="001A3060">
      <w:pPr>
        <w:numPr>
          <w:ilvl w:val="0"/>
          <w:numId w:val="3"/>
        </w:numPr>
        <w:ind w:left="567" w:hanging="567"/>
        <w:rPr>
          <w:noProof w:val="0"/>
          <w:szCs w:val="22"/>
        </w:rPr>
      </w:pPr>
      <w:r w:rsidRPr="00FB322C">
        <w:rPr>
          <w:noProof w:val="0"/>
          <w:szCs w:val="22"/>
        </w:rPr>
        <w:t>lieky proti zápalu</w:t>
      </w:r>
      <w:r w:rsidR="005F477A" w:rsidRPr="00FB322C">
        <w:rPr>
          <w:noProof w:val="0"/>
          <w:szCs w:val="22"/>
        </w:rPr>
        <w:t xml:space="preserve"> (</w:t>
      </w:r>
      <w:r w:rsidRPr="00FB322C">
        <w:rPr>
          <w:noProof w:val="0"/>
          <w:szCs w:val="22"/>
        </w:rPr>
        <w:t>k</w:t>
      </w:r>
      <w:r w:rsidR="005F477A" w:rsidRPr="00FB322C">
        <w:rPr>
          <w:noProof w:val="0"/>
          <w:szCs w:val="22"/>
        </w:rPr>
        <w:t>orti</w:t>
      </w:r>
      <w:r w:rsidRPr="00FB322C">
        <w:rPr>
          <w:noProof w:val="0"/>
          <w:szCs w:val="22"/>
        </w:rPr>
        <w:t>k</w:t>
      </w:r>
      <w:r w:rsidR="005F477A" w:rsidRPr="00FB322C">
        <w:rPr>
          <w:noProof w:val="0"/>
          <w:szCs w:val="22"/>
        </w:rPr>
        <w:t>osteroid</w:t>
      </w:r>
      <w:r w:rsidRPr="00FB322C">
        <w:rPr>
          <w:noProof w:val="0"/>
          <w:szCs w:val="22"/>
        </w:rPr>
        <w:t>y</w:t>
      </w:r>
      <w:r w:rsidR="005F477A" w:rsidRPr="00FB322C">
        <w:rPr>
          <w:noProof w:val="0"/>
          <w:szCs w:val="22"/>
        </w:rPr>
        <w:t>)</w:t>
      </w:r>
      <w:r w:rsidR="00A64849" w:rsidRPr="00FB322C">
        <w:rPr>
          <w:noProof w:val="0"/>
          <w:szCs w:val="22"/>
        </w:rPr>
        <w:t>;</w:t>
      </w:r>
    </w:p>
    <w:p w14:paraId="6B0F94F3" w14:textId="3E4E6795" w:rsidR="005F477A" w:rsidRPr="00FB322C" w:rsidRDefault="00C67837" w:rsidP="001A3060">
      <w:pPr>
        <w:numPr>
          <w:ilvl w:val="0"/>
          <w:numId w:val="3"/>
        </w:numPr>
        <w:ind w:left="567" w:hanging="567"/>
        <w:rPr>
          <w:noProof w:val="0"/>
          <w:szCs w:val="22"/>
        </w:rPr>
      </w:pPr>
      <w:r w:rsidRPr="00FB322C">
        <w:rPr>
          <w:noProof w:val="0"/>
          <w:szCs w:val="22"/>
        </w:rPr>
        <w:t>lieky proti horúčke</w:t>
      </w:r>
      <w:r w:rsidR="005F477A" w:rsidRPr="00FB322C">
        <w:rPr>
          <w:noProof w:val="0"/>
          <w:szCs w:val="22"/>
        </w:rPr>
        <w:t xml:space="preserve"> (</w:t>
      </w:r>
      <w:r w:rsidRPr="00FB322C">
        <w:rPr>
          <w:noProof w:val="0"/>
          <w:szCs w:val="22"/>
        </w:rPr>
        <w:t>ako</w:t>
      </w:r>
      <w:r w:rsidR="007F05CE" w:rsidRPr="00FB322C">
        <w:rPr>
          <w:noProof w:val="0"/>
          <w:szCs w:val="22"/>
        </w:rPr>
        <w:t xml:space="preserve"> je</w:t>
      </w:r>
      <w:r w:rsidRPr="00FB322C">
        <w:rPr>
          <w:noProof w:val="0"/>
          <w:szCs w:val="22"/>
        </w:rPr>
        <w:t xml:space="preserve"> </w:t>
      </w:r>
      <w:r w:rsidR="005F477A" w:rsidRPr="00FB322C">
        <w:rPr>
          <w:noProof w:val="0"/>
          <w:szCs w:val="22"/>
        </w:rPr>
        <w:t>paracetamol).</w:t>
      </w:r>
    </w:p>
    <w:p w14:paraId="4FD22AF5" w14:textId="77777777" w:rsidR="00EA6B5B" w:rsidRPr="00283A5D" w:rsidRDefault="00EA6B5B" w:rsidP="001A3060">
      <w:pPr>
        <w:rPr>
          <w:noProof w:val="0"/>
        </w:rPr>
      </w:pPr>
    </w:p>
    <w:p w14:paraId="4CC6DC6F" w14:textId="53E4DAC0" w:rsidR="00900D28" w:rsidRPr="00283A5D" w:rsidRDefault="00C67837" w:rsidP="001A3060">
      <w:pPr>
        <w:rPr>
          <w:noProof w:val="0"/>
        </w:rPr>
      </w:pPr>
      <w:r w:rsidRPr="00283A5D">
        <w:rPr>
          <w:noProof w:val="0"/>
        </w:rPr>
        <w:t xml:space="preserve">Po každej infúzii </w:t>
      </w:r>
      <w:r w:rsidR="00351515" w:rsidRPr="00283A5D">
        <w:rPr>
          <w:noProof w:val="0"/>
        </w:rPr>
        <w:t>DARZALEX</w:t>
      </w:r>
      <w:r w:rsidRPr="00283A5D">
        <w:rPr>
          <w:noProof w:val="0"/>
        </w:rPr>
        <w:t xml:space="preserve">U vám budú podané lieky </w:t>
      </w:r>
      <w:r w:rsidR="005F477A" w:rsidRPr="00283A5D">
        <w:rPr>
          <w:noProof w:val="0"/>
        </w:rPr>
        <w:t>(</w:t>
      </w:r>
      <w:r w:rsidRPr="00283A5D">
        <w:rPr>
          <w:noProof w:val="0"/>
        </w:rPr>
        <w:t xml:space="preserve">ako </w:t>
      </w:r>
      <w:r w:rsidR="007F05CE">
        <w:rPr>
          <w:noProof w:val="0"/>
        </w:rPr>
        <w:t xml:space="preserve">sú </w:t>
      </w:r>
      <w:r w:rsidRPr="00283A5D">
        <w:rPr>
          <w:noProof w:val="0"/>
        </w:rPr>
        <w:t>kortikosteroidy</w:t>
      </w:r>
      <w:r w:rsidR="005F477A" w:rsidRPr="00283A5D">
        <w:rPr>
          <w:noProof w:val="0"/>
        </w:rPr>
        <w:t xml:space="preserve">) </w:t>
      </w:r>
      <w:r w:rsidRPr="00283A5D">
        <w:rPr>
          <w:noProof w:val="0"/>
        </w:rPr>
        <w:t>na zníženie rizika výskytu reakcií súvisiacich s</w:t>
      </w:r>
      <w:r w:rsidR="00CE32D7" w:rsidRPr="00283A5D">
        <w:rPr>
          <w:noProof w:val="0"/>
        </w:rPr>
        <w:t> </w:t>
      </w:r>
      <w:r w:rsidRPr="00283A5D">
        <w:rPr>
          <w:noProof w:val="0"/>
        </w:rPr>
        <w:t>infúziou.</w:t>
      </w:r>
    </w:p>
    <w:p w14:paraId="04036997" w14:textId="77777777" w:rsidR="00D9214C" w:rsidRPr="00283A5D" w:rsidRDefault="00D9214C" w:rsidP="001A3060">
      <w:pPr>
        <w:rPr>
          <w:noProof w:val="0"/>
        </w:rPr>
      </w:pPr>
    </w:p>
    <w:p w14:paraId="11F6827A" w14:textId="77777777" w:rsidR="005F477A" w:rsidRPr="00283A5D" w:rsidRDefault="00C67837" w:rsidP="001A3060">
      <w:pPr>
        <w:keepNext/>
        <w:rPr>
          <w:b/>
          <w:noProof w:val="0"/>
        </w:rPr>
      </w:pPr>
      <w:r w:rsidRPr="00283A5D">
        <w:rPr>
          <w:b/>
          <w:noProof w:val="0"/>
        </w:rPr>
        <w:t>Ľudia s</w:t>
      </w:r>
      <w:r w:rsidR="00CE32D7" w:rsidRPr="00283A5D">
        <w:rPr>
          <w:b/>
          <w:noProof w:val="0"/>
        </w:rPr>
        <w:t> </w:t>
      </w:r>
      <w:r w:rsidRPr="00283A5D">
        <w:rPr>
          <w:b/>
          <w:noProof w:val="0"/>
        </w:rPr>
        <w:t>problémami s</w:t>
      </w:r>
      <w:r w:rsidR="00CE32D7" w:rsidRPr="00283A5D">
        <w:rPr>
          <w:b/>
          <w:noProof w:val="0"/>
        </w:rPr>
        <w:t> </w:t>
      </w:r>
      <w:r w:rsidRPr="00283A5D">
        <w:rPr>
          <w:b/>
          <w:noProof w:val="0"/>
        </w:rPr>
        <w:t>dýchaním</w:t>
      </w:r>
    </w:p>
    <w:p w14:paraId="38F833C6" w14:textId="31DB708C" w:rsidR="00A43CB0" w:rsidRPr="00283A5D" w:rsidRDefault="00C67837" w:rsidP="001A3060">
      <w:pPr>
        <w:rPr>
          <w:noProof w:val="0"/>
        </w:rPr>
      </w:pPr>
      <w:r w:rsidRPr="00283A5D">
        <w:rPr>
          <w:noProof w:val="0"/>
        </w:rPr>
        <w:t>Ak máte problémy s</w:t>
      </w:r>
      <w:r w:rsidR="00CE32D7" w:rsidRPr="00283A5D">
        <w:rPr>
          <w:noProof w:val="0"/>
        </w:rPr>
        <w:t> </w:t>
      </w:r>
      <w:r w:rsidRPr="00283A5D">
        <w:rPr>
          <w:noProof w:val="0"/>
        </w:rPr>
        <w:t>dýchaním, ako je astma alebo chronická obštrukčná choroba pľúc (CHOCHP)</w:t>
      </w:r>
      <w:r w:rsidR="005F477A" w:rsidRPr="00283A5D">
        <w:rPr>
          <w:noProof w:val="0"/>
        </w:rPr>
        <w:t>,</w:t>
      </w:r>
      <w:r w:rsidRPr="00283A5D">
        <w:rPr>
          <w:noProof w:val="0"/>
        </w:rPr>
        <w:t xml:space="preserve"> budú vám podávané lieky</w:t>
      </w:r>
      <w:r w:rsidR="007F05CE">
        <w:rPr>
          <w:noProof w:val="0"/>
        </w:rPr>
        <w:t xml:space="preserve"> určené na inhaláciu (vdychovanie)</w:t>
      </w:r>
      <w:r w:rsidRPr="00283A5D">
        <w:rPr>
          <w:noProof w:val="0"/>
        </w:rPr>
        <w:t>, ktoré vám pomôžu pri problémoch s</w:t>
      </w:r>
      <w:r w:rsidR="007B63EC" w:rsidRPr="00283A5D">
        <w:rPr>
          <w:noProof w:val="0"/>
        </w:rPr>
        <w:t> </w:t>
      </w:r>
      <w:r w:rsidRPr="00283A5D">
        <w:rPr>
          <w:noProof w:val="0"/>
        </w:rPr>
        <w:t>dýchaním</w:t>
      </w:r>
      <w:r w:rsidR="005F477A" w:rsidRPr="00283A5D">
        <w:rPr>
          <w:noProof w:val="0"/>
        </w:rPr>
        <w:t>:</w:t>
      </w:r>
    </w:p>
    <w:p w14:paraId="24E70846" w14:textId="77777777" w:rsidR="005F477A" w:rsidRPr="00FB322C" w:rsidRDefault="00C67837" w:rsidP="001A3060">
      <w:pPr>
        <w:numPr>
          <w:ilvl w:val="0"/>
          <w:numId w:val="3"/>
        </w:numPr>
        <w:ind w:left="567" w:hanging="567"/>
        <w:rPr>
          <w:noProof w:val="0"/>
          <w:szCs w:val="22"/>
        </w:rPr>
      </w:pPr>
      <w:r w:rsidRPr="00FB322C">
        <w:rPr>
          <w:noProof w:val="0"/>
          <w:szCs w:val="22"/>
        </w:rPr>
        <w:lastRenderedPageBreak/>
        <w:t>lieky pomáhajúce udržať priechodnosť dýchacích ciest v</w:t>
      </w:r>
      <w:r w:rsidR="007B63EC" w:rsidRPr="00FB322C">
        <w:rPr>
          <w:noProof w:val="0"/>
          <w:szCs w:val="22"/>
        </w:rPr>
        <w:t> </w:t>
      </w:r>
      <w:r w:rsidRPr="00FB322C">
        <w:rPr>
          <w:noProof w:val="0"/>
          <w:szCs w:val="22"/>
        </w:rPr>
        <w:t xml:space="preserve">pľúcach </w:t>
      </w:r>
      <w:r w:rsidR="005F477A" w:rsidRPr="00FB322C">
        <w:rPr>
          <w:noProof w:val="0"/>
          <w:szCs w:val="22"/>
        </w:rPr>
        <w:t>(bronchodilat</w:t>
      </w:r>
      <w:r w:rsidRPr="00FB322C">
        <w:rPr>
          <w:noProof w:val="0"/>
          <w:szCs w:val="22"/>
        </w:rPr>
        <w:t>anciá</w:t>
      </w:r>
      <w:r w:rsidR="005F477A" w:rsidRPr="00FB322C">
        <w:rPr>
          <w:noProof w:val="0"/>
          <w:szCs w:val="22"/>
        </w:rPr>
        <w:t>)</w:t>
      </w:r>
      <w:r w:rsidR="00A64849" w:rsidRPr="00FB322C">
        <w:rPr>
          <w:noProof w:val="0"/>
          <w:szCs w:val="22"/>
        </w:rPr>
        <w:t>;</w:t>
      </w:r>
    </w:p>
    <w:p w14:paraId="4E353AFF" w14:textId="77777777" w:rsidR="009B6496" w:rsidRPr="00FB322C" w:rsidRDefault="00C67837" w:rsidP="001A3060">
      <w:pPr>
        <w:numPr>
          <w:ilvl w:val="0"/>
          <w:numId w:val="3"/>
        </w:numPr>
        <w:ind w:left="567" w:hanging="567"/>
        <w:rPr>
          <w:noProof w:val="0"/>
          <w:szCs w:val="22"/>
        </w:rPr>
      </w:pPr>
      <w:r w:rsidRPr="00FB322C">
        <w:rPr>
          <w:noProof w:val="0"/>
          <w:szCs w:val="22"/>
        </w:rPr>
        <w:t xml:space="preserve">lieky znižujúce opuch a podráždenie v pľúcach </w:t>
      </w:r>
      <w:r w:rsidR="005F477A" w:rsidRPr="00FB322C">
        <w:rPr>
          <w:noProof w:val="0"/>
          <w:szCs w:val="22"/>
        </w:rPr>
        <w:t>(</w:t>
      </w:r>
      <w:r w:rsidRPr="00FB322C">
        <w:rPr>
          <w:noProof w:val="0"/>
          <w:szCs w:val="22"/>
        </w:rPr>
        <w:t>k</w:t>
      </w:r>
      <w:r w:rsidR="005F477A" w:rsidRPr="00FB322C">
        <w:rPr>
          <w:noProof w:val="0"/>
          <w:szCs w:val="22"/>
        </w:rPr>
        <w:t>orti</w:t>
      </w:r>
      <w:r w:rsidRPr="00FB322C">
        <w:rPr>
          <w:noProof w:val="0"/>
          <w:szCs w:val="22"/>
        </w:rPr>
        <w:t>k</w:t>
      </w:r>
      <w:r w:rsidR="005F477A" w:rsidRPr="00FB322C">
        <w:rPr>
          <w:noProof w:val="0"/>
          <w:szCs w:val="22"/>
        </w:rPr>
        <w:t>osteroid</w:t>
      </w:r>
      <w:r w:rsidRPr="00FB322C">
        <w:rPr>
          <w:noProof w:val="0"/>
          <w:szCs w:val="22"/>
        </w:rPr>
        <w:t>y</w:t>
      </w:r>
      <w:r w:rsidR="005F477A" w:rsidRPr="00FB322C">
        <w:rPr>
          <w:noProof w:val="0"/>
          <w:szCs w:val="22"/>
        </w:rPr>
        <w:t>)</w:t>
      </w:r>
      <w:r w:rsidR="00A64849" w:rsidRPr="00FB322C">
        <w:rPr>
          <w:noProof w:val="0"/>
          <w:szCs w:val="22"/>
        </w:rPr>
        <w:t>.</w:t>
      </w:r>
    </w:p>
    <w:p w14:paraId="6B25331C" w14:textId="77777777" w:rsidR="005F477A" w:rsidRPr="00283A5D" w:rsidRDefault="005F477A" w:rsidP="001A3060">
      <w:pPr>
        <w:rPr>
          <w:noProof w:val="0"/>
        </w:rPr>
      </w:pPr>
    </w:p>
    <w:p w14:paraId="0D269749" w14:textId="4A7967DA" w:rsidR="009B6496" w:rsidRPr="00283A5D" w:rsidRDefault="00E336E4" w:rsidP="001A3060">
      <w:pPr>
        <w:keepNext/>
        <w:rPr>
          <w:b/>
          <w:noProof w:val="0"/>
        </w:rPr>
      </w:pPr>
      <w:r w:rsidRPr="00283A5D">
        <w:rPr>
          <w:b/>
          <w:noProof w:val="0"/>
        </w:rPr>
        <w:t xml:space="preserve">Ak </w:t>
      </w:r>
      <w:r w:rsidR="00C67837" w:rsidRPr="00283A5D">
        <w:rPr>
          <w:b/>
          <w:noProof w:val="0"/>
        </w:rPr>
        <w:t>vám bolo podané</w:t>
      </w:r>
      <w:r w:rsidRPr="00283A5D">
        <w:rPr>
          <w:b/>
          <w:noProof w:val="0"/>
        </w:rPr>
        <w:t xml:space="preserve"> viac </w:t>
      </w:r>
      <w:r w:rsidR="00351515" w:rsidRPr="00283A5D">
        <w:rPr>
          <w:b/>
          <w:noProof w:val="0"/>
        </w:rPr>
        <w:t>DARZALEX</w:t>
      </w:r>
      <w:r w:rsidRPr="00283A5D">
        <w:rPr>
          <w:b/>
          <w:noProof w:val="0"/>
        </w:rPr>
        <w:t xml:space="preserve">U, ako </w:t>
      </w:r>
      <w:r w:rsidR="00C67837" w:rsidRPr="00283A5D">
        <w:rPr>
          <w:b/>
          <w:noProof w:val="0"/>
        </w:rPr>
        <w:t>malo</w:t>
      </w:r>
    </w:p>
    <w:p w14:paraId="1C868465" w14:textId="77777777" w:rsidR="009B6496" w:rsidRPr="00283A5D" w:rsidRDefault="00C67837" w:rsidP="001A3060">
      <w:pPr>
        <w:rPr>
          <w:noProof w:val="0"/>
        </w:rPr>
      </w:pPr>
      <w:r w:rsidRPr="00283A5D">
        <w:rPr>
          <w:noProof w:val="0"/>
        </w:rPr>
        <w:t>Tento liek vám bude podávať lekár alebo zdravotná sestra</w:t>
      </w:r>
      <w:r w:rsidR="00903AA3" w:rsidRPr="00283A5D">
        <w:rPr>
          <w:noProof w:val="0"/>
        </w:rPr>
        <w:t xml:space="preserve">. </w:t>
      </w:r>
      <w:r w:rsidR="00BC3F4F" w:rsidRPr="00283A5D">
        <w:rPr>
          <w:noProof w:val="0"/>
        </w:rPr>
        <w:t>V</w:t>
      </w:r>
      <w:r w:rsidR="007B63EC" w:rsidRPr="00283A5D">
        <w:rPr>
          <w:noProof w:val="0"/>
        </w:rPr>
        <w:t> </w:t>
      </w:r>
      <w:r w:rsidR="00BC3F4F" w:rsidRPr="00283A5D">
        <w:rPr>
          <w:noProof w:val="0"/>
        </w:rPr>
        <w:t>prípade málo pravdepodobného podania príliš veľkého množstva (predávkovanie), bude váš lekár u</w:t>
      </w:r>
      <w:r w:rsidR="007B63EC" w:rsidRPr="00283A5D">
        <w:rPr>
          <w:noProof w:val="0"/>
        </w:rPr>
        <w:t> </w:t>
      </w:r>
      <w:r w:rsidR="00BC3F4F" w:rsidRPr="00283A5D">
        <w:rPr>
          <w:noProof w:val="0"/>
        </w:rPr>
        <w:t>vás sledovať vedľajšie účinky.</w:t>
      </w:r>
    </w:p>
    <w:p w14:paraId="6F91C4FF" w14:textId="77777777" w:rsidR="00EA6B5B" w:rsidRPr="00283A5D" w:rsidRDefault="00EA6B5B" w:rsidP="001A3060">
      <w:pPr>
        <w:rPr>
          <w:noProof w:val="0"/>
        </w:rPr>
      </w:pPr>
    </w:p>
    <w:p w14:paraId="463F4E37" w14:textId="77777777" w:rsidR="005F477A" w:rsidRPr="00283A5D" w:rsidRDefault="00BC3F4F" w:rsidP="001A3060">
      <w:pPr>
        <w:keepNext/>
        <w:rPr>
          <w:b/>
          <w:noProof w:val="0"/>
        </w:rPr>
      </w:pPr>
      <w:r w:rsidRPr="00283A5D">
        <w:rPr>
          <w:b/>
          <w:noProof w:val="0"/>
        </w:rPr>
        <w:t xml:space="preserve">Ak zabudnete na termín podania </w:t>
      </w:r>
      <w:r w:rsidR="00351515" w:rsidRPr="00283A5D">
        <w:rPr>
          <w:b/>
          <w:noProof w:val="0"/>
        </w:rPr>
        <w:t>DARZALEX</w:t>
      </w:r>
      <w:r w:rsidRPr="00283A5D">
        <w:rPr>
          <w:b/>
          <w:noProof w:val="0"/>
        </w:rPr>
        <w:t>U</w:t>
      </w:r>
    </w:p>
    <w:p w14:paraId="05A87D42" w14:textId="2EDDA483" w:rsidR="00900D28" w:rsidRPr="00283A5D" w:rsidRDefault="00BC3F4F" w:rsidP="001A3060">
      <w:pPr>
        <w:numPr>
          <w:ilvl w:val="12"/>
          <w:numId w:val="0"/>
        </w:numPr>
        <w:tabs>
          <w:tab w:val="clear" w:pos="567"/>
        </w:tabs>
        <w:rPr>
          <w:noProof w:val="0"/>
          <w:szCs w:val="22"/>
        </w:rPr>
      </w:pPr>
      <w:r w:rsidRPr="00283A5D">
        <w:rPr>
          <w:noProof w:val="0"/>
          <w:szCs w:val="22"/>
        </w:rPr>
        <w:t xml:space="preserve">Je veľmi dôležité, aby ste prišli na všetky termíny podania lieku, aby </w:t>
      </w:r>
      <w:r w:rsidR="007F05CE">
        <w:rPr>
          <w:noProof w:val="0"/>
          <w:szCs w:val="22"/>
        </w:rPr>
        <w:t>bola</w:t>
      </w:r>
      <w:r w:rsidRPr="00283A5D">
        <w:rPr>
          <w:noProof w:val="0"/>
          <w:szCs w:val="22"/>
        </w:rPr>
        <w:t xml:space="preserve"> liečba </w:t>
      </w:r>
      <w:r w:rsidR="007F05CE">
        <w:rPr>
          <w:noProof w:val="0"/>
          <w:szCs w:val="22"/>
        </w:rPr>
        <w:t>účinná</w:t>
      </w:r>
      <w:r w:rsidRPr="00283A5D">
        <w:rPr>
          <w:noProof w:val="0"/>
          <w:szCs w:val="22"/>
        </w:rPr>
        <w:t>. Ak vynecháte</w:t>
      </w:r>
      <w:r w:rsidR="007F05CE">
        <w:rPr>
          <w:noProof w:val="0"/>
          <w:szCs w:val="22"/>
        </w:rPr>
        <w:t xml:space="preserve"> niektorý</w:t>
      </w:r>
      <w:r w:rsidRPr="00283A5D">
        <w:rPr>
          <w:noProof w:val="0"/>
          <w:szCs w:val="22"/>
        </w:rPr>
        <w:t xml:space="preserve"> termín, </w:t>
      </w:r>
      <w:r w:rsidR="00A7352B" w:rsidRPr="00283A5D">
        <w:rPr>
          <w:noProof w:val="0"/>
          <w:szCs w:val="22"/>
        </w:rPr>
        <w:t>dohodnite si ďalší čo najskôr.</w:t>
      </w:r>
    </w:p>
    <w:p w14:paraId="2BDA0852" w14:textId="77777777" w:rsidR="00900D28" w:rsidRPr="00283A5D" w:rsidRDefault="00A7352B" w:rsidP="001A3060">
      <w:pPr>
        <w:rPr>
          <w:noProof w:val="0"/>
        </w:rPr>
      </w:pPr>
      <w:r w:rsidRPr="00283A5D">
        <w:rPr>
          <w:noProof w:val="0"/>
        </w:rPr>
        <w:t>Ak máte akékoľvek ďalšie otázky týkajúce sa použitia tohto lieku, opýtajte sa svojho lekára alebo zdravotnej sestry.</w:t>
      </w:r>
    </w:p>
    <w:p w14:paraId="667E063B" w14:textId="77777777" w:rsidR="009B6496" w:rsidRPr="00283A5D" w:rsidRDefault="009B6496" w:rsidP="001A3060">
      <w:pPr>
        <w:numPr>
          <w:ilvl w:val="12"/>
          <w:numId w:val="0"/>
        </w:numPr>
        <w:tabs>
          <w:tab w:val="clear" w:pos="567"/>
        </w:tabs>
        <w:rPr>
          <w:noProof w:val="0"/>
          <w:szCs w:val="22"/>
        </w:rPr>
      </w:pPr>
    </w:p>
    <w:p w14:paraId="0BC1FA7A" w14:textId="77777777" w:rsidR="009B6496" w:rsidRPr="00283A5D" w:rsidRDefault="009B6496" w:rsidP="001A3060">
      <w:pPr>
        <w:numPr>
          <w:ilvl w:val="12"/>
          <w:numId w:val="0"/>
        </w:numPr>
        <w:tabs>
          <w:tab w:val="clear" w:pos="567"/>
        </w:tabs>
        <w:rPr>
          <w:noProof w:val="0"/>
          <w:szCs w:val="22"/>
        </w:rPr>
      </w:pPr>
    </w:p>
    <w:p w14:paraId="2BB2C328" w14:textId="77777777" w:rsidR="009B6496" w:rsidRPr="005B0B78" w:rsidRDefault="009B6496" w:rsidP="005B0B78">
      <w:pPr>
        <w:keepNext/>
        <w:ind w:left="567" w:hanging="567"/>
        <w:outlineLvl w:val="2"/>
        <w:rPr>
          <w:b/>
          <w:bCs/>
          <w:noProof w:val="0"/>
          <w:szCs w:val="22"/>
        </w:rPr>
      </w:pPr>
      <w:r w:rsidRPr="005B0B78">
        <w:rPr>
          <w:b/>
          <w:bCs/>
          <w:noProof w:val="0"/>
          <w:szCs w:val="22"/>
        </w:rPr>
        <w:t>4.</w:t>
      </w:r>
      <w:r w:rsidRPr="005B0B78">
        <w:rPr>
          <w:b/>
          <w:bCs/>
          <w:noProof w:val="0"/>
          <w:szCs w:val="22"/>
        </w:rPr>
        <w:tab/>
      </w:r>
      <w:r w:rsidR="00E336E4" w:rsidRPr="005B0B78">
        <w:rPr>
          <w:b/>
          <w:bCs/>
          <w:noProof w:val="0"/>
          <w:szCs w:val="22"/>
        </w:rPr>
        <w:t>Možné vedľajšie účinky</w:t>
      </w:r>
    </w:p>
    <w:p w14:paraId="03F5AF26" w14:textId="77777777" w:rsidR="00080EAE" w:rsidRPr="00283A5D" w:rsidRDefault="00080EAE" w:rsidP="001A3060">
      <w:pPr>
        <w:keepNext/>
        <w:numPr>
          <w:ilvl w:val="12"/>
          <w:numId w:val="0"/>
        </w:numPr>
        <w:tabs>
          <w:tab w:val="clear" w:pos="567"/>
        </w:tabs>
        <w:rPr>
          <w:noProof w:val="0"/>
          <w:szCs w:val="22"/>
          <w:highlight w:val="yellow"/>
        </w:rPr>
      </w:pPr>
    </w:p>
    <w:p w14:paraId="034D0193" w14:textId="77777777" w:rsidR="00E336E4" w:rsidRPr="00283A5D" w:rsidRDefault="00E336E4" w:rsidP="001A3060">
      <w:pPr>
        <w:rPr>
          <w:noProof w:val="0"/>
          <w:szCs w:val="22"/>
        </w:rPr>
      </w:pPr>
      <w:r w:rsidRPr="00283A5D">
        <w:rPr>
          <w:noProof w:val="0"/>
        </w:rPr>
        <w:t>Tak ako všetky lieky, aj tento liek môže spôsobovať vedľajšie účinky, hoci sa neprejavia u každého.</w:t>
      </w:r>
    </w:p>
    <w:p w14:paraId="3C4223CB" w14:textId="77777777" w:rsidR="005D32B7" w:rsidRPr="00283A5D" w:rsidRDefault="005D32B7" w:rsidP="001A3060">
      <w:pPr>
        <w:numPr>
          <w:ilvl w:val="12"/>
          <w:numId w:val="0"/>
        </w:numPr>
        <w:tabs>
          <w:tab w:val="clear" w:pos="567"/>
        </w:tabs>
        <w:rPr>
          <w:bCs/>
          <w:noProof w:val="0"/>
          <w:szCs w:val="22"/>
        </w:rPr>
      </w:pPr>
    </w:p>
    <w:p w14:paraId="5063EFD9" w14:textId="77777777" w:rsidR="008554DE" w:rsidRPr="00283A5D" w:rsidRDefault="00E336E4" w:rsidP="001A3060">
      <w:pPr>
        <w:keepNext/>
        <w:numPr>
          <w:ilvl w:val="12"/>
          <w:numId w:val="0"/>
        </w:numPr>
        <w:tabs>
          <w:tab w:val="clear" w:pos="567"/>
        </w:tabs>
        <w:rPr>
          <w:b/>
          <w:bCs/>
          <w:noProof w:val="0"/>
          <w:szCs w:val="22"/>
        </w:rPr>
      </w:pPr>
      <w:r w:rsidRPr="00283A5D">
        <w:rPr>
          <w:b/>
          <w:bCs/>
          <w:noProof w:val="0"/>
          <w:szCs w:val="22"/>
        </w:rPr>
        <w:t>Reakcie súvisiace s</w:t>
      </w:r>
      <w:r w:rsidR="007B63EC" w:rsidRPr="00283A5D">
        <w:rPr>
          <w:b/>
          <w:bCs/>
          <w:noProof w:val="0"/>
          <w:szCs w:val="22"/>
        </w:rPr>
        <w:t> </w:t>
      </w:r>
      <w:r w:rsidRPr="00283A5D">
        <w:rPr>
          <w:b/>
          <w:bCs/>
          <w:noProof w:val="0"/>
          <w:szCs w:val="22"/>
        </w:rPr>
        <w:t>infúziou</w:t>
      </w:r>
    </w:p>
    <w:p w14:paraId="24F54528" w14:textId="07A77758" w:rsidR="00900D28" w:rsidRDefault="00FA57FB" w:rsidP="001A3060">
      <w:pPr>
        <w:numPr>
          <w:ilvl w:val="12"/>
          <w:numId w:val="0"/>
        </w:numPr>
        <w:tabs>
          <w:tab w:val="clear" w:pos="567"/>
        </w:tabs>
        <w:rPr>
          <w:bCs/>
          <w:noProof w:val="0"/>
          <w:szCs w:val="22"/>
        </w:rPr>
      </w:pPr>
      <w:r w:rsidRPr="00283A5D">
        <w:rPr>
          <w:bCs/>
          <w:noProof w:val="0"/>
          <w:szCs w:val="22"/>
        </w:rPr>
        <w:t>Ihneď p</w:t>
      </w:r>
      <w:r w:rsidR="000918CE" w:rsidRPr="00283A5D">
        <w:rPr>
          <w:bCs/>
          <w:noProof w:val="0"/>
          <w:szCs w:val="22"/>
        </w:rPr>
        <w:t>ovedzte svojmu lekárovi alebo zdravotnej sestre, ak sa u</w:t>
      </w:r>
      <w:r w:rsidR="007B63EC" w:rsidRPr="00283A5D">
        <w:rPr>
          <w:bCs/>
          <w:noProof w:val="0"/>
          <w:szCs w:val="22"/>
        </w:rPr>
        <w:t> </w:t>
      </w:r>
      <w:r w:rsidR="000918CE" w:rsidRPr="00283A5D">
        <w:rPr>
          <w:bCs/>
          <w:noProof w:val="0"/>
          <w:szCs w:val="22"/>
        </w:rPr>
        <w:t xml:space="preserve">vás </w:t>
      </w:r>
      <w:r w:rsidR="007F05CE">
        <w:rPr>
          <w:bCs/>
          <w:noProof w:val="0"/>
          <w:szCs w:val="22"/>
        </w:rPr>
        <w:t>vyskytne</w:t>
      </w:r>
      <w:r w:rsidR="000918CE" w:rsidRPr="00283A5D">
        <w:rPr>
          <w:bCs/>
          <w:noProof w:val="0"/>
          <w:szCs w:val="22"/>
        </w:rPr>
        <w:t xml:space="preserve"> niektorý z</w:t>
      </w:r>
      <w:r w:rsidR="007B63EC" w:rsidRPr="00283A5D">
        <w:rPr>
          <w:bCs/>
          <w:noProof w:val="0"/>
          <w:szCs w:val="22"/>
        </w:rPr>
        <w:t> </w:t>
      </w:r>
      <w:r w:rsidR="000918CE" w:rsidRPr="00283A5D">
        <w:rPr>
          <w:bCs/>
          <w:noProof w:val="0"/>
          <w:szCs w:val="22"/>
        </w:rPr>
        <w:t>nasledujúcich prejavov reakcie súvisiacej s infúziou počas infúzie alebo 3</w:t>
      </w:r>
      <w:r w:rsidR="00F35E63" w:rsidRPr="00283A5D">
        <w:rPr>
          <w:bCs/>
          <w:noProof w:val="0"/>
          <w:szCs w:val="22"/>
        </w:rPr>
        <w:t> </w:t>
      </w:r>
      <w:r w:rsidR="000918CE" w:rsidRPr="00283A5D">
        <w:rPr>
          <w:bCs/>
          <w:noProof w:val="0"/>
          <w:szCs w:val="22"/>
        </w:rPr>
        <w:t>dni po nej. Môžete potrebovať iné lieky alebo bude potrebné infúziu spomaliť alebo zastaviť.</w:t>
      </w:r>
    </w:p>
    <w:p w14:paraId="3E9A32AD" w14:textId="77777777" w:rsidR="00D0786A" w:rsidRPr="00283A5D" w:rsidRDefault="00D0786A" w:rsidP="001A3060">
      <w:pPr>
        <w:numPr>
          <w:ilvl w:val="12"/>
          <w:numId w:val="0"/>
        </w:numPr>
        <w:tabs>
          <w:tab w:val="clear" w:pos="567"/>
        </w:tabs>
        <w:rPr>
          <w:bCs/>
          <w:noProof w:val="0"/>
          <w:szCs w:val="22"/>
        </w:rPr>
      </w:pPr>
    </w:p>
    <w:p w14:paraId="5C9F9513" w14:textId="0B597C04" w:rsidR="00D0786A" w:rsidRDefault="000918CE" w:rsidP="001A3060">
      <w:pPr>
        <w:keepNext/>
        <w:numPr>
          <w:ilvl w:val="12"/>
          <w:numId w:val="0"/>
        </w:numPr>
        <w:tabs>
          <w:tab w:val="clear" w:pos="567"/>
        </w:tabs>
        <w:rPr>
          <w:bCs/>
          <w:noProof w:val="0"/>
          <w:szCs w:val="22"/>
        </w:rPr>
      </w:pPr>
      <w:bookmarkStart w:id="163" w:name="_Hlk58784995"/>
      <w:r w:rsidRPr="00283A5D">
        <w:rPr>
          <w:bCs/>
          <w:noProof w:val="0"/>
          <w:szCs w:val="22"/>
        </w:rPr>
        <w:t xml:space="preserve">Tieto reakcie </w:t>
      </w:r>
      <w:r w:rsidR="00D0786A">
        <w:rPr>
          <w:bCs/>
          <w:noProof w:val="0"/>
          <w:szCs w:val="22"/>
        </w:rPr>
        <w:t xml:space="preserve">zahŕňajú nasledujúce príznaky: </w:t>
      </w:r>
    </w:p>
    <w:p w14:paraId="7D6745B9" w14:textId="77777777" w:rsidR="00D0786A" w:rsidRDefault="00D0786A" w:rsidP="001A3060">
      <w:pPr>
        <w:keepNext/>
        <w:numPr>
          <w:ilvl w:val="12"/>
          <w:numId w:val="0"/>
        </w:numPr>
        <w:tabs>
          <w:tab w:val="clear" w:pos="567"/>
        </w:tabs>
        <w:rPr>
          <w:bCs/>
          <w:noProof w:val="0"/>
          <w:szCs w:val="22"/>
        </w:rPr>
      </w:pPr>
    </w:p>
    <w:p w14:paraId="706AC387" w14:textId="6979CD55" w:rsidR="00BF1D8C" w:rsidRPr="00283A5D" w:rsidRDefault="00D0786A" w:rsidP="001A3060">
      <w:pPr>
        <w:keepNext/>
        <w:numPr>
          <w:ilvl w:val="12"/>
          <w:numId w:val="0"/>
        </w:numPr>
        <w:tabs>
          <w:tab w:val="clear" w:pos="567"/>
        </w:tabs>
        <w:rPr>
          <w:bCs/>
          <w:noProof w:val="0"/>
          <w:szCs w:val="22"/>
        </w:rPr>
      </w:pPr>
      <w:r>
        <w:rPr>
          <w:bCs/>
          <w:noProof w:val="0"/>
          <w:szCs w:val="22"/>
        </w:rPr>
        <w:t>V</w:t>
      </w:r>
      <w:r w:rsidR="000918CE" w:rsidRPr="00283A5D">
        <w:rPr>
          <w:bCs/>
          <w:noProof w:val="0"/>
          <w:szCs w:val="22"/>
        </w:rPr>
        <w:t>eľmi časté (môžu postih</w:t>
      </w:r>
      <w:r w:rsidR="007F05CE">
        <w:rPr>
          <w:bCs/>
          <w:noProof w:val="0"/>
          <w:szCs w:val="22"/>
        </w:rPr>
        <w:t>ovať</w:t>
      </w:r>
      <w:r w:rsidR="000918CE" w:rsidRPr="00283A5D">
        <w:rPr>
          <w:bCs/>
          <w:noProof w:val="0"/>
          <w:szCs w:val="22"/>
        </w:rPr>
        <w:t xml:space="preserve"> viac ako 1 z</w:t>
      </w:r>
      <w:r w:rsidR="00F35E63" w:rsidRPr="00283A5D">
        <w:rPr>
          <w:bCs/>
          <w:noProof w:val="0"/>
          <w:szCs w:val="22"/>
        </w:rPr>
        <w:t> </w:t>
      </w:r>
      <w:r w:rsidR="000918CE" w:rsidRPr="00283A5D">
        <w:rPr>
          <w:bCs/>
          <w:noProof w:val="0"/>
          <w:szCs w:val="22"/>
        </w:rPr>
        <w:t>10</w:t>
      </w:r>
      <w:r w:rsidR="00F35E63" w:rsidRPr="00283A5D">
        <w:rPr>
          <w:bCs/>
          <w:noProof w:val="0"/>
          <w:szCs w:val="22"/>
        </w:rPr>
        <w:t> </w:t>
      </w:r>
      <w:r w:rsidR="0073470C">
        <w:rPr>
          <w:bCs/>
          <w:noProof w:val="0"/>
          <w:szCs w:val="22"/>
        </w:rPr>
        <w:t>osôb</w:t>
      </w:r>
      <w:r w:rsidR="008554DE" w:rsidRPr="00283A5D">
        <w:rPr>
          <w:bCs/>
          <w:noProof w:val="0"/>
          <w:szCs w:val="22"/>
        </w:rPr>
        <w:t>)</w:t>
      </w:r>
      <w:r w:rsidR="000971D0" w:rsidRPr="00283A5D">
        <w:rPr>
          <w:bCs/>
          <w:noProof w:val="0"/>
          <w:szCs w:val="22"/>
        </w:rPr>
        <w:t>:</w:t>
      </w:r>
    </w:p>
    <w:p w14:paraId="4ADC147E" w14:textId="77777777" w:rsidR="008554DE" w:rsidRPr="00FB322C" w:rsidRDefault="000918CE" w:rsidP="001A3060">
      <w:pPr>
        <w:numPr>
          <w:ilvl w:val="0"/>
          <w:numId w:val="3"/>
        </w:numPr>
        <w:ind w:left="567" w:hanging="567"/>
        <w:rPr>
          <w:noProof w:val="0"/>
          <w:szCs w:val="22"/>
        </w:rPr>
      </w:pPr>
      <w:r w:rsidRPr="00FB322C">
        <w:rPr>
          <w:noProof w:val="0"/>
          <w:szCs w:val="22"/>
        </w:rPr>
        <w:t>triaška</w:t>
      </w:r>
    </w:p>
    <w:p w14:paraId="780B08C0" w14:textId="77777777" w:rsidR="008554DE" w:rsidRPr="00FB322C" w:rsidRDefault="000918CE" w:rsidP="001A3060">
      <w:pPr>
        <w:numPr>
          <w:ilvl w:val="0"/>
          <w:numId w:val="3"/>
        </w:numPr>
        <w:ind w:left="567" w:hanging="567"/>
        <w:rPr>
          <w:noProof w:val="0"/>
          <w:szCs w:val="22"/>
        </w:rPr>
      </w:pPr>
      <w:r w:rsidRPr="00FB322C">
        <w:rPr>
          <w:noProof w:val="0"/>
          <w:szCs w:val="22"/>
        </w:rPr>
        <w:t>bolesť hrdla, kašeľ</w:t>
      </w:r>
    </w:p>
    <w:p w14:paraId="5A5BABEE" w14:textId="77777777" w:rsidR="008554DE" w:rsidRPr="00FB322C" w:rsidRDefault="000918CE" w:rsidP="001A3060">
      <w:pPr>
        <w:numPr>
          <w:ilvl w:val="0"/>
          <w:numId w:val="3"/>
        </w:numPr>
        <w:ind w:left="567" w:hanging="567"/>
        <w:rPr>
          <w:noProof w:val="0"/>
          <w:szCs w:val="22"/>
        </w:rPr>
      </w:pPr>
      <w:r w:rsidRPr="00FB322C">
        <w:rPr>
          <w:noProof w:val="0"/>
          <w:szCs w:val="22"/>
        </w:rPr>
        <w:t>pocit nevoľnosti (nauz</w:t>
      </w:r>
      <w:r w:rsidR="007E2691" w:rsidRPr="00FB322C">
        <w:rPr>
          <w:noProof w:val="0"/>
          <w:szCs w:val="22"/>
        </w:rPr>
        <w:t>ea)</w:t>
      </w:r>
    </w:p>
    <w:p w14:paraId="09DF9ECF" w14:textId="77777777" w:rsidR="00A51CA8" w:rsidRPr="00FB322C" w:rsidRDefault="00A51CA8" w:rsidP="001A3060">
      <w:pPr>
        <w:numPr>
          <w:ilvl w:val="0"/>
          <w:numId w:val="3"/>
        </w:numPr>
        <w:ind w:left="567" w:hanging="567"/>
        <w:rPr>
          <w:noProof w:val="0"/>
          <w:szCs w:val="22"/>
        </w:rPr>
      </w:pPr>
      <w:r w:rsidRPr="00FB322C">
        <w:rPr>
          <w:noProof w:val="0"/>
          <w:szCs w:val="22"/>
        </w:rPr>
        <w:t>vracanie</w:t>
      </w:r>
    </w:p>
    <w:p w14:paraId="62DC1A67" w14:textId="77777777" w:rsidR="008554DE" w:rsidRPr="00FB322C" w:rsidRDefault="000918CE" w:rsidP="001A3060">
      <w:pPr>
        <w:numPr>
          <w:ilvl w:val="0"/>
          <w:numId w:val="3"/>
        </w:numPr>
        <w:ind w:left="567" w:hanging="567"/>
        <w:rPr>
          <w:noProof w:val="0"/>
          <w:szCs w:val="22"/>
        </w:rPr>
      </w:pPr>
      <w:r w:rsidRPr="00FB322C">
        <w:rPr>
          <w:noProof w:val="0"/>
          <w:szCs w:val="22"/>
        </w:rPr>
        <w:t>svrbenie v</w:t>
      </w:r>
      <w:r w:rsidR="007B63EC" w:rsidRPr="00FB322C">
        <w:rPr>
          <w:noProof w:val="0"/>
          <w:szCs w:val="22"/>
        </w:rPr>
        <w:t> </w:t>
      </w:r>
      <w:r w:rsidRPr="00FB322C">
        <w:rPr>
          <w:noProof w:val="0"/>
          <w:szCs w:val="22"/>
        </w:rPr>
        <w:t>nose, výtok z</w:t>
      </w:r>
      <w:r w:rsidR="007B63EC" w:rsidRPr="00FB322C">
        <w:rPr>
          <w:noProof w:val="0"/>
          <w:szCs w:val="22"/>
        </w:rPr>
        <w:t> </w:t>
      </w:r>
      <w:r w:rsidRPr="00FB322C">
        <w:rPr>
          <w:noProof w:val="0"/>
          <w:szCs w:val="22"/>
        </w:rPr>
        <w:t>nosa alebo upchatý nos</w:t>
      </w:r>
    </w:p>
    <w:p w14:paraId="30EDCBE4" w14:textId="77777777" w:rsidR="00900D28" w:rsidRPr="00FB322C" w:rsidRDefault="000918CE" w:rsidP="001A3060">
      <w:pPr>
        <w:numPr>
          <w:ilvl w:val="0"/>
          <w:numId w:val="3"/>
        </w:numPr>
        <w:ind w:left="567" w:hanging="567"/>
        <w:rPr>
          <w:noProof w:val="0"/>
          <w:szCs w:val="22"/>
        </w:rPr>
      </w:pPr>
      <w:r w:rsidRPr="00FB322C">
        <w:rPr>
          <w:noProof w:val="0"/>
          <w:szCs w:val="22"/>
        </w:rPr>
        <w:t>pocit dýchavičnosti alebo iné problémy s</w:t>
      </w:r>
      <w:r w:rsidR="00A64849" w:rsidRPr="00FB322C">
        <w:rPr>
          <w:noProof w:val="0"/>
          <w:szCs w:val="22"/>
        </w:rPr>
        <w:t> </w:t>
      </w:r>
      <w:r w:rsidRPr="00FB322C">
        <w:rPr>
          <w:noProof w:val="0"/>
          <w:szCs w:val="22"/>
        </w:rPr>
        <w:t>dýchaním</w:t>
      </w:r>
      <w:r w:rsidR="00A64849" w:rsidRPr="00FB322C">
        <w:rPr>
          <w:noProof w:val="0"/>
          <w:szCs w:val="22"/>
        </w:rPr>
        <w:t>.</w:t>
      </w:r>
    </w:p>
    <w:p w14:paraId="2DB3C7F1" w14:textId="77777777" w:rsidR="00A51CA8" w:rsidRPr="00283A5D" w:rsidRDefault="00A51CA8" w:rsidP="001A3060">
      <w:pPr>
        <w:numPr>
          <w:ilvl w:val="12"/>
          <w:numId w:val="0"/>
        </w:numPr>
        <w:tabs>
          <w:tab w:val="clear" w:pos="567"/>
        </w:tabs>
        <w:rPr>
          <w:noProof w:val="0"/>
          <w:szCs w:val="22"/>
        </w:rPr>
      </w:pPr>
    </w:p>
    <w:p w14:paraId="650A216B" w14:textId="35847EBD" w:rsidR="00A51CA8" w:rsidRPr="00283A5D" w:rsidRDefault="00D0786A" w:rsidP="001A3060">
      <w:pPr>
        <w:keepNext/>
        <w:rPr>
          <w:noProof w:val="0"/>
        </w:rPr>
      </w:pPr>
      <w:r>
        <w:rPr>
          <w:noProof w:val="0"/>
        </w:rPr>
        <w:t>Č</w:t>
      </w:r>
      <w:r w:rsidR="00AF4031" w:rsidRPr="00283A5D">
        <w:rPr>
          <w:noProof w:val="0"/>
        </w:rPr>
        <w:t>asté (</w:t>
      </w:r>
      <w:r>
        <w:rPr>
          <w:noProof w:val="0"/>
        </w:rPr>
        <w:t xml:space="preserve">môžu </w:t>
      </w:r>
      <w:r w:rsidR="00AF4031" w:rsidRPr="00283A5D">
        <w:rPr>
          <w:noProof w:val="0"/>
        </w:rPr>
        <w:t>postih</w:t>
      </w:r>
      <w:r>
        <w:rPr>
          <w:noProof w:val="0"/>
        </w:rPr>
        <w:t>ovať</w:t>
      </w:r>
      <w:r w:rsidR="00AF4031" w:rsidRPr="00283A5D">
        <w:rPr>
          <w:noProof w:val="0"/>
        </w:rPr>
        <w:t xml:space="preserve"> </w:t>
      </w:r>
      <w:r w:rsidR="00A309D9">
        <w:rPr>
          <w:noProof w:val="0"/>
        </w:rPr>
        <w:t>menej ako</w:t>
      </w:r>
      <w:r w:rsidR="00AF4031" w:rsidRPr="00283A5D">
        <w:rPr>
          <w:noProof w:val="0"/>
        </w:rPr>
        <w:t xml:space="preserve"> </w:t>
      </w:r>
      <w:r w:rsidR="00A51CA8" w:rsidRPr="00283A5D">
        <w:rPr>
          <w:noProof w:val="0"/>
        </w:rPr>
        <w:t xml:space="preserve">1 </w:t>
      </w:r>
      <w:r w:rsidR="00AF4031" w:rsidRPr="00283A5D">
        <w:rPr>
          <w:noProof w:val="0"/>
        </w:rPr>
        <w:t>z</w:t>
      </w:r>
      <w:r w:rsidR="007B63EC" w:rsidRPr="00283A5D">
        <w:rPr>
          <w:noProof w:val="0"/>
        </w:rPr>
        <w:t> </w:t>
      </w:r>
      <w:r w:rsidR="00A51CA8" w:rsidRPr="00283A5D">
        <w:rPr>
          <w:noProof w:val="0"/>
        </w:rPr>
        <w:t>10</w:t>
      </w:r>
      <w:r w:rsidR="00F35E63" w:rsidRPr="00283A5D">
        <w:rPr>
          <w:noProof w:val="0"/>
        </w:rPr>
        <w:t> </w:t>
      </w:r>
      <w:r w:rsidR="0073470C">
        <w:rPr>
          <w:noProof w:val="0"/>
        </w:rPr>
        <w:t>osôb</w:t>
      </w:r>
      <w:r w:rsidR="00A51CA8" w:rsidRPr="00283A5D">
        <w:rPr>
          <w:noProof w:val="0"/>
        </w:rPr>
        <w:t>):</w:t>
      </w:r>
    </w:p>
    <w:p w14:paraId="50B100E7" w14:textId="77777777" w:rsidR="00A51CA8" w:rsidRPr="00FB322C" w:rsidRDefault="00AF4031" w:rsidP="001A3060">
      <w:pPr>
        <w:numPr>
          <w:ilvl w:val="0"/>
          <w:numId w:val="3"/>
        </w:numPr>
        <w:ind w:left="567" w:hanging="567"/>
        <w:rPr>
          <w:noProof w:val="0"/>
          <w:szCs w:val="22"/>
        </w:rPr>
      </w:pPr>
      <w:r w:rsidRPr="00FB322C">
        <w:rPr>
          <w:noProof w:val="0"/>
          <w:szCs w:val="22"/>
        </w:rPr>
        <w:t>nepohodlie na hrudi</w:t>
      </w:r>
    </w:p>
    <w:p w14:paraId="317C8180" w14:textId="77777777" w:rsidR="00A51CA8" w:rsidRPr="00FB322C" w:rsidRDefault="00AF4031" w:rsidP="001A3060">
      <w:pPr>
        <w:numPr>
          <w:ilvl w:val="0"/>
          <w:numId w:val="3"/>
        </w:numPr>
        <w:ind w:left="567" w:hanging="567"/>
        <w:rPr>
          <w:noProof w:val="0"/>
          <w:szCs w:val="22"/>
        </w:rPr>
      </w:pPr>
      <w:r w:rsidRPr="00FB322C">
        <w:rPr>
          <w:noProof w:val="0"/>
          <w:szCs w:val="22"/>
        </w:rPr>
        <w:t>točenie hlavy alebo závrat (hypotenzia</w:t>
      </w:r>
      <w:r w:rsidR="00A51CA8" w:rsidRPr="00FB322C">
        <w:rPr>
          <w:noProof w:val="0"/>
          <w:szCs w:val="22"/>
        </w:rPr>
        <w:t>)</w:t>
      </w:r>
    </w:p>
    <w:p w14:paraId="1080CE57" w14:textId="77777777" w:rsidR="00A51CA8" w:rsidRPr="00FB322C" w:rsidRDefault="00AF4031" w:rsidP="001A3060">
      <w:pPr>
        <w:numPr>
          <w:ilvl w:val="0"/>
          <w:numId w:val="3"/>
        </w:numPr>
        <w:ind w:left="567" w:hanging="567"/>
        <w:rPr>
          <w:noProof w:val="0"/>
          <w:szCs w:val="22"/>
        </w:rPr>
      </w:pPr>
      <w:r w:rsidRPr="00FB322C">
        <w:rPr>
          <w:noProof w:val="0"/>
          <w:szCs w:val="22"/>
        </w:rPr>
        <w:t>svrbenie</w:t>
      </w:r>
    </w:p>
    <w:p w14:paraId="387893FB" w14:textId="055BA206" w:rsidR="00A51CA8" w:rsidRPr="00FB322C" w:rsidRDefault="00AF4031" w:rsidP="001A3060">
      <w:pPr>
        <w:numPr>
          <w:ilvl w:val="0"/>
          <w:numId w:val="3"/>
        </w:numPr>
        <w:ind w:left="567" w:hanging="567"/>
        <w:rPr>
          <w:noProof w:val="0"/>
          <w:szCs w:val="22"/>
        </w:rPr>
      </w:pPr>
      <w:r w:rsidRPr="00FB322C">
        <w:rPr>
          <w:noProof w:val="0"/>
          <w:szCs w:val="22"/>
        </w:rPr>
        <w:t>d</w:t>
      </w:r>
      <w:r w:rsidR="00637AAF" w:rsidRPr="00FB322C">
        <w:rPr>
          <w:noProof w:val="0"/>
          <w:szCs w:val="22"/>
        </w:rPr>
        <w:t>ychčanie (sipot</w:t>
      </w:r>
      <w:r w:rsidR="007F05CE" w:rsidRPr="00FB322C">
        <w:rPr>
          <w:noProof w:val="0"/>
          <w:szCs w:val="22"/>
        </w:rPr>
        <w:t xml:space="preserve"> pri dýchaní</w:t>
      </w:r>
      <w:r w:rsidR="00637AAF" w:rsidRPr="00FB322C">
        <w:rPr>
          <w:noProof w:val="0"/>
          <w:szCs w:val="22"/>
        </w:rPr>
        <w:t>)</w:t>
      </w:r>
      <w:r w:rsidR="00A64849" w:rsidRPr="00FB322C">
        <w:rPr>
          <w:noProof w:val="0"/>
          <w:szCs w:val="22"/>
        </w:rPr>
        <w:t>.</w:t>
      </w:r>
    </w:p>
    <w:p w14:paraId="04D1DCC1" w14:textId="77777777" w:rsidR="00A51CA8" w:rsidRPr="00283A5D" w:rsidRDefault="00A51CA8" w:rsidP="001A3060">
      <w:pPr>
        <w:numPr>
          <w:ilvl w:val="12"/>
          <w:numId w:val="0"/>
        </w:numPr>
        <w:tabs>
          <w:tab w:val="clear" w:pos="567"/>
        </w:tabs>
        <w:rPr>
          <w:noProof w:val="0"/>
          <w:szCs w:val="22"/>
        </w:rPr>
      </w:pPr>
    </w:p>
    <w:p w14:paraId="020E800E" w14:textId="4B6EAF57" w:rsidR="004D77CB" w:rsidRPr="00283A5D" w:rsidRDefault="004D77CB" w:rsidP="001A3060">
      <w:pPr>
        <w:keepNext/>
        <w:numPr>
          <w:ilvl w:val="12"/>
          <w:numId w:val="0"/>
        </w:numPr>
        <w:tabs>
          <w:tab w:val="clear" w:pos="567"/>
        </w:tabs>
        <w:rPr>
          <w:noProof w:val="0"/>
          <w:szCs w:val="22"/>
        </w:rPr>
      </w:pPr>
      <w:r w:rsidRPr="00283A5D">
        <w:rPr>
          <w:noProof w:val="0"/>
        </w:rPr>
        <w:t>Zriedkavé (m</w:t>
      </w:r>
      <w:r w:rsidR="00826E8E" w:rsidRPr="00283A5D">
        <w:rPr>
          <w:noProof w:val="0"/>
        </w:rPr>
        <w:t xml:space="preserve">ôžu postihovať </w:t>
      </w:r>
      <w:r w:rsidRPr="00283A5D">
        <w:rPr>
          <w:noProof w:val="0"/>
        </w:rPr>
        <w:t>menej ako 1 z</w:t>
      </w:r>
      <w:r w:rsidR="00F35E63" w:rsidRPr="00283A5D">
        <w:rPr>
          <w:noProof w:val="0"/>
        </w:rPr>
        <w:t> </w:t>
      </w:r>
      <w:r w:rsidRPr="00283A5D">
        <w:rPr>
          <w:noProof w:val="0"/>
        </w:rPr>
        <w:t>1</w:t>
      </w:r>
      <w:r w:rsidR="00C326BA">
        <w:rPr>
          <w:noProof w:val="0"/>
        </w:rPr>
        <w:t> </w:t>
      </w:r>
      <w:r w:rsidRPr="00283A5D">
        <w:rPr>
          <w:noProof w:val="0"/>
        </w:rPr>
        <w:t>000</w:t>
      </w:r>
      <w:r w:rsidR="00F35E63" w:rsidRPr="00283A5D">
        <w:rPr>
          <w:noProof w:val="0"/>
        </w:rPr>
        <w:t> </w:t>
      </w:r>
      <w:r w:rsidR="0073470C">
        <w:rPr>
          <w:noProof w:val="0"/>
        </w:rPr>
        <w:t>osôb</w:t>
      </w:r>
      <w:r w:rsidR="00E2681E" w:rsidRPr="00283A5D">
        <w:rPr>
          <w:noProof w:val="0"/>
        </w:rPr>
        <w:t>):</w:t>
      </w:r>
    </w:p>
    <w:bookmarkEnd w:id="163"/>
    <w:p w14:paraId="01534573" w14:textId="40749E20" w:rsidR="004D77CB" w:rsidRDefault="007F05CE" w:rsidP="001A3060">
      <w:pPr>
        <w:numPr>
          <w:ilvl w:val="0"/>
          <w:numId w:val="3"/>
        </w:numPr>
        <w:ind w:left="567" w:hanging="567"/>
        <w:rPr>
          <w:noProof w:val="0"/>
          <w:szCs w:val="22"/>
        </w:rPr>
      </w:pPr>
      <w:r w:rsidRPr="00FB322C">
        <w:rPr>
          <w:noProof w:val="0"/>
          <w:szCs w:val="22"/>
        </w:rPr>
        <w:t>z</w:t>
      </w:r>
      <w:r w:rsidR="00826E8E" w:rsidRPr="00FB322C">
        <w:rPr>
          <w:noProof w:val="0"/>
          <w:szCs w:val="22"/>
        </w:rPr>
        <w:t>á</w:t>
      </w:r>
      <w:r w:rsidRPr="00FB322C">
        <w:rPr>
          <w:noProof w:val="0"/>
          <w:szCs w:val="22"/>
        </w:rPr>
        <w:t>va</w:t>
      </w:r>
      <w:r w:rsidR="00826E8E" w:rsidRPr="00FB322C">
        <w:rPr>
          <w:noProof w:val="0"/>
          <w:szCs w:val="22"/>
        </w:rPr>
        <w:t>žn</w:t>
      </w:r>
      <w:r w:rsidRPr="00FB322C">
        <w:rPr>
          <w:noProof w:val="0"/>
          <w:szCs w:val="22"/>
        </w:rPr>
        <w:t>á</w:t>
      </w:r>
      <w:r w:rsidR="00826E8E" w:rsidRPr="00FB322C">
        <w:rPr>
          <w:noProof w:val="0"/>
          <w:szCs w:val="22"/>
        </w:rPr>
        <w:t xml:space="preserve"> alergická reakcia, ktorá môže zahŕňať opuch tvár</w:t>
      </w:r>
      <w:r w:rsidRPr="00FB322C">
        <w:rPr>
          <w:noProof w:val="0"/>
          <w:szCs w:val="22"/>
        </w:rPr>
        <w:t>e</w:t>
      </w:r>
      <w:r w:rsidR="00826E8E" w:rsidRPr="00FB322C">
        <w:rPr>
          <w:noProof w:val="0"/>
          <w:szCs w:val="22"/>
        </w:rPr>
        <w:t>, p</w:t>
      </w:r>
      <w:r w:rsidRPr="00FB322C">
        <w:rPr>
          <w:noProof w:val="0"/>
          <w:szCs w:val="22"/>
        </w:rPr>
        <w:t>i</w:t>
      </w:r>
      <w:r w:rsidR="00826E8E" w:rsidRPr="00FB322C">
        <w:rPr>
          <w:noProof w:val="0"/>
          <w:szCs w:val="22"/>
        </w:rPr>
        <w:t>er, úst, jazyk</w:t>
      </w:r>
      <w:r w:rsidRPr="00FB322C">
        <w:rPr>
          <w:noProof w:val="0"/>
          <w:szCs w:val="22"/>
        </w:rPr>
        <w:t>a</w:t>
      </w:r>
      <w:r w:rsidR="00826E8E" w:rsidRPr="00FB322C">
        <w:rPr>
          <w:noProof w:val="0"/>
          <w:szCs w:val="22"/>
        </w:rPr>
        <w:t xml:space="preserve"> alebo hrdl</w:t>
      </w:r>
      <w:r w:rsidRPr="00FB322C">
        <w:rPr>
          <w:noProof w:val="0"/>
          <w:szCs w:val="22"/>
        </w:rPr>
        <w:t>a</w:t>
      </w:r>
      <w:r w:rsidR="00826E8E" w:rsidRPr="00FB322C">
        <w:rPr>
          <w:noProof w:val="0"/>
          <w:szCs w:val="22"/>
        </w:rPr>
        <w:t>, problémy s prehĺtaním alebo dýchaním alebo svrbivú vyrážku (žihľavka)</w:t>
      </w:r>
      <w:r w:rsidR="004D77CB" w:rsidRPr="00FB322C">
        <w:rPr>
          <w:noProof w:val="0"/>
          <w:szCs w:val="22"/>
        </w:rPr>
        <w:t>.</w:t>
      </w:r>
      <w:r w:rsidR="00D0786A">
        <w:rPr>
          <w:noProof w:val="0"/>
          <w:szCs w:val="22"/>
        </w:rPr>
        <w:t xml:space="preserve"> Pozri časť 2. </w:t>
      </w:r>
    </w:p>
    <w:p w14:paraId="4D24CA50" w14:textId="25F09F8D" w:rsidR="00F81562" w:rsidRDefault="00F81562" w:rsidP="00F81562">
      <w:pPr>
        <w:numPr>
          <w:ilvl w:val="0"/>
          <w:numId w:val="3"/>
        </w:numPr>
        <w:ind w:left="567" w:hanging="567"/>
        <w:rPr>
          <w:noProof w:val="0"/>
          <w:szCs w:val="22"/>
        </w:rPr>
      </w:pPr>
      <w:r>
        <w:rPr>
          <w:noProof w:val="0"/>
          <w:szCs w:val="22"/>
        </w:rPr>
        <w:t>bolesť oka</w:t>
      </w:r>
    </w:p>
    <w:p w14:paraId="1B25B393" w14:textId="1333AD53" w:rsidR="00F81562" w:rsidRPr="00F81562" w:rsidRDefault="00F81562" w:rsidP="00F81562">
      <w:pPr>
        <w:numPr>
          <w:ilvl w:val="0"/>
          <w:numId w:val="3"/>
        </w:numPr>
        <w:ind w:left="567" w:hanging="567"/>
        <w:rPr>
          <w:noProof w:val="0"/>
          <w:szCs w:val="22"/>
        </w:rPr>
      </w:pPr>
      <w:r>
        <w:rPr>
          <w:noProof w:val="0"/>
          <w:szCs w:val="22"/>
        </w:rPr>
        <w:t>rozmazané videnie.</w:t>
      </w:r>
    </w:p>
    <w:p w14:paraId="729BEE45" w14:textId="77777777" w:rsidR="004D77CB" w:rsidRPr="00283A5D" w:rsidRDefault="004D77CB" w:rsidP="001A3060">
      <w:pPr>
        <w:numPr>
          <w:ilvl w:val="12"/>
          <w:numId w:val="0"/>
        </w:numPr>
        <w:tabs>
          <w:tab w:val="clear" w:pos="567"/>
        </w:tabs>
        <w:rPr>
          <w:noProof w:val="0"/>
          <w:szCs w:val="22"/>
        </w:rPr>
      </w:pPr>
    </w:p>
    <w:p w14:paraId="6310C552" w14:textId="1CDA6EF2" w:rsidR="00900D28" w:rsidRPr="00283A5D" w:rsidRDefault="000918CE" w:rsidP="001A3060">
      <w:pPr>
        <w:numPr>
          <w:ilvl w:val="12"/>
          <w:numId w:val="0"/>
        </w:numPr>
        <w:tabs>
          <w:tab w:val="clear" w:pos="567"/>
        </w:tabs>
        <w:rPr>
          <w:noProof w:val="0"/>
          <w:szCs w:val="22"/>
        </w:rPr>
      </w:pPr>
      <w:r w:rsidRPr="00283A5D">
        <w:rPr>
          <w:noProof w:val="0"/>
          <w:szCs w:val="22"/>
        </w:rPr>
        <w:t>Ak sa u</w:t>
      </w:r>
      <w:r w:rsidR="007B63EC" w:rsidRPr="00283A5D">
        <w:rPr>
          <w:noProof w:val="0"/>
          <w:szCs w:val="22"/>
        </w:rPr>
        <w:t> </w:t>
      </w:r>
      <w:r w:rsidRPr="00283A5D">
        <w:rPr>
          <w:noProof w:val="0"/>
          <w:szCs w:val="22"/>
        </w:rPr>
        <w:t xml:space="preserve">vás </w:t>
      </w:r>
      <w:r w:rsidR="007F05CE">
        <w:rPr>
          <w:noProof w:val="0"/>
          <w:szCs w:val="22"/>
        </w:rPr>
        <w:t>vyskytne</w:t>
      </w:r>
      <w:r w:rsidRPr="00283A5D">
        <w:rPr>
          <w:noProof w:val="0"/>
          <w:szCs w:val="22"/>
        </w:rPr>
        <w:t xml:space="preserve"> niektorá z</w:t>
      </w:r>
      <w:r w:rsidR="007B63EC" w:rsidRPr="00283A5D">
        <w:rPr>
          <w:noProof w:val="0"/>
          <w:szCs w:val="22"/>
        </w:rPr>
        <w:t> </w:t>
      </w:r>
      <w:r w:rsidRPr="00283A5D">
        <w:rPr>
          <w:noProof w:val="0"/>
          <w:szCs w:val="22"/>
        </w:rPr>
        <w:t>vyššie uvedených reakcií súvisiacich s infúziou, ihneď to povedzte svojmu lekárovi alebo zdravotnej sestre.</w:t>
      </w:r>
    </w:p>
    <w:p w14:paraId="156EB5FB" w14:textId="77777777" w:rsidR="008554DE" w:rsidRPr="00283A5D" w:rsidRDefault="008554DE" w:rsidP="001A3060">
      <w:pPr>
        <w:numPr>
          <w:ilvl w:val="12"/>
          <w:numId w:val="0"/>
        </w:numPr>
        <w:tabs>
          <w:tab w:val="clear" w:pos="567"/>
        </w:tabs>
        <w:rPr>
          <w:noProof w:val="0"/>
          <w:szCs w:val="22"/>
        </w:rPr>
      </w:pPr>
    </w:p>
    <w:p w14:paraId="534813D5" w14:textId="77777777" w:rsidR="00A43CB0" w:rsidRPr="00283A5D" w:rsidRDefault="00E336E4" w:rsidP="001A3060">
      <w:pPr>
        <w:keepNext/>
        <w:numPr>
          <w:ilvl w:val="12"/>
          <w:numId w:val="0"/>
        </w:numPr>
        <w:tabs>
          <w:tab w:val="clear" w:pos="567"/>
        </w:tabs>
        <w:rPr>
          <w:b/>
          <w:bCs/>
          <w:noProof w:val="0"/>
          <w:szCs w:val="22"/>
        </w:rPr>
      </w:pPr>
      <w:r w:rsidRPr="00283A5D">
        <w:rPr>
          <w:b/>
          <w:bCs/>
          <w:noProof w:val="0"/>
          <w:szCs w:val="22"/>
        </w:rPr>
        <w:t>Ďalšie vedľajšie účinky</w:t>
      </w:r>
    </w:p>
    <w:p w14:paraId="0F2DAE52" w14:textId="77777777" w:rsidR="00BF1D8C" w:rsidRPr="00283A5D" w:rsidRDefault="00E336E4" w:rsidP="001A3060">
      <w:pPr>
        <w:keepNext/>
        <w:numPr>
          <w:ilvl w:val="12"/>
          <w:numId w:val="0"/>
        </w:numPr>
        <w:tabs>
          <w:tab w:val="clear" w:pos="567"/>
        </w:tabs>
        <w:rPr>
          <w:noProof w:val="0"/>
          <w:szCs w:val="22"/>
        </w:rPr>
      </w:pPr>
      <w:r w:rsidRPr="00283A5D">
        <w:rPr>
          <w:b/>
          <w:bCs/>
          <w:noProof w:val="0"/>
          <w:szCs w:val="22"/>
        </w:rPr>
        <w:t>Veľmi časté</w:t>
      </w:r>
      <w:r w:rsidR="00BF1D8C" w:rsidRPr="00283A5D">
        <w:rPr>
          <w:b/>
          <w:bCs/>
          <w:noProof w:val="0"/>
          <w:szCs w:val="22"/>
        </w:rPr>
        <w:t xml:space="preserve"> </w:t>
      </w:r>
      <w:r w:rsidR="00BF1D8C" w:rsidRPr="00283A5D">
        <w:rPr>
          <w:noProof w:val="0"/>
          <w:szCs w:val="22"/>
        </w:rPr>
        <w:t>(</w:t>
      </w:r>
      <w:r w:rsidRPr="00283A5D">
        <w:rPr>
          <w:noProof w:val="0"/>
          <w:szCs w:val="22"/>
        </w:rPr>
        <w:t>môžu postih</w:t>
      </w:r>
      <w:r w:rsidR="006B6570" w:rsidRPr="00283A5D">
        <w:rPr>
          <w:noProof w:val="0"/>
          <w:szCs w:val="22"/>
        </w:rPr>
        <w:t>ovať</w:t>
      </w:r>
      <w:r w:rsidRPr="00283A5D">
        <w:rPr>
          <w:noProof w:val="0"/>
          <w:szCs w:val="22"/>
        </w:rPr>
        <w:t xml:space="preserve"> viac ako 1 z</w:t>
      </w:r>
      <w:r w:rsidR="007B63EC" w:rsidRPr="00283A5D">
        <w:rPr>
          <w:noProof w:val="0"/>
          <w:szCs w:val="22"/>
        </w:rPr>
        <w:t> </w:t>
      </w:r>
      <w:r w:rsidR="00BF1D8C" w:rsidRPr="00283A5D">
        <w:rPr>
          <w:noProof w:val="0"/>
          <w:szCs w:val="22"/>
        </w:rPr>
        <w:t>1</w:t>
      </w:r>
      <w:r w:rsidR="00DC51D7" w:rsidRPr="00283A5D">
        <w:rPr>
          <w:noProof w:val="0"/>
          <w:szCs w:val="22"/>
        </w:rPr>
        <w:t>0 </w:t>
      </w:r>
      <w:r w:rsidR="006B6570" w:rsidRPr="00283A5D">
        <w:rPr>
          <w:noProof w:val="0"/>
          <w:szCs w:val="22"/>
        </w:rPr>
        <w:t>osôb</w:t>
      </w:r>
      <w:r w:rsidR="00BF1D8C" w:rsidRPr="00283A5D">
        <w:rPr>
          <w:noProof w:val="0"/>
          <w:szCs w:val="22"/>
        </w:rPr>
        <w:t>):</w:t>
      </w:r>
    </w:p>
    <w:p w14:paraId="66852E64" w14:textId="77777777" w:rsidR="008554DE" w:rsidRPr="00FB322C" w:rsidRDefault="000918CE" w:rsidP="001A3060">
      <w:pPr>
        <w:numPr>
          <w:ilvl w:val="0"/>
          <w:numId w:val="3"/>
        </w:numPr>
        <w:ind w:left="567" w:hanging="567"/>
        <w:rPr>
          <w:noProof w:val="0"/>
          <w:szCs w:val="22"/>
        </w:rPr>
      </w:pPr>
      <w:r w:rsidRPr="00FB322C">
        <w:rPr>
          <w:noProof w:val="0"/>
          <w:szCs w:val="22"/>
        </w:rPr>
        <w:t>horúčka</w:t>
      </w:r>
    </w:p>
    <w:p w14:paraId="1E51B1C9" w14:textId="77777777" w:rsidR="008554DE" w:rsidRPr="00FB322C" w:rsidRDefault="000918CE" w:rsidP="001A3060">
      <w:pPr>
        <w:numPr>
          <w:ilvl w:val="0"/>
          <w:numId w:val="3"/>
        </w:numPr>
        <w:ind w:left="567" w:hanging="567"/>
        <w:rPr>
          <w:noProof w:val="0"/>
          <w:szCs w:val="22"/>
        </w:rPr>
      </w:pPr>
      <w:r w:rsidRPr="00FB322C">
        <w:rPr>
          <w:noProof w:val="0"/>
          <w:szCs w:val="22"/>
        </w:rPr>
        <w:t>pocit veľkej únavy</w:t>
      </w:r>
    </w:p>
    <w:p w14:paraId="3F1E1E5F" w14:textId="77777777" w:rsidR="008554DE" w:rsidRPr="00FB322C" w:rsidRDefault="000918CE" w:rsidP="001A3060">
      <w:pPr>
        <w:numPr>
          <w:ilvl w:val="0"/>
          <w:numId w:val="3"/>
        </w:numPr>
        <w:ind w:left="567" w:hanging="567"/>
        <w:rPr>
          <w:noProof w:val="0"/>
          <w:szCs w:val="22"/>
        </w:rPr>
      </w:pPr>
      <w:r w:rsidRPr="00FB322C">
        <w:rPr>
          <w:noProof w:val="0"/>
          <w:szCs w:val="22"/>
        </w:rPr>
        <w:t>hnačka</w:t>
      </w:r>
    </w:p>
    <w:p w14:paraId="0E9BA1FB" w14:textId="77777777" w:rsidR="007A3F93" w:rsidRPr="009A05FF" w:rsidRDefault="007A3F93" w:rsidP="007A3F93">
      <w:pPr>
        <w:numPr>
          <w:ilvl w:val="0"/>
          <w:numId w:val="3"/>
        </w:numPr>
        <w:tabs>
          <w:tab w:val="clear" w:pos="567"/>
        </w:tabs>
        <w:ind w:left="567" w:hanging="567"/>
      </w:pPr>
      <w:r>
        <w:t>bolesť brucha</w:t>
      </w:r>
    </w:p>
    <w:p w14:paraId="017FFEC1" w14:textId="77777777" w:rsidR="004B238D" w:rsidRPr="00FB322C" w:rsidRDefault="004B238D" w:rsidP="001A3060">
      <w:pPr>
        <w:numPr>
          <w:ilvl w:val="0"/>
          <w:numId w:val="3"/>
        </w:numPr>
        <w:ind w:left="567" w:hanging="567"/>
        <w:rPr>
          <w:noProof w:val="0"/>
          <w:szCs w:val="22"/>
        </w:rPr>
      </w:pPr>
      <w:r w:rsidRPr="00FB322C">
        <w:rPr>
          <w:noProof w:val="0"/>
          <w:szCs w:val="22"/>
        </w:rPr>
        <w:t>zápcha</w:t>
      </w:r>
    </w:p>
    <w:p w14:paraId="265CD63B" w14:textId="77777777" w:rsidR="004B238D" w:rsidRPr="00FB322C" w:rsidRDefault="004B238D" w:rsidP="001A3060">
      <w:pPr>
        <w:numPr>
          <w:ilvl w:val="0"/>
          <w:numId w:val="3"/>
        </w:numPr>
        <w:ind w:left="567" w:hanging="567"/>
        <w:rPr>
          <w:noProof w:val="0"/>
          <w:szCs w:val="22"/>
        </w:rPr>
      </w:pPr>
      <w:r w:rsidRPr="00FB322C">
        <w:rPr>
          <w:noProof w:val="0"/>
          <w:szCs w:val="22"/>
        </w:rPr>
        <w:t>znížená chuť do jedla</w:t>
      </w:r>
    </w:p>
    <w:p w14:paraId="1C437B55" w14:textId="02919372" w:rsidR="00E37602" w:rsidRPr="009A05FF" w:rsidRDefault="00A309D9" w:rsidP="00E37602">
      <w:pPr>
        <w:numPr>
          <w:ilvl w:val="0"/>
          <w:numId w:val="3"/>
        </w:numPr>
        <w:tabs>
          <w:tab w:val="clear" w:pos="567"/>
        </w:tabs>
        <w:ind w:left="567" w:hanging="567"/>
      </w:pPr>
      <w:r>
        <w:lastRenderedPageBreak/>
        <w:t>ťažkosti so</w:t>
      </w:r>
      <w:r w:rsidR="00E37602">
        <w:t xml:space="preserve"> spánk</w:t>
      </w:r>
      <w:r>
        <w:t>om</w:t>
      </w:r>
    </w:p>
    <w:p w14:paraId="52935E0A" w14:textId="77777777" w:rsidR="00FC6670" w:rsidRPr="00FB322C" w:rsidRDefault="00FC6670" w:rsidP="001A3060">
      <w:pPr>
        <w:numPr>
          <w:ilvl w:val="0"/>
          <w:numId w:val="3"/>
        </w:numPr>
        <w:ind w:left="567" w:hanging="567"/>
        <w:rPr>
          <w:noProof w:val="0"/>
          <w:szCs w:val="22"/>
        </w:rPr>
      </w:pPr>
      <w:r w:rsidRPr="00FB322C">
        <w:rPr>
          <w:noProof w:val="0"/>
          <w:szCs w:val="22"/>
        </w:rPr>
        <w:t>bolesť hlavy</w:t>
      </w:r>
    </w:p>
    <w:p w14:paraId="1E7B8E42" w14:textId="14686322" w:rsidR="00E31CA8" w:rsidRPr="009A05FF" w:rsidRDefault="00A309D9" w:rsidP="00E31CA8">
      <w:pPr>
        <w:numPr>
          <w:ilvl w:val="0"/>
          <w:numId w:val="3"/>
        </w:numPr>
        <w:tabs>
          <w:tab w:val="clear" w:pos="567"/>
        </w:tabs>
        <w:ind w:left="567" w:hanging="567"/>
      </w:pPr>
      <w:r>
        <w:t xml:space="preserve">pocit </w:t>
      </w:r>
      <w:r w:rsidR="00E31CA8">
        <w:t>závrat</w:t>
      </w:r>
      <w:r>
        <w:t>u</w:t>
      </w:r>
    </w:p>
    <w:p w14:paraId="7A8B8B58" w14:textId="77777777" w:rsidR="000B078C" w:rsidRPr="00FB322C" w:rsidRDefault="000B078C" w:rsidP="001A3060">
      <w:pPr>
        <w:numPr>
          <w:ilvl w:val="0"/>
          <w:numId w:val="3"/>
        </w:numPr>
        <w:ind w:left="567" w:hanging="567"/>
        <w:rPr>
          <w:noProof w:val="0"/>
          <w:szCs w:val="22"/>
        </w:rPr>
      </w:pPr>
      <w:r w:rsidRPr="00FB322C">
        <w:rPr>
          <w:noProof w:val="0"/>
          <w:szCs w:val="22"/>
        </w:rPr>
        <w:t>poškodenie nervov, ktoré môže spôsobiť mravčenie, znecitlivenie alebo bolesť</w:t>
      </w:r>
    </w:p>
    <w:p w14:paraId="566DB218" w14:textId="77777777" w:rsidR="00057AF8" w:rsidRPr="00FB322C" w:rsidRDefault="00057AF8" w:rsidP="001A3060">
      <w:pPr>
        <w:numPr>
          <w:ilvl w:val="0"/>
          <w:numId w:val="3"/>
        </w:numPr>
        <w:ind w:left="567" w:hanging="567"/>
        <w:rPr>
          <w:noProof w:val="0"/>
          <w:szCs w:val="22"/>
        </w:rPr>
      </w:pPr>
      <w:r w:rsidRPr="00FB322C">
        <w:rPr>
          <w:noProof w:val="0"/>
          <w:szCs w:val="22"/>
        </w:rPr>
        <w:t>vysoký krvný tlak</w:t>
      </w:r>
    </w:p>
    <w:p w14:paraId="29D31F35" w14:textId="77777777" w:rsidR="00F85495" w:rsidRPr="009A05FF" w:rsidRDefault="00F85495" w:rsidP="00F85495">
      <w:pPr>
        <w:numPr>
          <w:ilvl w:val="0"/>
          <w:numId w:val="3"/>
        </w:numPr>
        <w:tabs>
          <w:tab w:val="clear" w:pos="567"/>
        </w:tabs>
        <w:ind w:left="567" w:hanging="567"/>
      </w:pPr>
      <w:r>
        <w:t>kožná vyrážka</w:t>
      </w:r>
    </w:p>
    <w:p w14:paraId="495617C3" w14:textId="77777777" w:rsidR="008554DE" w:rsidRPr="00FB322C" w:rsidRDefault="000B078C" w:rsidP="001A3060">
      <w:pPr>
        <w:numPr>
          <w:ilvl w:val="0"/>
          <w:numId w:val="3"/>
        </w:numPr>
        <w:ind w:left="567" w:hanging="567"/>
        <w:rPr>
          <w:noProof w:val="0"/>
          <w:szCs w:val="22"/>
        </w:rPr>
      </w:pPr>
      <w:r w:rsidRPr="00FB322C">
        <w:rPr>
          <w:noProof w:val="0"/>
          <w:szCs w:val="22"/>
        </w:rPr>
        <w:t>svalové kŕče</w:t>
      </w:r>
    </w:p>
    <w:p w14:paraId="06DA73E7" w14:textId="3CECE94D" w:rsidR="000B078C" w:rsidRPr="00FB322C" w:rsidRDefault="000B078C" w:rsidP="001A3060">
      <w:pPr>
        <w:numPr>
          <w:ilvl w:val="0"/>
          <w:numId w:val="3"/>
        </w:numPr>
        <w:ind w:left="567" w:hanging="567"/>
        <w:rPr>
          <w:noProof w:val="0"/>
          <w:szCs w:val="22"/>
        </w:rPr>
      </w:pPr>
      <w:r w:rsidRPr="00FB322C">
        <w:rPr>
          <w:noProof w:val="0"/>
          <w:szCs w:val="22"/>
        </w:rPr>
        <w:t>opuch r</w:t>
      </w:r>
      <w:r w:rsidR="0052078F" w:rsidRPr="00FB322C">
        <w:rPr>
          <w:noProof w:val="0"/>
          <w:szCs w:val="22"/>
        </w:rPr>
        <w:t>ú</w:t>
      </w:r>
      <w:r w:rsidRPr="00FB322C">
        <w:rPr>
          <w:noProof w:val="0"/>
          <w:szCs w:val="22"/>
        </w:rPr>
        <w:t>k, členk</w:t>
      </w:r>
      <w:r w:rsidR="0052078F" w:rsidRPr="00FB322C">
        <w:rPr>
          <w:noProof w:val="0"/>
          <w:szCs w:val="22"/>
        </w:rPr>
        <w:t>ov</w:t>
      </w:r>
      <w:r w:rsidRPr="00FB322C">
        <w:rPr>
          <w:noProof w:val="0"/>
          <w:szCs w:val="22"/>
        </w:rPr>
        <w:t xml:space="preserve"> alebo chodi</w:t>
      </w:r>
      <w:r w:rsidR="007B452F" w:rsidRPr="00FB322C">
        <w:rPr>
          <w:noProof w:val="0"/>
          <w:szCs w:val="22"/>
        </w:rPr>
        <w:t>di</w:t>
      </w:r>
      <w:r w:rsidR="0052078F" w:rsidRPr="00FB322C">
        <w:rPr>
          <w:noProof w:val="0"/>
          <w:szCs w:val="22"/>
        </w:rPr>
        <w:t>e</w:t>
      </w:r>
      <w:r w:rsidRPr="00FB322C">
        <w:rPr>
          <w:noProof w:val="0"/>
          <w:szCs w:val="22"/>
        </w:rPr>
        <w:t>l</w:t>
      </w:r>
    </w:p>
    <w:p w14:paraId="059D1327" w14:textId="77777777" w:rsidR="004B238D" w:rsidRPr="00FB322C" w:rsidRDefault="004B238D" w:rsidP="001A3060">
      <w:pPr>
        <w:numPr>
          <w:ilvl w:val="0"/>
          <w:numId w:val="3"/>
        </w:numPr>
        <w:ind w:left="567" w:hanging="567"/>
        <w:rPr>
          <w:noProof w:val="0"/>
          <w:szCs w:val="22"/>
        </w:rPr>
      </w:pPr>
      <w:r w:rsidRPr="00FB322C">
        <w:rPr>
          <w:noProof w:val="0"/>
          <w:szCs w:val="22"/>
        </w:rPr>
        <w:t>pocit slabosti</w:t>
      </w:r>
    </w:p>
    <w:p w14:paraId="0BA4C231" w14:textId="77777777" w:rsidR="006A6CF4" w:rsidRPr="009A05FF" w:rsidRDefault="006A6CF4" w:rsidP="006A6CF4">
      <w:pPr>
        <w:numPr>
          <w:ilvl w:val="0"/>
          <w:numId w:val="3"/>
        </w:numPr>
        <w:tabs>
          <w:tab w:val="clear" w:pos="567"/>
        </w:tabs>
        <w:ind w:left="567" w:hanging="567"/>
      </w:pPr>
      <w:r>
        <w:t>bolesť svalov a kĺbov (vrátane bolesti chrbta a bolesti svalov na hrudníku)</w:t>
      </w:r>
    </w:p>
    <w:p w14:paraId="1DAEAF75" w14:textId="48B7154C" w:rsidR="00080361" w:rsidRPr="00FB322C" w:rsidRDefault="000918CE" w:rsidP="001A3060">
      <w:pPr>
        <w:numPr>
          <w:ilvl w:val="0"/>
          <w:numId w:val="3"/>
        </w:numPr>
        <w:ind w:left="567" w:hanging="567"/>
        <w:rPr>
          <w:noProof w:val="0"/>
          <w:szCs w:val="22"/>
        </w:rPr>
      </w:pPr>
      <w:r w:rsidRPr="00FB322C">
        <w:rPr>
          <w:noProof w:val="0"/>
          <w:szCs w:val="22"/>
        </w:rPr>
        <w:t>infekcia pľúc (</w:t>
      </w:r>
      <w:r w:rsidR="0052078F" w:rsidRPr="00FB322C">
        <w:rPr>
          <w:noProof w:val="0"/>
          <w:szCs w:val="22"/>
        </w:rPr>
        <w:t>zápal pľúc</w:t>
      </w:r>
      <w:r w:rsidR="00080361" w:rsidRPr="00FB322C">
        <w:rPr>
          <w:noProof w:val="0"/>
          <w:szCs w:val="22"/>
        </w:rPr>
        <w:t>)</w:t>
      </w:r>
    </w:p>
    <w:p w14:paraId="518DD832" w14:textId="77777777" w:rsidR="004B238D" w:rsidRPr="00FB322C" w:rsidRDefault="00A038FF" w:rsidP="001A3060">
      <w:pPr>
        <w:numPr>
          <w:ilvl w:val="0"/>
          <w:numId w:val="3"/>
        </w:numPr>
        <w:ind w:left="567" w:hanging="567"/>
        <w:rPr>
          <w:noProof w:val="0"/>
          <w:szCs w:val="22"/>
        </w:rPr>
      </w:pPr>
      <w:r w:rsidRPr="00FB322C">
        <w:rPr>
          <w:noProof w:val="0"/>
          <w:szCs w:val="22"/>
        </w:rPr>
        <w:t>zápal priedušiek</w:t>
      </w:r>
    </w:p>
    <w:p w14:paraId="49ABD4F3" w14:textId="77777777" w:rsidR="008554DE" w:rsidRPr="00FB322C" w:rsidRDefault="000918CE" w:rsidP="001A3060">
      <w:pPr>
        <w:numPr>
          <w:ilvl w:val="0"/>
          <w:numId w:val="3"/>
        </w:numPr>
        <w:ind w:left="567" w:hanging="567"/>
        <w:rPr>
          <w:noProof w:val="0"/>
          <w:szCs w:val="22"/>
        </w:rPr>
      </w:pPr>
      <w:r w:rsidRPr="00FB322C">
        <w:rPr>
          <w:noProof w:val="0"/>
          <w:szCs w:val="22"/>
        </w:rPr>
        <w:t xml:space="preserve">infekcia dýchacích ciest </w:t>
      </w:r>
      <w:r w:rsidR="008554DE" w:rsidRPr="00FB322C">
        <w:rPr>
          <w:noProof w:val="0"/>
          <w:szCs w:val="22"/>
        </w:rPr>
        <w:t xml:space="preserve">– </w:t>
      </w:r>
      <w:r w:rsidRPr="00FB322C">
        <w:rPr>
          <w:noProof w:val="0"/>
          <w:szCs w:val="22"/>
        </w:rPr>
        <w:t>ako je nos, dutiny alebo hrdlo</w:t>
      </w:r>
    </w:p>
    <w:p w14:paraId="60153F7F" w14:textId="77777777" w:rsidR="008554DE" w:rsidRPr="00FB322C" w:rsidRDefault="000918CE" w:rsidP="001A3060">
      <w:pPr>
        <w:numPr>
          <w:ilvl w:val="0"/>
          <w:numId w:val="3"/>
        </w:numPr>
        <w:ind w:left="567" w:hanging="567"/>
        <w:rPr>
          <w:noProof w:val="0"/>
          <w:szCs w:val="22"/>
        </w:rPr>
      </w:pPr>
      <w:r w:rsidRPr="00FB322C">
        <w:rPr>
          <w:noProof w:val="0"/>
          <w:szCs w:val="22"/>
        </w:rPr>
        <w:t>nízky počet červených krviniek, ktoré v</w:t>
      </w:r>
      <w:r w:rsidR="007B63EC" w:rsidRPr="00FB322C">
        <w:rPr>
          <w:noProof w:val="0"/>
          <w:szCs w:val="22"/>
        </w:rPr>
        <w:t> </w:t>
      </w:r>
      <w:r w:rsidRPr="00FB322C">
        <w:rPr>
          <w:noProof w:val="0"/>
          <w:szCs w:val="22"/>
        </w:rPr>
        <w:t>krvi prenášajú kyslík (anémia)</w:t>
      </w:r>
    </w:p>
    <w:p w14:paraId="2A31E772" w14:textId="77777777" w:rsidR="008554DE" w:rsidRPr="00FB322C" w:rsidRDefault="00131141" w:rsidP="001A3060">
      <w:pPr>
        <w:numPr>
          <w:ilvl w:val="0"/>
          <w:numId w:val="3"/>
        </w:numPr>
        <w:ind w:left="567" w:hanging="567"/>
        <w:rPr>
          <w:noProof w:val="0"/>
          <w:szCs w:val="22"/>
        </w:rPr>
      </w:pPr>
      <w:r w:rsidRPr="00FB322C">
        <w:rPr>
          <w:noProof w:val="0"/>
          <w:szCs w:val="22"/>
        </w:rPr>
        <w:t>nízky počet bielych krviniek, ktoré pomáhajú bojovať s</w:t>
      </w:r>
      <w:r w:rsidR="007B63EC" w:rsidRPr="00FB322C">
        <w:rPr>
          <w:noProof w:val="0"/>
          <w:szCs w:val="22"/>
        </w:rPr>
        <w:t> </w:t>
      </w:r>
      <w:r w:rsidRPr="00FB322C">
        <w:rPr>
          <w:noProof w:val="0"/>
          <w:szCs w:val="22"/>
        </w:rPr>
        <w:t xml:space="preserve">infekciami </w:t>
      </w:r>
      <w:r w:rsidR="008554DE" w:rsidRPr="00FB322C">
        <w:rPr>
          <w:noProof w:val="0"/>
          <w:szCs w:val="22"/>
        </w:rPr>
        <w:t>(neutrop</w:t>
      </w:r>
      <w:r w:rsidRPr="00FB322C">
        <w:rPr>
          <w:noProof w:val="0"/>
          <w:szCs w:val="22"/>
        </w:rPr>
        <w:t>énia</w:t>
      </w:r>
      <w:r w:rsidR="00FC6670" w:rsidRPr="00FB322C">
        <w:rPr>
          <w:noProof w:val="0"/>
          <w:szCs w:val="22"/>
        </w:rPr>
        <w:t>, lymfopénia</w:t>
      </w:r>
      <w:r w:rsidR="004B238D" w:rsidRPr="00FB322C">
        <w:rPr>
          <w:noProof w:val="0"/>
          <w:szCs w:val="22"/>
        </w:rPr>
        <w:t>, leukopénia</w:t>
      </w:r>
      <w:r w:rsidR="008554DE" w:rsidRPr="00FB322C">
        <w:rPr>
          <w:noProof w:val="0"/>
          <w:szCs w:val="22"/>
        </w:rPr>
        <w:t>)</w:t>
      </w:r>
    </w:p>
    <w:p w14:paraId="5788C100" w14:textId="790415E7" w:rsidR="001F76D0" w:rsidRPr="00FB322C" w:rsidRDefault="00131141" w:rsidP="001A3060">
      <w:pPr>
        <w:numPr>
          <w:ilvl w:val="0"/>
          <w:numId w:val="3"/>
        </w:numPr>
        <w:ind w:left="567" w:hanging="567"/>
        <w:rPr>
          <w:noProof w:val="0"/>
          <w:szCs w:val="22"/>
        </w:rPr>
      </w:pPr>
      <w:r w:rsidRPr="00FB322C">
        <w:rPr>
          <w:noProof w:val="0"/>
          <w:szCs w:val="22"/>
        </w:rPr>
        <w:t xml:space="preserve">nízky počet </w:t>
      </w:r>
      <w:r w:rsidR="00613499" w:rsidRPr="00FB322C">
        <w:rPr>
          <w:noProof w:val="0"/>
          <w:szCs w:val="22"/>
        </w:rPr>
        <w:t>krvných buniek</w:t>
      </w:r>
      <w:r w:rsidRPr="00FB322C">
        <w:rPr>
          <w:noProof w:val="0"/>
          <w:szCs w:val="22"/>
        </w:rPr>
        <w:t xml:space="preserve"> nazývaných krvné doštičky, ktoré pomáhajú</w:t>
      </w:r>
      <w:r w:rsidR="0052078F" w:rsidRPr="00FB322C">
        <w:rPr>
          <w:noProof w:val="0"/>
          <w:szCs w:val="22"/>
        </w:rPr>
        <w:t xml:space="preserve"> pri</w:t>
      </w:r>
      <w:r w:rsidRPr="00FB322C">
        <w:rPr>
          <w:noProof w:val="0"/>
          <w:szCs w:val="22"/>
        </w:rPr>
        <w:t xml:space="preserve"> zrážan</w:t>
      </w:r>
      <w:r w:rsidR="0052078F" w:rsidRPr="00FB322C">
        <w:rPr>
          <w:noProof w:val="0"/>
          <w:szCs w:val="22"/>
        </w:rPr>
        <w:t>í</w:t>
      </w:r>
      <w:r w:rsidRPr="00FB322C">
        <w:rPr>
          <w:noProof w:val="0"/>
          <w:szCs w:val="22"/>
        </w:rPr>
        <w:t xml:space="preserve"> krvi </w:t>
      </w:r>
      <w:r w:rsidR="008554DE" w:rsidRPr="00FB322C">
        <w:rPr>
          <w:noProof w:val="0"/>
          <w:szCs w:val="22"/>
        </w:rPr>
        <w:t>(trombocytop</w:t>
      </w:r>
      <w:r w:rsidRPr="00FB322C">
        <w:rPr>
          <w:noProof w:val="0"/>
          <w:szCs w:val="22"/>
        </w:rPr>
        <w:t>é</w:t>
      </w:r>
      <w:r w:rsidR="008554DE" w:rsidRPr="00FB322C">
        <w:rPr>
          <w:noProof w:val="0"/>
          <w:szCs w:val="22"/>
        </w:rPr>
        <w:t>nia)</w:t>
      </w:r>
    </w:p>
    <w:p w14:paraId="46DB0A79" w14:textId="77777777" w:rsidR="00B46B48" w:rsidRPr="009A05FF" w:rsidRDefault="00B46B48" w:rsidP="00B46B48">
      <w:pPr>
        <w:numPr>
          <w:ilvl w:val="0"/>
          <w:numId w:val="3"/>
        </w:numPr>
        <w:tabs>
          <w:tab w:val="clear" w:pos="567"/>
        </w:tabs>
        <w:ind w:left="567" w:hanging="567"/>
      </w:pPr>
      <w:r>
        <w:t>nízka hladina draslíka v krvi (hypokaliémia)</w:t>
      </w:r>
    </w:p>
    <w:p w14:paraId="686E0AFC" w14:textId="77777777" w:rsidR="00DB7CF3" w:rsidRDefault="001F76D0" w:rsidP="001A3060">
      <w:pPr>
        <w:numPr>
          <w:ilvl w:val="0"/>
          <w:numId w:val="3"/>
        </w:numPr>
        <w:ind w:left="567" w:hanging="567"/>
        <w:rPr>
          <w:noProof w:val="0"/>
          <w:szCs w:val="22"/>
        </w:rPr>
      </w:pPr>
      <w:r w:rsidRPr="00FB322C">
        <w:rPr>
          <w:noProof w:val="0"/>
          <w:szCs w:val="22"/>
        </w:rPr>
        <w:t>nezvyčajný pocit na pokožke (napríklad mravčenie alebo pocit, že vám po nej niečo lezie)</w:t>
      </w:r>
    </w:p>
    <w:p w14:paraId="34610CDE" w14:textId="29846EC5" w:rsidR="008554DE" w:rsidRPr="00FB322C" w:rsidRDefault="00DB7CF3" w:rsidP="001A3060">
      <w:pPr>
        <w:numPr>
          <w:ilvl w:val="0"/>
          <w:numId w:val="3"/>
        </w:numPr>
        <w:ind w:left="567" w:hanging="567"/>
        <w:rPr>
          <w:noProof w:val="0"/>
          <w:szCs w:val="22"/>
        </w:rPr>
      </w:pPr>
      <w:r>
        <w:t>COVID-19</w:t>
      </w:r>
      <w:r w:rsidR="008554DE" w:rsidRPr="00FB322C">
        <w:rPr>
          <w:noProof w:val="0"/>
          <w:szCs w:val="22"/>
        </w:rPr>
        <w:t>.</w:t>
      </w:r>
    </w:p>
    <w:p w14:paraId="0A3781C2" w14:textId="77777777" w:rsidR="008554DE" w:rsidRPr="00283A5D" w:rsidRDefault="008554DE" w:rsidP="001A3060">
      <w:pPr>
        <w:rPr>
          <w:noProof w:val="0"/>
        </w:rPr>
      </w:pPr>
    </w:p>
    <w:p w14:paraId="0E79B28A" w14:textId="77777777" w:rsidR="000B078C" w:rsidRPr="00283A5D" w:rsidRDefault="000B078C" w:rsidP="001A3060">
      <w:pPr>
        <w:keepNext/>
        <w:numPr>
          <w:ilvl w:val="12"/>
          <w:numId w:val="0"/>
        </w:numPr>
        <w:tabs>
          <w:tab w:val="clear" w:pos="567"/>
        </w:tabs>
        <w:rPr>
          <w:noProof w:val="0"/>
          <w:szCs w:val="22"/>
        </w:rPr>
      </w:pPr>
      <w:r w:rsidRPr="00283A5D">
        <w:rPr>
          <w:b/>
          <w:bCs/>
          <w:noProof w:val="0"/>
          <w:szCs w:val="22"/>
        </w:rPr>
        <w:t xml:space="preserve">Časté </w:t>
      </w:r>
      <w:r w:rsidRPr="00283A5D">
        <w:rPr>
          <w:noProof w:val="0"/>
          <w:szCs w:val="22"/>
        </w:rPr>
        <w:t>(môžu postih</w:t>
      </w:r>
      <w:r w:rsidR="006B6570" w:rsidRPr="00283A5D">
        <w:rPr>
          <w:noProof w:val="0"/>
          <w:szCs w:val="22"/>
        </w:rPr>
        <w:t>ovať</w:t>
      </w:r>
      <w:r w:rsidRPr="00283A5D">
        <w:rPr>
          <w:noProof w:val="0"/>
          <w:szCs w:val="22"/>
        </w:rPr>
        <w:t xml:space="preserve"> </w:t>
      </w:r>
      <w:r w:rsidR="006B6570" w:rsidRPr="00283A5D">
        <w:rPr>
          <w:noProof w:val="0"/>
          <w:szCs w:val="22"/>
        </w:rPr>
        <w:t>menej ako</w:t>
      </w:r>
      <w:r w:rsidRPr="00283A5D">
        <w:rPr>
          <w:noProof w:val="0"/>
          <w:szCs w:val="22"/>
        </w:rPr>
        <w:t xml:space="preserve"> 1 z</w:t>
      </w:r>
      <w:r w:rsidR="00D64F17" w:rsidRPr="00283A5D">
        <w:rPr>
          <w:noProof w:val="0"/>
          <w:szCs w:val="22"/>
        </w:rPr>
        <w:t> </w:t>
      </w:r>
      <w:r w:rsidRPr="00283A5D">
        <w:rPr>
          <w:noProof w:val="0"/>
          <w:szCs w:val="22"/>
        </w:rPr>
        <w:t>10 </w:t>
      </w:r>
      <w:r w:rsidR="006B6570" w:rsidRPr="00283A5D">
        <w:rPr>
          <w:noProof w:val="0"/>
          <w:szCs w:val="22"/>
        </w:rPr>
        <w:t>osôb</w:t>
      </w:r>
      <w:r w:rsidRPr="00283A5D">
        <w:rPr>
          <w:noProof w:val="0"/>
          <w:szCs w:val="22"/>
        </w:rPr>
        <w:t>):</w:t>
      </w:r>
    </w:p>
    <w:p w14:paraId="6DC32169" w14:textId="77777777" w:rsidR="00057AF8" w:rsidRPr="00FB322C" w:rsidRDefault="000B078C" w:rsidP="001A3060">
      <w:pPr>
        <w:numPr>
          <w:ilvl w:val="0"/>
          <w:numId w:val="3"/>
        </w:numPr>
        <w:ind w:left="567" w:hanging="567"/>
        <w:rPr>
          <w:noProof w:val="0"/>
          <w:szCs w:val="22"/>
        </w:rPr>
      </w:pPr>
      <w:r w:rsidRPr="00FB322C">
        <w:rPr>
          <w:noProof w:val="0"/>
          <w:szCs w:val="22"/>
        </w:rPr>
        <w:t>nepravidelný tlkot srdca (atriálna fibrilácia)</w:t>
      </w:r>
    </w:p>
    <w:p w14:paraId="71E5ABB5" w14:textId="77777777" w:rsidR="004B238D" w:rsidRPr="00FB322C" w:rsidRDefault="00057AF8" w:rsidP="001A3060">
      <w:pPr>
        <w:numPr>
          <w:ilvl w:val="0"/>
          <w:numId w:val="3"/>
        </w:numPr>
        <w:ind w:left="567" w:hanging="567"/>
        <w:rPr>
          <w:noProof w:val="0"/>
          <w:szCs w:val="22"/>
        </w:rPr>
      </w:pPr>
      <w:r w:rsidRPr="00FB322C">
        <w:rPr>
          <w:noProof w:val="0"/>
          <w:szCs w:val="22"/>
        </w:rPr>
        <w:t>hromadenie tekutiny v</w:t>
      </w:r>
      <w:r w:rsidR="00D64F17" w:rsidRPr="00FB322C">
        <w:rPr>
          <w:noProof w:val="0"/>
          <w:szCs w:val="22"/>
        </w:rPr>
        <w:t> </w:t>
      </w:r>
      <w:r w:rsidRPr="00FB322C">
        <w:rPr>
          <w:noProof w:val="0"/>
          <w:szCs w:val="22"/>
        </w:rPr>
        <w:t xml:space="preserve">pľúcach, </w:t>
      </w:r>
      <w:r w:rsidR="009B32B9" w:rsidRPr="00FB322C">
        <w:rPr>
          <w:noProof w:val="0"/>
          <w:szCs w:val="22"/>
        </w:rPr>
        <w:t>čo</w:t>
      </w:r>
      <w:r w:rsidRPr="00FB322C">
        <w:rPr>
          <w:noProof w:val="0"/>
          <w:szCs w:val="22"/>
        </w:rPr>
        <w:t xml:space="preserve"> spôsobuje dýchavičnosť</w:t>
      </w:r>
    </w:p>
    <w:p w14:paraId="7D646098" w14:textId="54EC1424" w:rsidR="004B238D" w:rsidRPr="00FB322C" w:rsidRDefault="004B238D" w:rsidP="001A3060">
      <w:pPr>
        <w:numPr>
          <w:ilvl w:val="0"/>
          <w:numId w:val="3"/>
        </w:numPr>
        <w:ind w:left="567" w:hanging="567"/>
        <w:rPr>
          <w:noProof w:val="0"/>
          <w:szCs w:val="22"/>
        </w:rPr>
      </w:pPr>
      <w:r w:rsidRPr="00FB322C">
        <w:rPr>
          <w:noProof w:val="0"/>
          <w:szCs w:val="22"/>
        </w:rPr>
        <w:t>infekci</w:t>
      </w:r>
      <w:r w:rsidR="002B348A" w:rsidRPr="00FB322C">
        <w:rPr>
          <w:noProof w:val="0"/>
          <w:szCs w:val="22"/>
        </w:rPr>
        <w:t>a</w:t>
      </w:r>
      <w:r w:rsidRPr="00FB322C">
        <w:rPr>
          <w:noProof w:val="0"/>
          <w:szCs w:val="22"/>
        </w:rPr>
        <w:t xml:space="preserve"> močových ciest</w:t>
      </w:r>
    </w:p>
    <w:p w14:paraId="7FCD969F" w14:textId="312B7004" w:rsidR="00DC0B7F" w:rsidRPr="00FB322C" w:rsidRDefault="00DC0B7F" w:rsidP="001A3060">
      <w:pPr>
        <w:numPr>
          <w:ilvl w:val="0"/>
          <w:numId w:val="3"/>
        </w:numPr>
        <w:ind w:left="567" w:hanging="567"/>
        <w:rPr>
          <w:noProof w:val="0"/>
          <w:szCs w:val="22"/>
        </w:rPr>
      </w:pPr>
      <w:r w:rsidRPr="00FB322C">
        <w:rPr>
          <w:noProof w:val="0"/>
          <w:szCs w:val="22"/>
        </w:rPr>
        <w:t>závažná infekcia v</w:t>
      </w:r>
      <w:r w:rsidR="006151B5" w:rsidRPr="00FB322C">
        <w:rPr>
          <w:noProof w:val="0"/>
          <w:szCs w:val="22"/>
        </w:rPr>
        <w:t xml:space="preserve"> celom</w:t>
      </w:r>
      <w:r w:rsidRPr="00FB322C">
        <w:rPr>
          <w:noProof w:val="0"/>
          <w:szCs w:val="22"/>
        </w:rPr>
        <w:t> tele (sepsa)</w:t>
      </w:r>
    </w:p>
    <w:p w14:paraId="0EDAA733" w14:textId="77777777" w:rsidR="004B238D" w:rsidRPr="00187A57" w:rsidRDefault="004B238D" w:rsidP="001A3060">
      <w:pPr>
        <w:numPr>
          <w:ilvl w:val="0"/>
          <w:numId w:val="3"/>
        </w:numPr>
        <w:ind w:left="567" w:hanging="567"/>
        <w:rPr>
          <w:szCs w:val="22"/>
        </w:rPr>
      </w:pPr>
      <w:r w:rsidRPr="00187A57">
        <w:rPr>
          <w:noProof w:val="0"/>
          <w:szCs w:val="22"/>
        </w:rPr>
        <w:t>dehydratácia</w:t>
      </w:r>
    </w:p>
    <w:p w14:paraId="517C7848" w14:textId="77777777" w:rsidR="00162D36" w:rsidRPr="00AE742B" w:rsidRDefault="00162D36" w:rsidP="001A3060">
      <w:pPr>
        <w:numPr>
          <w:ilvl w:val="0"/>
          <w:numId w:val="3"/>
        </w:numPr>
        <w:ind w:left="567" w:hanging="567"/>
      </w:pPr>
      <w:r w:rsidRPr="00AE742B">
        <w:t>mdloby</w:t>
      </w:r>
    </w:p>
    <w:p w14:paraId="4E76FC2E" w14:textId="77777777" w:rsidR="00CD0D77" w:rsidRPr="009A05FF" w:rsidRDefault="00CD0D77" w:rsidP="00CD0D77">
      <w:pPr>
        <w:numPr>
          <w:ilvl w:val="0"/>
          <w:numId w:val="3"/>
        </w:numPr>
        <w:tabs>
          <w:tab w:val="clear" w:pos="567"/>
        </w:tabs>
        <w:ind w:left="567" w:hanging="567"/>
      </w:pPr>
      <w:r>
        <w:t>zimnica</w:t>
      </w:r>
    </w:p>
    <w:p w14:paraId="754D0C4B" w14:textId="77777777" w:rsidR="004B238D" w:rsidRPr="00FB322C" w:rsidRDefault="004B238D" w:rsidP="001A3060">
      <w:pPr>
        <w:numPr>
          <w:ilvl w:val="0"/>
          <w:numId w:val="3"/>
        </w:numPr>
        <w:ind w:left="567" w:hanging="567"/>
        <w:rPr>
          <w:noProof w:val="0"/>
          <w:szCs w:val="22"/>
        </w:rPr>
      </w:pPr>
      <w:r w:rsidRPr="00FB322C">
        <w:rPr>
          <w:noProof w:val="0"/>
          <w:szCs w:val="22"/>
        </w:rPr>
        <w:t>vysoká hladina cukru v</w:t>
      </w:r>
      <w:r w:rsidR="00D64F17" w:rsidRPr="00FB322C">
        <w:rPr>
          <w:noProof w:val="0"/>
          <w:szCs w:val="22"/>
        </w:rPr>
        <w:t> </w:t>
      </w:r>
      <w:r w:rsidRPr="00FB322C">
        <w:rPr>
          <w:noProof w:val="0"/>
          <w:szCs w:val="22"/>
        </w:rPr>
        <w:t>krvi</w:t>
      </w:r>
    </w:p>
    <w:p w14:paraId="27DD7F00" w14:textId="5DB9C765" w:rsidR="004B238D" w:rsidRDefault="00515B83" w:rsidP="001A3060">
      <w:pPr>
        <w:numPr>
          <w:ilvl w:val="0"/>
          <w:numId w:val="3"/>
        </w:numPr>
        <w:ind w:left="567" w:hanging="567"/>
        <w:rPr>
          <w:noProof w:val="0"/>
          <w:szCs w:val="22"/>
        </w:rPr>
      </w:pPr>
      <w:r w:rsidRPr="00FB322C">
        <w:rPr>
          <w:noProof w:val="0"/>
          <w:szCs w:val="22"/>
        </w:rPr>
        <w:t xml:space="preserve">nízka </w:t>
      </w:r>
      <w:r w:rsidR="004B238D" w:rsidRPr="00FB322C">
        <w:rPr>
          <w:noProof w:val="0"/>
          <w:szCs w:val="22"/>
        </w:rPr>
        <w:t>hladina vápnika v</w:t>
      </w:r>
      <w:r w:rsidR="00780DEC">
        <w:rPr>
          <w:noProof w:val="0"/>
          <w:szCs w:val="22"/>
        </w:rPr>
        <w:t> </w:t>
      </w:r>
      <w:r w:rsidR="004B238D" w:rsidRPr="00FB322C">
        <w:rPr>
          <w:noProof w:val="0"/>
          <w:szCs w:val="22"/>
        </w:rPr>
        <w:t>krvi</w:t>
      </w:r>
    </w:p>
    <w:p w14:paraId="233F9A8A" w14:textId="1F1BB858" w:rsidR="00780DEC" w:rsidRPr="00FB322C" w:rsidRDefault="00780DEC" w:rsidP="001A3060">
      <w:pPr>
        <w:numPr>
          <w:ilvl w:val="0"/>
          <w:numId w:val="3"/>
        </w:numPr>
        <w:ind w:left="567" w:hanging="567"/>
        <w:rPr>
          <w:noProof w:val="0"/>
          <w:szCs w:val="22"/>
        </w:rPr>
      </w:pPr>
      <w:r>
        <w:rPr>
          <w:noProof w:val="0"/>
          <w:szCs w:val="22"/>
        </w:rPr>
        <w:t>nízka hladina protilátok nazývaných „imunoglobulíny“ v krvi, ktoré pomáhajú bojovať proti infekciám (hypogamaglobulinémia)</w:t>
      </w:r>
    </w:p>
    <w:p w14:paraId="416E6F0C" w14:textId="77777777" w:rsidR="00D0786A" w:rsidRDefault="001F76D0" w:rsidP="001A3060">
      <w:pPr>
        <w:numPr>
          <w:ilvl w:val="0"/>
          <w:numId w:val="3"/>
        </w:numPr>
        <w:ind w:left="567" w:hanging="567"/>
        <w:rPr>
          <w:noProof w:val="0"/>
          <w:szCs w:val="22"/>
        </w:rPr>
      </w:pPr>
      <w:r w:rsidRPr="00FB322C">
        <w:rPr>
          <w:noProof w:val="0"/>
          <w:szCs w:val="22"/>
        </w:rPr>
        <w:t>zápal pankreasu</w:t>
      </w:r>
      <w:r w:rsidR="0052078F" w:rsidRPr="00FB322C">
        <w:rPr>
          <w:noProof w:val="0"/>
          <w:szCs w:val="22"/>
        </w:rPr>
        <w:t xml:space="preserve"> (podžalúdková žľaza)</w:t>
      </w:r>
    </w:p>
    <w:p w14:paraId="291542CB" w14:textId="77777777" w:rsidR="000C02F9" w:rsidRPr="009A05FF" w:rsidRDefault="000C02F9" w:rsidP="000C02F9">
      <w:pPr>
        <w:numPr>
          <w:ilvl w:val="0"/>
          <w:numId w:val="3"/>
        </w:numPr>
        <w:tabs>
          <w:tab w:val="clear" w:pos="567"/>
        </w:tabs>
        <w:ind w:left="567" w:hanging="567"/>
      </w:pPr>
      <w:r>
        <w:t>svrbenie</w:t>
      </w:r>
    </w:p>
    <w:p w14:paraId="27BB3F95" w14:textId="5CB63FCB" w:rsidR="00161616" w:rsidRDefault="00D0786A" w:rsidP="001A3060">
      <w:pPr>
        <w:numPr>
          <w:ilvl w:val="0"/>
          <w:numId w:val="3"/>
        </w:numPr>
        <w:ind w:left="567" w:hanging="567"/>
        <w:rPr>
          <w:noProof w:val="0"/>
          <w:szCs w:val="22"/>
        </w:rPr>
      </w:pPr>
      <w:r>
        <w:rPr>
          <w:noProof w:val="0"/>
          <w:szCs w:val="22"/>
        </w:rPr>
        <w:t xml:space="preserve">infekcia typom </w:t>
      </w:r>
      <w:r w:rsidR="005E4F5E">
        <w:rPr>
          <w:noProof w:val="0"/>
          <w:szCs w:val="22"/>
        </w:rPr>
        <w:t xml:space="preserve">herpetického </w:t>
      </w:r>
      <w:r>
        <w:rPr>
          <w:noProof w:val="0"/>
          <w:szCs w:val="22"/>
        </w:rPr>
        <w:t>vírusu (cytomegalovírusová infekcia)</w:t>
      </w:r>
      <w:r w:rsidR="000C02F9">
        <w:rPr>
          <w:noProof w:val="0"/>
          <w:szCs w:val="22"/>
        </w:rPr>
        <w:t>.</w:t>
      </w:r>
    </w:p>
    <w:p w14:paraId="69D6AB80" w14:textId="77777777" w:rsidR="000971D0" w:rsidRPr="00283A5D" w:rsidRDefault="000971D0" w:rsidP="001A3060">
      <w:pPr>
        <w:rPr>
          <w:noProof w:val="0"/>
        </w:rPr>
      </w:pPr>
    </w:p>
    <w:p w14:paraId="6B7E4F33" w14:textId="77777777" w:rsidR="000971D0" w:rsidRPr="00283A5D" w:rsidRDefault="00F70793" w:rsidP="001A3060">
      <w:pPr>
        <w:keepNext/>
        <w:rPr>
          <w:noProof w:val="0"/>
        </w:rPr>
      </w:pPr>
      <w:r w:rsidRPr="00283A5D">
        <w:rPr>
          <w:b/>
          <w:noProof w:val="0"/>
        </w:rPr>
        <w:t>Menej časté</w:t>
      </w:r>
      <w:r w:rsidR="000971D0" w:rsidRPr="00283A5D">
        <w:rPr>
          <w:b/>
          <w:noProof w:val="0"/>
        </w:rPr>
        <w:t xml:space="preserve"> </w:t>
      </w:r>
      <w:r w:rsidR="000971D0" w:rsidRPr="00283A5D">
        <w:rPr>
          <w:noProof w:val="0"/>
        </w:rPr>
        <w:t>(</w:t>
      </w:r>
      <w:r w:rsidRPr="00283A5D">
        <w:rPr>
          <w:noProof w:val="0"/>
        </w:rPr>
        <w:t xml:space="preserve">môžu postihovať menej ako </w:t>
      </w:r>
      <w:r w:rsidR="000971D0" w:rsidRPr="00283A5D">
        <w:rPr>
          <w:noProof w:val="0"/>
        </w:rPr>
        <w:t xml:space="preserve">1 </w:t>
      </w:r>
      <w:r w:rsidRPr="00283A5D">
        <w:rPr>
          <w:noProof w:val="0"/>
        </w:rPr>
        <w:t>zo</w:t>
      </w:r>
      <w:r w:rsidR="000971D0" w:rsidRPr="00283A5D">
        <w:rPr>
          <w:noProof w:val="0"/>
        </w:rPr>
        <w:t xml:space="preserve"> 100 </w:t>
      </w:r>
      <w:r w:rsidRPr="00283A5D">
        <w:rPr>
          <w:noProof w:val="0"/>
        </w:rPr>
        <w:t>osôb</w:t>
      </w:r>
      <w:r w:rsidR="000971D0" w:rsidRPr="00283A5D">
        <w:rPr>
          <w:noProof w:val="0"/>
        </w:rPr>
        <w:t>):</w:t>
      </w:r>
    </w:p>
    <w:p w14:paraId="67B14179" w14:textId="47828278" w:rsidR="000971D0" w:rsidRPr="00FB322C" w:rsidRDefault="00F70793" w:rsidP="001A3060">
      <w:pPr>
        <w:numPr>
          <w:ilvl w:val="0"/>
          <w:numId w:val="3"/>
        </w:numPr>
        <w:ind w:left="567" w:hanging="567"/>
        <w:rPr>
          <w:noProof w:val="0"/>
          <w:szCs w:val="22"/>
        </w:rPr>
      </w:pPr>
      <w:r w:rsidRPr="00FB322C">
        <w:rPr>
          <w:noProof w:val="0"/>
          <w:szCs w:val="22"/>
        </w:rPr>
        <w:t>z</w:t>
      </w:r>
      <w:r w:rsidR="005B0438" w:rsidRPr="00FB322C">
        <w:rPr>
          <w:noProof w:val="0"/>
          <w:szCs w:val="22"/>
        </w:rPr>
        <w:t>á</w:t>
      </w:r>
      <w:r w:rsidRPr="00FB322C">
        <w:rPr>
          <w:noProof w:val="0"/>
          <w:szCs w:val="22"/>
        </w:rPr>
        <w:t>p</w:t>
      </w:r>
      <w:r w:rsidR="005B0438" w:rsidRPr="00FB322C">
        <w:rPr>
          <w:noProof w:val="0"/>
          <w:szCs w:val="22"/>
        </w:rPr>
        <w:t>a</w:t>
      </w:r>
      <w:r w:rsidRPr="00FB322C">
        <w:rPr>
          <w:noProof w:val="0"/>
          <w:szCs w:val="22"/>
        </w:rPr>
        <w:t>l peče</w:t>
      </w:r>
      <w:r w:rsidR="005B0438" w:rsidRPr="00FB322C">
        <w:rPr>
          <w:noProof w:val="0"/>
          <w:szCs w:val="22"/>
        </w:rPr>
        <w:t>ne</w:t>
      </w:r>
      <w:r w:rsidR="000971D0" w:rsidRPr="00FB322C">
        <w:rPr>
          <w:noProof w:val="0"/>
          <w:szCs w:val="22"/>
        </w:rPr>
        <w:t xml:space="preserve"> (hepatit</w:t>
      </w:r>
      <w:r w:rsidRPr="00FB322C">
        <w:rPr>
          <w:noProof w:val="0"/>
          <w:szCs w:val="22"/>
        </w:rPr>
        <w:t>ída</w:t>
      </w:r>
      <w:r w:rsidR="000971D0" w:rsidRPr="00FB322C">
        <w:rPr>
          <w:noProof w:val="0"/>
          <w:szCs w:val="22"/>
        </w:rPr>
        <w:t>)</w:t>
      </w:r>
      <w:r w:rsidR="0052078F" w:rsidRPr="00FB322C">
        <w:rPr>
          <w:noProof w:val="0"/>
          <w:szCs w:val="22"/>
        </w:rPr>
        <w:t>.</w:t>
      </w:r>
    </w:p>
    <w:p w14:paraId="1629B92B" w14:textId="77777777" w:rsidR="000971D0" w:rsidRPr="00283A5D" w:rsidRDefault="000971D0" w:rsidP="001A3060">
      <w:pPr>
        <w:rPr>
          <w:noProof w:val="0"/>
        </w:rPr>
      </w:pPr>
    </w:p>
    <w:p w14:paraId="59B163E9" w14:textId="77777777" w:rsidR="00E336E4" w:rsidRPr="00283A5D" w:rsidRDefault="00E336E4" w:rsidP="001A3060">
      <w:pPr>
        <w:keepNext/>
        <w:numPr>
          <w:ilvl w:val="12"/>
          <w:numId w:val="0"/>
        </w:numPr>
        <w:rPr>
          <w:b/>
          <w:noProof w:val="0"/>
          <w:szCs w:val="22"/>
        </w:rPr>
      </w:pPr>
      <w:r w:rsidRPr="00283A5D">
        <w:rPr>
          <w:b/>
          <w:noProof w:val="0"/>
        </w:rPr>
        <w:t>Hlásenie vedľajších účinkov</w:t>
      </w:r>
    </w:p>
    <w:p w14:paraId="151E4D97" w14:textId="1AEB6B6D" w:rsidR="0069301D" w:rsidRDefault="00E336E4" w:rsidP="001A3060">
      <w:pPr>
        <w:autoSpaceDE w:val="0"/>
        <w:autoSpaceDN w:val="0"/>
        <w:adjustRightInd w:val="0"/>
        <w:rPr>
          <w:noProof w:val="0"/>
        </w:rPr>
      </w:pPr>
      <w:r w:rsidRPr="00283A5D">
        <w:rPr>
          <w:noProof w:val="0"/>
        </w:rPr>
        <w:t>Ak sa u</w:t>
      </w:r>
      <w:r w:rsidR="00D64F17" w:rsidRPr="00283A5D">
        <w:rPr>
          <w:noProof w:val="0"/>
        </w:rPr>
        <w:t> </w:t>
      </w:r>
      <w:r w:rsidRPr="00283A5D">
        <w:rPr>
          <w:noProof w:val="0"/>
        </w:rPr>
        <w:t>vás vyskytne akýkoľvek vedľajší účinok, obráťte sa na svojho lekára alebo zdravotnú sestru. To sa týka aj akýchkoľvek vedľajších účinkov, ktoré nie sú uvedené v</w:t>
      </w:r>
      <w:r w:rsidR="00D64F17" w:rsidRPr="00283A5D">
        <w:rPr>
          <w:noProof w:val="0"/>
        </w:rPr>
        <w:t> </w:t>
      </w:r>
      <w:r w:rsidRPr="00283A5D">
        <w:rPr>
          <w:noProof w:val="0"/>
        </w:rPr>
        <w:t xml:space="preserve">tejto písomnej informácii. Vedľajšie účinky môžete hlásiť aj priamo </w:t>
      </w:r>
      <w:r w:rsidR="006B6570" w:rsidRPr="00283A5D">
        <w:rPr>
          <w:noProof w:val="0"/>
        </w:rPr>
        <w:t>na</w:t>
      </w:r>
      <w:r w:rsidRPr="00283A5D">
        <w:rPr>
          <w:noProof w:val="0"/>
        </w:rPr>
        <w:t xml:space="preserve"> </w:t>
      </w:r>
      <w:r w:rsidRPr="00283A5D">
        <w:rPr>
          <w:noProof w:val="0"/>
          <w:highlight w:val="lightGray"/>
        </w:rPr>
        <w:t xml:space="preserve">národné </w:t>
      </w:r>
      <w:r w:rsidR="006B6570" w:rsidRPr="00283A5D">
        <w:rPr>
          <w:noProof w:val="0"/>
          <w:highlight w:val="lightGray"/>
        </w:rPr>
        <w:t>centrum</w:t>
      </w:r>
      <w:r w:rsidRPr="00283A5D">
        <w:rPr>
          <w:noProof w:val="0"/>
          <w:highlight w:val="lightGray"/>
        </w:rPr>
        <w:t xml:space="preserve"> hlásenia uvedené v </w:t>
      </w:r>
      <w:hyperlink r:id="rId31" w:anchor="appendices-9427">
        <w:r w:rsidR="000B1FE6" w:rsidRPr="00283A5D">
          <w:rPr>
            <w:rStyle w:val="Hyperlink"/>
            <w:noProof w:val="0"/>
            <w:highlight w:val="lightGray"/>
          </w:rPr>
          <w:t>P</w:t>
        </w:r>
        <w:r w:rsidRPr="00283A5D">
          <w:rPr>
            <w:rStyle w:val="Hyperlink"/>
            <w:noProof w:val="0"/>
            <w:highlight w:val="lightGray"/>
          </w:rPr>
          <w:t>rílohe V</w:t>
        </w:r>
      </w:hyperlink>
      <w:r w:rsidRPr="00283A5D">
        <w:rPr>
          <w:noProof w:val="0"/>
        </w:rPr>
        <w:t>.</w:t>
      </w:r>
    </w:p>
    <w:p w14:paraId="0552D1D1" w14:textId="46934384" w:rsidR="009B6496" w:rsidRPr="00283A5D" w:rsidRDefault="00E336E4" w:rsidP="001A3060">
      <w:pPr>
        <w:autoSpaceDE w:val="0"/>
        <w:autoSpaceDN w:val="0"/>
        <w:adjustRightInd w:val="0"/>
        <w:rPr>
          <w:noProof w:val="0"/>
          <w:szCs w:val="22"/>
        </w:rPr>
      </w:pPr>
      <w:r w:rsidRPr="00283A5D">
        <w:rPr>
          <w:noProof w:val="0"/>
        </w:rPr>
        <w:t>Hlásením vedľajších účinkov môžete prispieť k získaniu ďalších informácií o bezpečnosti tohto lieku</w:t>
      </w:r>
      <w:r w:rsidR="00A75FE1" w:rsidRPr="00283A5D">
        <w:rPr>
          <w:noProof w:val="0"/>
          <w:szCs w:val="22"/>
        </w:rPr>
        <w:t>.</w:t>
      </w:r>
    </w:p>
    <w:p w14:paraId="5547EF2E" w14:textId="77777777" w:rsidR="008D35AD" w:rsidRPr="00283A5D" w:rsidRDefault="008D35AD" w:rsidP="001A3060">
      <w:pPr>
        <w:autoSpaceDE w:val="0"/>
        <w:autoSpaceDN w:val="0"/>
        <w:adjustRightInd w:val="0"/>
        <w:rPr>
          <w:noProof w:val="0"/>
          <w:szCs w:val="22"/>
        </w:rPr>
      </w:pPr>
    </w:p>
    <w:p w14:paraId="43AF90A7" w14:textId="77777777" w:rsidR="008D35AD" w:rsidRPr="00283A5D" w:rsidRDefault="008D35AD" w:rsidP="001A3060">
      <w:pPr>
        <w:autoSpaceDE w:val="0"/>
        <w:autoSpaceDN w:val="0"/>
        <w:adjustRightInd w:val="0"/>
        <w:rPr>
          <w:noProof w:val="0"/>
          <w:szCs w:val="22"/>
        </w:rPr>
      </w:pPr>
    </w:p>
    <w:p w14:paraId="414D2172" w14:textId="77777777" w:rsidR="009B6496" w:rsidRPr="00283A5D" w:rsidRDefault="009B6496" w:rsidP="005B0B78">
      <w:pPr>
        <w:keepNext/>
        <w:ind w:left="567" w:hanging="567"/>
        <w:outlineLvl w:val="2"/>
        <w:rPr>
          <w:b/>
          <w:bCs/>
          <w:noProof w:val="0"/>
          <w:szCs w:val="22"/>
        </w:rPr>
      </w:pPr>
      <w:r w:rsidRPr="00283A5D">
        <w:rPr>
          <w:b/>
          <w:bCs/>
          <w:noProof w:val="0"/>
          <w:szCs w:val="22"/>
        </w:rPr>
        <w:t>5.</w:t>
      </w:r>
      <w:r w:rsidRPr="00283A5D">
        <w:rPr>
          <w:b/>
          <w:bCs/>
          <w:noProof w:val="0"/>
          <w:szCs w:val="22"/>
        </w:rPr>
        <w:tab/>
      </w:r>
      <w:r w:rsidR="00E336E4" w:rsidRPr="005B0B78">
        <w:rPr>
          <w:b/>
          <w:bCs/>
          <w:noProof w:val="0"/>
          <w:szCs w:val="22"/>
        </w:rPr>
        <w:t>Ako uchovávať</w:t>
      </w:r>
      <w:r w:rsidR="00A76D67" w:rsidRPr="00283A5D">
        <w:rPr>
          <w:b/>
          <w:bCs/>
          <w:noProof w:val="0"/>
          <w:szCs w:val="22"/>
        </w:rPr>
        <w:t xml:space="preserve"> </w:t>
      </w:r>
      <w:r w:rsidR="00351515" w:rsidRPr="00283A5D">
        <w:rPr>
          <w:b/>
          <w:bCs/>
          <w:noProof w:val="0"/>
          <w:szCs w:val="22"/>
        </w:rPr>
        <w:t>DARZALEX</w:t>
      </w:r>
    </w:p>
    <w:p w14:paraId="4708F6E5" w14:textId="77777777" w:rsidR="00080EAE" w:rsidRPr="00283A5D" w:rsidRDefault="00080EAE" w:rsidP="001A3060">
      <w:pPr>
        <w:keepNext/>
        <w:numPr>
          <w:ilvl w:val="12"/>
          <w:numId w:val="0"/>
        </w:numPr>
        <w:tabs>
          <w:tab w:val="clear" w:pos="567"/>
        </w:tabs>
        <w:rPr>
          <w:noProof w:val="0"/>
          <w:szCs w:val="22"/>
        </w:rPr>
      </w:pPr>
    </w:p>
    <w:p w14:paraId="3DF478EC" w14:textId="77777777" w:rsidR="009B6496" w:rsidRPr="00283A5D" w:rsidRDefault="00351515" w:rsidP="001A3060">
      <w:pPr>
        <w:numPr>
          <w:ilvl w:val="12"/>
          <w:numId w:val="0"/>
        </w:numPr>
        <w:tabs>
          <w:tab w:val="clear" w:pos="567"/>
        </w:tabs>
        <w:rPr>
          <w:noProof w:val="0"/>
          <w:szCs w:val="22"/>
        </w:rPr>
      </w:pPr>
      <w:r w:rsidRPr="00283A5D">
        <w:rPr>
          <w:noProof w:val="0"/>
          <w:szCs w:val="22"/>
        </w:rPr>
        <w:t>DARZALEX</w:t>
      </w:r>
      <w:r w:rsidR="00A13FB0" w:rsidRPr="00283A5D">
        <w:rPr>
          <w:noProof w:val="0"/>
          <w:szCs w:val="22"/>
        </w:rPr>
        <w:t xml:space="preserve"> </w:t>
      </w:r>
      <w:r w:rsidR="00E336E4" w:rsidRPr="00283A5D">
        <w:rPr>
          <w:noProof w:val="0"/>
          <w:szCs w:val="22"/>
        </w:rPr>
        <w:t>sa bude uchovávať v nemocnici alebo na klinike</w:t>
      </w:r>
      <w:r w:rsidR="00A13FB0" w:rsidRPr="00283A5D">
        <w:rPr>
          <w:noProof w:val="0"/>
          <w:szCs w:val="22"/>
        </w:rPr>
        <w:t>.</w:t>
      </w:r>
    </w:p>
    <w:p w14:paraId="66CFC562" w14:textId="77777777" w:rsidR="00F84B18" w:rsidRPr="00283A5D" w:rsidRDefault="00F84B18" w:rsidP="001A3060">
      <w:pPr>
        <w:numPr>
          <w:ilvl w:val="12"/>
          <w:numId w:val="0"/>
        </w:numPr>
        <w:tabs>
          <w:tab w:val="clear" w:pos="567"/>
        </w:tabs>
        <w:rPr>
          <w:noProof w:val="0"/>
          <w:szCs w:val="22"/>
        </w:rPr>
      </w:pPr>
    </w:p>
    <w:p w14:paraId="4BD41DA9" w14:textId="77777777" w:rsidR="009B6496" w:rsidRPr="00283A5D" w:rsidRDefault="00E336E4" w:rsidP="001A3060">
      <w:pPr>
        <w:numPr>
          <w:ilvl w:val="12"/>
          <w:numId w:val="0"/>
        </w:numPr>
        <w:tabs>
          <w:tab w:val="clear" w:pos="567"/>
        </w:tabs>
        <w:rPr>
          <w:noProof w:val="0"/>
          <w:szCs w:val="22"/>
        </w:rPr>
      </w:pPr>
      <w:r w:rsidRPr="00283A5D">
        <w:rPr>
          <w:noProof w:val="0"/>
        </w:rPr>
        <w:t>Tento liek uchovávajte mimo dohľadu a dosahu detí.</w:t>
      </w:r>
    </w:p>
    <w:p w14:paraId="2382CD2A" w14:textId="77777777" w:rsidR="009B6496" w:rsidRPr="00283A5D" w:rsidRDefault="009B6496" w:rsidP="001A3060">
      <w:pPr>
        <w:numPr>
          <w:ilvl w:val="12"/>
          <w:numId w:val="0"/>
        </w:numPr>
        <w:tabs>
          <w:tab w:val="clear" w:pos="567"/>
        </w:tabs>
        <w:rPr>
          <w:noProof w:val="0"/>
          <w:szCs w:val="22"/>
        </w:rPr>
      </w:pPr>
    </w:p>
    <w:p w14:paraId="6C0585E5" w14:textId="5251B1B2" w:rsidR="00EE1022" w:rsidRPr="00283A5D" w:rsidRDefault="00E336E4" w:rsidP="001A3060">
      <w:pPr>
        <w:numPr>
          <w:ilvl w:val="12"/>
          <w:numId w:val="0"/>
        </w:numPr>
        <w:tabs>
          <w:tab w:val="clear" w:pos="567"/>
        </w:tabs>
        <w:rPr>
          <w:noProof w:val="0"/>
          <w:szCs w:val="22"/>
        </w:rPr>
      </w:pPr>
      <w:r w:rsidRPr="00283A5D">
        <w:rPr>
          <w:noProof w:val="0"/>
          <w:szCs w:val="22"/>
        </w:rPr>
        <w:lastRenderedPageBreak/>
        <w:t xml:space="preserve">Nepoužívajte tento liek po dátume exspirácie, ktorý je uvedený na škatuli </w:t>
      </w:r>
      <w:r w:rsidR="008F2E9B">
        <w:rPr>
          <w:noProof w:val="0"/>
          <w:szCs w:val="22"/>
        </w:rPr>
        <w:t xml:space="preserve">a na nálepke injekčnej liekovky </w:t>
      </w:r>
      <w:r w:rsidRPr="00283A5D">
        <w:rPr>
          <w:noProof w:val="0"/>
          <w:szCs w:val="22"/>
        </w:rPr>
        <w:t xml:space="preserve">po </w:t>
      </w:r>
      <w:r w:rsidR="00EE1022" w:rsidRPr="00283A5D">
        <w:rPr>
          <w:noProof w:val="0"/>
          <w:szCs w:val="22"/>
        </w:rPr>
        <w:t xml:space="preserve">EXP. </w:t>
      </w:r>
      <w:r w:rsidRPr="00283A5D">
        <w:rPr>
          <w:noProof w:val="0"/>
        </w:rPr>
        <w:t>Dátum exspirácie sa vzťahuje na posledný deň v</w:t>
      </w:r>
      <w:r w:rsidR="00D64F17" w:rsidRPr="00283A5D">
        <w:rPr>
          <w:noProof w:val="0"/>
        </w:rPr>
        <w:t> </w:t>
      </w:r>
      <w:r w:rsidRPr="00283A5D">
        <w:rPr>
          <w:noProof w:val="0"/>
        </w:rPr>
        <w:t>danom mesiaci.</w:t>
      </w:r>
    </w:p>
    <w:p w14:paraId="2AEE8087" w14:textId="77777777" w:rsidR="00EE1022" w:rsidRPr="00283A5D" w:rsidRDefault="00EE1022" w:rsidP="001A3060">
      <w:pPr>
        <w:numPr>
          <w:ilvl w:val="12"/>
          <w:numId w:val="0"/>
        </w:numPr>
        <w:tabs>
          <w:tab w:val="clear" w:pos="567"/>
        </w:tabs>
        <w:rPr>
          <w:noProof w:val="0"/>
          <w:szCs w:val="22"/>
        </w:rPr>
      </w:pPr>
    </w:p>
    <w:p w14:paraId="1AC588E5" w14:textId="77777777" w:rsidR="00900D28" w:rsidRPr="00283A5D" w:rsidRDefault="00E336E4" w:rsidP="001A3060">
      <w:pPr>
        <w:numPr>
          <w:ilvl w:val="12"/>
          <w:numId w:val="0"/>
        </w:numPr>
        <w:tabs>
          <w:tab w:val="clear" w:pos="567"/>
        </w:tabs>
        <w:rPr>
          <w:noProof w:val="0"/>
          <w:szCs w:val="22"/>
        </w:rPr>
      </w:pPr>
      <w:r w:rsidRPr="00283A5D">
        <w:rPr>
          <w:noProof w:val="0"/>
          <w:szCs w:val="22"/>
        </w:rPr>
        <w:t>Uchovávajte v</w:t>
      </w:r>
      <w:r w:rsidR="00D64F17" w:rsidRPr="00283A5D">
        <w:rPr>
          <w:noProof w:val="0"/>
          <w:szCs w:val="22"/>
        </w:rPr>
        <w:t> </w:t>
      </w:r>
      <w:r w:rsidRPr="00283A5D">
        <w:rPr>
          <w:noProof w:val="0"/>
          <w:szCs w:val="22"/>
        </w:rPr>
        <w:t>chladničke</w:t>
      </w:r>
      <w:r w:rsidR="005F477A" w:rsidRPr="00283A5D">
        <w:rPr>
          <w:noProof w:val="0"/>
          <w:szCs w:val="22"/>
        </w:rPr>
        <w:t xml:space="preserve"> (</w:t>
      </w:r>
      <w:r w:rsidR="00DC51D7" w:rsidRPr="00283A5D">
        <w:rPr>
          <w:noProof w:val="0"/>
          <w:szCs w:val="22"/>
        </w:rPr>
        <w:t>2 </w:t>
      </w:r>
      <w:r w:rsidR="005F477A" w:rsidRPr="00283A5D">
        <w:rPr>
          <w:noProof w:val="0"/>
          <w:szCs w:val="22"/>
        </w:rPr>
        <w:t>°C</w:t>
      </w:r>
      <w:r w:rsidR="005F477A" w:rsidRPr="00283A5D">
        <w:rPr>
          <w:noProof w:val="0"/>
          <w:szCs w:val="22"/>
        </w:rPr>
        <w:noBreakHyphen/>
      </w:r>
      <w:r w:rsidR="00DC51D7" w:rsidRPr="00283A5D">
        <w:rPr>
          <w:noProof w:val="0"/>
          <w:szCs w:val="22"/>
        </w:rPr>
        <w:t>8 </w:t>
      </w:r>
      <w:r w:rsidR="005F477A" w:rsidRPr="00283A5D">
        <w:rPr>
          <w:noProof w:val="0"/>
          <w:szCs w:val="22"/>
        </w:rPr>
        <w:t xml:space="preserve">°C). </w:t>
      </w:r>
      <w:r w:rsidRPr="00283A5D">
        <w:rPr>
          <w:noProof w:val="0"/>
          <w:szCs w:val="22"/>
        </w:rPr>
        <w:t>Neuchovávajte v</w:t>
      </w:r>
      <w:r w:rsidR="00D64F17" w:rsidRPr="00283A5D">
        <w:rPr>
          <w:noProof w:val="0"/>
          <w:szCs w:val="22"/>
        </w:rPr>
        <w:t> </w:t>
      </w:r>
      <w:r w:rsidRPr="00283A5D">
        <w:rPr>
          <w:noProof w:val="0"/>
          <w:szCs w:val="22"/>
        </w:rPr>
        <w:t>mrazničke.</w:t>
      </w:r>
    </w:p>
    <w:p w14:paraId="27218878" w14:textId="77777777" w:rsidR="005F477A" w:rsidRPr="00283A5D" w:rsidRDefault="005F477A" w:rsidP="001A3060">
      <w:pPr>
        <w:numPr>
          <w:ilvl w:val="12"/>
          <w:numId w:val="0"/>
        </w:numPr>
        <w:tabs>
          <w:tab w:val="clear" w:pos="567"/>
        </w:tabs>
        <w:rPr>
          <w:noProof w:val="0"/>
          <w:szCs w:val="22"/>
        </w:rPr>
      </w:pPr>
    </w:p>
    <w:p w14:paraId="4C7D1DD0" w14:textId="2CC9403F" w:rsidR="00900D28" w:rsidRPr="00283A5D" w:rsidRDefault="00E336E4" w:rsidP="001A3060">
      <w:pPr>
        <w:numPr>
          <w:ilvl w:val="12"/>
          <w:numId w:val="0"/>
        </w:numPr>
        <w:tabs>
          <w:tab w:val="clear" w:pos="567"/>
        </w:tabs>
        <w:rPr>
          <w:noProof w:val="0"/>
          <w:szCs w:val="22"/>
        </w:rPr>
      </w:pPr>
      <w:r w:rsidRPr="00283A5D">
        <w:rPr>
          <w:noProof w:val="0"/>
          <w:szCs w:val="22"/>
        </w:rPr>
        <w:t>Uchovávajte v</w:t>
      </w:r>
      <w:r w:rsidR="00D64F17" w:rsidRPr="00283A5D">
        <w:rPr>
          <w:noProof w:val="0"/>
          <w:szCs w:val="22"/>
        </w:rPr>
        <w:t> </w:t>
      </w:r>
      <w:r w:rsidRPr="00283A5D">
        <w:rPr>
          <w:noProof w:val="0"/>
          <w:szCs w:val="22"/>
        </w:rPr>
        <w:t xml:space="preserve">pôvodnom </w:t>
      </w:r>
      <w:r w:rsidR="0052078F">
        <w:rPr>
          <w:noProof w:val="0"/>
          <w:szCs w:val="22"/>
        </w:rPr>
        <w:t>o</w:t>
      </w:r>
      <w:r w:rsidRPr="00283A5D">
        <w:rPr>
          <w:noProof w:val="0"/>
          <w:szCs w:val="22"/>
        </w:rPr>
        <w:t>bale na ochranu pred svetlom.</w:t>
      </w:r>
    </w:p>
    <w:p w14:paraId="76ED9392" w14:textId="77777777" w:rsidR="005F477A" w:rsidRPr="00283A5D" w:rsidRDefault="005F477A" w:rsidP="001A3060">
      <w:pPr>
        <w:numPr>
          <w:ilvl w:val="12"/>
          <w:numId w:val="0"/>
        </w:numPr>
        <w:tabs>
          <w:tab w:val="clear" w:pos="567"/>
        </w:tabs>
        <w:rPr>
          <w:noProof w:val="0"/>
          <w:szCs w:val="22"/>
        </w:rPr>
      </w:pPr>
    </w:p>
    <w:p w14:paraId="13432E2B" w14:textId="77777777" w:rsidR="0047579C" w:rsidRPr="00283A5D" w:rsidRDefault="00E336E4" w:rsidP="001A3060">
      <w:pPr>
        <w:numPr>
          <w:ilvl w:val="12"/>
          <w:numId w:val="0"/>
        </w:numPr>
        <w:tabs>
          <w:tab w:val="clear" w:pos="567"/>
        </w:tabs>
        <w:rPr>
          <w:noProof w:val="0"/>
          <w:szCs w:val="22"/>
        </w:rPr>
      </w:pPr>
      <w:r w:rsidRPr="00283A5D">
        <w:rPr>
          <w:noProof w:val="0"/>
        </w:rPr>
        <w:t>Nelikvidujte lieky odpadovou vodou alebo domovým odpadom</w:t>
      </w:r>
      <w:r w:rsidRPr="00283A5D">
        <w:rPr>
          <w:noProof w:val="0"/>
          <w:szCs w:val="22"/>
        </w:rPr>
        <w:t xml:space="preserve">. Zdravotnícky pracovník zlikviduje všetky lieky, ktoré sa nebudú ďalej používať. </w:t>
      </w:r>
      <w:r w:rsidRPr="00283A5D">
        <w:rPr>
          <w:noProof w:val="0"/>
        </w:rPr>
        <w:t>Tieto opatrenia pomôžu chrániť životné prostredie</w:t>
      </w:r>
      <w:r w:rsidR="0047579C" w:rsidRPr="00283A5D">
        <w:rPr>
          <w:noProof w:val="0"/>
          <w:szCs w:val="22"/>
        </w:rPr>
        <w:t>.</w:t>
      </w:r>
    </w:p>
    <w:p w14:paraId="134EF147" w14:textId="77777777" w:rsidR="009B6496" w:rsidRPr="00283A5D" w:rsidRDefault="009B6496" w:rsidP="001A3060">
      <w:pPr>
        <w:numPr>
          <w:ilvl w:val="12"/>
          <w:numId w:val="0"/>
        </w:numPr>
        <w:tabs>
          <w:tab w:val="clear" w:pos="567"/>
        </w:tabs>
        <w:rPr>
          <w:noProof w:val="0"/>
          <w:szCs w:val="22"/>
        </w:rPr>
      </w:pPr>
    </w:p>
    <w:p w14:paraId="568AF979" w14:textId="77777777" w:rsidR="009B6496" w:rsidRPr="00283A5D" w:rsidRDefault="009B6496" w:rsidP="001A3060">
      <w:pPr>
        <w:numPr>
          <w:ilvl w:val="12"/>
          <w:numId w:val="0"/>
        </w:numPr>
        <w:tabs>
          <w:tab w:val="clear" w:pos="567"/>
        </w:tabs>
        <w:rPr>
          <w:noProof w:val="0"/>
          <w:szCs w:val="22"/>
        </w:rPr>
      </w:pPr>
    </w:p>
    <w:p w14:paraId="2C917824" w14:textId="77777777" w:rsidR="009B6496" w:rsidRPr="005B0B78" w:rsidRDefault="009B6496" w:rsidP="005B0B78">
      <w:pPr>
        <w:keepNext/>
        <w:ind w:left="567" w:hanging="567"/>
        <w:outlineLvl w:val="2"/>
        <w:rPr>
          <w:b/>
          <w:bCs/>
          <w:noProof w:val="0"/>
          <w:szCs w:val="22"/>
        </w:rPr>
      </w:pPr>
      <w:r w:rsidRPr="005B0B78">
        <w:rPr>
          <w:b/>
          <w:bCs/>
          <w:noProof w:val="0"/>
          <w:szCs w:val="22"/>
        </w:rPr>
        <w:t>6.</w:t>
      </w:r>
      <w:r w:rsidRPr="005B0B78">
        <w:rPr>
          <w:b/>
          <w:bCs/>
          <w:noProof w:val="0"/>
          <w:szCs w:val="22"/>
        </w:rPr>
        <w:tab/>
      </w:r>
      <w:r w:rsidR="00E336E4" w:rsidRPr="005B0B78">
        <w:rPr>
          <w:b/>
          <w:bCs/>
          <w:noProof w:val="0"/>
          <w:szCs w:val="22"/>
        </w:rPr>
        <w:t>Obsah balenia a ďalšie informácie</w:t>
      </w:r>
    </w:p>
    <w:p w14:paraId="63BAC71B" w14:textId="77777777" w:rsidR="009B6496" w:rsidRPr="00283A5D" w:rsidRDefault="009B6496" w:rsidP="001A3060">
      <w:pPr>
        <w:keepNext/>
        <w:numPr>
          <w:ilvl w:val="12"/>
          <w:numId w:val="0"/>
        </w:numPr>
        <w:tabs>
          <w:tab w:val="clear" w:pos="567"/>
        </w:tabs>
        <w:rPr>
          <w:noProof w:val="0"/>
          <w:szCs w:val="22"/>
        </w:rPr>
      </w:pPr>
    </w:p>
    <w:p w14:paraId="0F754255" w14:textId="77777777" w:rsidR="009B6496" w:rsidRPr="00283A5D" w:rsidRDefault="00E336E4" w:rsidP="001A3060">
      <w:pPr>
        <w:keepNext/>
        <w:rPr>
          <w:b/>
          <w:noProof w:val="0"/>
        </w:rPr>
      </w:pPr>
      <w:r w:rsidRPr="00283A5D">
        <w:rPr>
          <w:b/>
          <w:noProof w:val="0"/>
        </w:rPr>
        <w:t>Čo</w:t>
      </w:r>
      <w:r w:rsidR="009B6496" w:rsidRPr="00283A5D">
        <w:rPr>
          <w:b/>
          <w:noProof w:val="0"/>
        </w:rPr>
        <w:t xml:space="preserve"> </w:t>
      </w:r>
      <w:r w:rsidR="00351515" w:rsidRPr="00283A5D">
        <w:rPr>
          <w:b/>
          <w:noProof w:val="0"/>
        </w:rPr>
        <w:t>DARZALEX</w:t>
      </w:r>
      <w:r w:rsidR="0047579C" w:rsidRPr="00283A5D">
        <w:rPr>
          <w:b/>
          <w:noProof w:val="0"/>
        </w:rPr>
        <w:t xml:space="preserve"> </w:t>
      </w:r>
      <w:r w:rsidRPr="00283A5D">
        <w:rPr>
          <w:b/>
          <w:noProof w:val="0"/>
        </w:rPr>
        <w:t>obsahuje</w:t>
      </w:r>
    </w:p>
    <w:p w14:paraId="207E8375" w14:textId="77777777" w:rsidR="00562E4D" w:rsidRPr="00FB322C" w:rsidRDefault="00E336E4" w:rsidP="001A3060">
      <w:pPr>
        <w:numPr>
          <w:ilvl w:val="0"/>
          <w:numId w:val="3"/>
        </w:numPr>
        <w:ind w:left="567" w:hanging="567"/>
        <w:rPr>
          <w:noProof w:val="0"/>
          <w:szCs w:val="22"/>
        </w:rPr>
      </w:pPr>
      <w:r w:rsidRPr="00FB322C">
        <w:rPr>
          <w:noProof w:val="0"/>
          <w:szCs w:val="22"/>
        </w:rPr>
        <w:t xml:space="preserve">Liečivo je </w:t>
      </w:r>
      <w:r w:rsidR="0047579C" w:rsidRPr="00FB322C">
        <w:rPr>
          <w:noProof w:val="0"/>
          <w:szCs w:val="22"/>
        </w:rPr>
        <w:t>daratumumab</w:t>
      </w:r>
      <w:r w:rsidR="005F477A" w:rsidRPr="00FB322C">
        <w:rPr>
          <w:noProof w:val="0"/>
          <w:szCs w:val="22"/>
        </w:rPr>
        <w:t xml:space="preserve">. </w:t>
      </w:r>
      <w:r w:rsidR="00131141" w:rsidRPr="00FB322C">
        <w:rPr>
          <w:noProof w:val="0"/>
          <w:szCs w:val="22"/>
        </w:rPr>
        <w:t>Jeden</w:t>
      </w:r>
      <w:r w:rsidR="00D9214C" w:rsidRPr="00FB322C">
        <w:rPr>
          <w:noProof w:val="0"/>
          <w:szCs w:val="22"/>
        </w:rPr>
        <w:t> </w:t>
      </w:r>
      <w:r w:rsidR="00131141" w:rsidRPr="00FB322C">
        <w:rPr>
          <w:noProof w:val="0"/>
          <w:szCs w:val="22"/>
        </w:rPr>
        <w:t>ml</w:t>
      </w:r>
      <w:r w:rsidR="00EE1022" w:rsidRPr="00FB322C">
        <w:rPr>
          <w:noProof w:val="0"/>
          <w:szCs w:val="22"/>
        </w:rPr>
        <w:t xml:space="preserve"> </w:t>
      </w:r>
      <w:r w:rsidR="00131141" w:rsidRPr="00FB322C">
        <w:rPr>
          <w:noProof w:val="0"/>
          <w:szCs w:val="22"/>
        </w:rPr>
        <w:t xml:space="preserve">koncentrátu obsahuje </w:t>
      </w:r>
      <w:r w:rsidR="00EE1022" w:rsidRPr="00FB322C">
        <w:rPr>
          <w:noProof w:val="0"/>
          <w:szCs w:val="22"/>
        </w:rPr>
        <w:t>20</w:t>
      </w:r>
      <w:r w:rsidR="00D9214C" w:rsidRPr="00FB322C">
        <w:rPr>
          <w:noProof w:val="0"/>
          <w:szCs w:val="22"/>
        </w:rPr>
        <w:t> </w:t>
      </w:r>
      <w:r w:rsidR="00EE1022" w:rsidRPr="00FB322C">
        <w:rPr>
          <w:noProof w:val="0"/>
          <w:szCs w:val="22"/>
        </w:rPr>
        <w:t>mg daratumumab</w:t>
      </w:r>
      <w:r w:rsidR="00131141" w:rsidRPr="00FB322C">
        <w:rPr>
          <w:noProof w:val="0"/>
          <w:szCs w:val="22"/>
        </w:rPr>
        <w:t>u</w:t>
      </w:r>
      <w:r w:rsidR="00EE1022" w:rsidRPr="00FB322C">
        <w:rPr>
          <w:noProof w:val="0"/>
          <w:szCs w:val="22"/>
        </w:rPr>
        <w:t xml:space="preserve">. </w:t>
      </w:r>
      <w:r w:rsidR="00131141" w:rsidRPr="00FB322C">
        <w:rPr>
          <w:noProof w:val="0"/>
          <w:szCs w:val="22"/>
        </w:rPr>
        <w:t>Jedna injekčná liekovka s</w:t>
      </w:r>
      <w:r w:rsidR="00D64F17" w:rsidRPr="00FB322C">
        <w:rPr>
          <w:noProof w:val="0"/>
          <w:szCs w:val="22"/>
        </w:rPr>
        <w:t> </w:t>
      </w:r>
      <w:r w:rsidR="00DC51D7" w:rsidRPr="00FB322C">
        <w:rPr>
          <w:noProof w:val="0"/>
          <w:szCs w:val="22"/>
        </w:rPr>
        <w:t>5 </w:t>
      </w:r>
      <w:r w:rsidR="00483AED" w:rsidRPr="00FB322C">
        <w:rPr>
          <w:noProof w:val="0"/>
          <w:szCs w:val="22"/>
        </w:rPr>
        <w:t>m</w:t>
      </w:r>
      <w:r w:rsidR="00131141" w:rsidRPr="00FB322C">
        <w:rPr>
          <w:noProof w:val="0"/>
          <w:szCs w:val="22"/>
        </w:rPr>
        <w:t>l</w:t>
      </w:r>
      <w:r w:rsidR="00562E4D" w:rsidRPr="00FB322C">
        <w:rPr>
          <w:noProof w:val="0"/>
          <w:szCs w:val="22"/>
        </w:rPr>
        <w:t xml:space="preserve"> </w:t>
      </w:r>
      <w:r w:rsidR="00131141" w:rsidRPr="00FB322C">
        <w:rPr>
          <w:noProof w:val="0"/>
          <w:szCs w:val="22"/>
        </w:rPr>
        <w:t xml:space="preserve">koncentrátu obsahuje </w:t>
      </w:r>
      <w:r w:rsidR="00562E4D" w:rsidRPr="00FB322C">
        <w:rPr>
          <w:noProof w:val="0"/>
          <w:szCs w:val="22"/>
        </w:rPr>
        <w:t>10</w:t>
      </w:r>
      <w:r w:rsidR="00DC51D7" w:rsidRPr="00FB322C">
        <w:rPr>
          <w:noProof w:val="0"/>
          <w:szCs w:val="22"/>
        </w:rPr>
        <w:t>0 </w:t>
      </w:r>
      <w:r w:rsidR="00562E4D" w:rsidRPr="00FB322C">
        <w:rPr>
          <w:noProof w:val="0"/>
          <w:szCs w:val="22"/>
        </w:rPr>
        <w:t>mg daratumumab</w:t>
      </w:r>
      <w:r w:rsidR="00131141" w:rsidRPr="00FB322C">
        <w:rPr>
          <w:noProof w:val="0"/>
          <w:szCs w:val="22"/>
        </w:rPr>
        <w:t>u</w:t>
      </w:r>
      <w:r w:rsidR="005F477A" w:rsidRPr="00FB322C">
        <w:rPr>
          <w:noProof w:val="0"/>
          <w:szCs w:val="22"/>
        </w:rPr>
        <w:t xml:space="preserve">. </w:t>
      </w:r>
      <w:r w:rsidR="00131141" w:rsidRPr="00FB322C">
        <w:rPr>
          <w:noProof w:val="0"/>
          <w:szCs w:val="22"/>
        </w:rPr>
        <w:t>Jedna injekčná liekovka s</w:t>
      </w:r>
      <w:r w:rsidR="00D64F17" w:rsidRPr="00FB322C">
        <w:rPr>
          <w:noProof w:val="0"/>
          <w:szCs w:val="22"/>
        </w:rPr>
        <w:t> </w:t>
      </w:r>
      <w:r w:rsidR="00562E4D" w:rsidRPr="00FB322C">
        <w:rPr>
          <w:noProof w:val="0"/>
          <w:szCs w:val="22"/>
        </w:rPr>
        <w:t>2</w:t>
      </w:r>
      <w:r w:rsidR="00DC51D7" w:rsidRPr="00FB322C">
        <w:rPr>
          <w:noProof w:val="0"/>
          <w:szCs w:val="22"/>
        </w:rPr>
        <w:t>0 </w:t>
      </w:r>
      <w:r w:rsidR="00483AED" w:rsidRPr="00FB322C">
        <w:rPr>
          <w:noProof w:val="0"/>
          <w:szCs w:val="22"/>
        </w:rPr>
        <w:t>m</w:t>
      </w:r>
      <w:r w:rsidR="00131141" w:rsidRPr="00FB322C">
        <w:rPr>
          <w:noProof w:val="0"/>
          <w:szCs w:val="22"/>
        </w:rPr>
        <w:t xml:space="preserve">l koncentrátu obsahuje </w:t>
      </w:r>
      <w:r w:rsidR="00562E4D" w:rsidRPr="00FB322C">
        <w:rPr>
          <w:noProof w:val="0"/>
          <w:szCs w:val="22"/>
        </w:rPr>
        <w:t>40</w:t>
      </w:r>
      <w:r w:rsidR="00DC51D7" w:rsidRPr="00FB322C">
        <w:rPr>
          <w:noProof w:val="0"/>
          <w:szCs w:val="22"/>
        </w:rPr>
        <w:t>0 </w:t>
      </w:r>
      <w:r w:rsidR="00562E4D" w:rsidRPr="00FB322C">
        <w:rPr>
          <w:noProof w:val="0"/>
          <w:szCs w:val="22"/>
        </w:rPr>
        <w:t>mg daratumumab</w:t>
      </w:r>
      <w:r w:rsidR="00131141" w:rsidRPr="00FB322C">
        <w:rPr>
          <w:noProof w:val="0"/>
          <w:szCs w:val="22"/>
        </w:rPr>
        <w:t>u</w:t>
      </w:r>
      <w:r w:rsidR="00EE1022" w:rsidRPr="00FB322C">
        <w:rPr>
          <w:noProof w:val="0"/>
          <w:szCs w:val="22"/>
        </w:rPr>
        <w:t>.</w:t>
      </w:r>
    </w:p>
    <w:p w14:paraId="3085EB68" w14:textId="01573200" w:rsidR="009B6496" w:rsidRPr="00FB322C" w:rsidRDefault="00E336E4" w:rsidP="001A3060">
      <w:pPr>
        <w:numPr>
          <w:ilvl w:val="0"/>
          <w:numId w:val="3"/>
        </w:numPr>
        <w:ind w:left="567" w:hanging="567"/>
        <w:rPr>
          <w:noProof w:val="0"/>
          <w:szCs w:val="22"/>
        </w:rPr>
      </w:pPr>
      <w:r w:rsidRPr="00FB322C">
        <w:rPr>
          <w:noProof w:val="0"/>
          <w:szCs w:val="22"/>
        </w:rPr>
        <w:t xml:space="preserve">Ďalšie zložky sú </w:t>
      </w:r>
      <w:r w:rsidR="00B03363" w:rsidRPr="00FB322C">
        <w:rPr>
          <w:noProof w:val="0"/>
          <w:szCs w:val="22"/>
        </w:rPr>
        <w:t>L-histidín, L-histidín monohydrochlorid monohydrát, L-metionín, polysorbát 20</w:t>
      </w:r>
      <w:r w:rsidR="003025D1">
        <w:rPr>
          <w:noProof w:val="0"/>
          <w:szCs w:val="22"/>
        </w:rPr>
        <w:t xml:space="preserve"> (E432)</w:t>
      </w:r>
      <w:r w:rsidR="00B03363" w:rsidRPr="00FB322C">
        <w:rPr>
          <w:noProof w:val="0"/>
          <w:szCs w:val="22"/>
        </w:rPr>
        <w:t>, sorbitol (E420)</w:t>
      </w:r>
      <w:r w:rsidR="00B03363" w:rsidRPr="00FB322C" w:rsidDel="00B03363">
        <w:rPr>
          <w:noProof w:val="0"/>
          <w:szCs w:val="22"/>
        </w:rPr>
        <w:t xml:space="preserve"> </w:t>
      </w:r>
      <w:r w:rsidR="00131141" w:rsidRPr="00FB322C">
        <w:rPr>
          <w:noProof w:val="0"/>
          <w:szCs w:val="22"/>
        </w:rPr>
        <w:t>a voda na injekci</w:t>
      </w:r>
      <w:r w:rsidR="008056EF" w:rsidRPr="00FB322C">
        <w:rPr>
          <w:noProof w:val="0"/>
          <w:szCs w:val="22"/>
        </w:rPr>
        <w:t>e</w:t>
      </w:r>
      <w:r w:rsidR="00E014E6" w:rsidRPr="00FB322C">
        <w:rPr>
          <w:noProof w:val="0"/>
          <w:szCs w:val="22"/>
        </w:rPr>
        <w:t xml:space="preserve"> (</w:t>
      </w:r>
      <w:r w:rsidRPr="00FB322C">
        <w:rPr>
          <w:noProof w:val="0"/>
          <w:szCs w:val="22"/>
        </w:rPr>
        <w:t>pozri</w:t>
      </w:r>
      <w:r w:rsidR="004109A2" w:rsidRPr="00FB322C">
        <w:rPr>
          <w:noProof w:val="0"/>
          <w:szCs w:val="22"/>
        </w:rPr>
        <w:t xml:space="preserve"> </w:t>
      </w:r>
      <w:r w:rsidR="000971D0" w:rsidRPr="00FB322C">
        <w:rPr>
          <w:noProof w:val="0"/>
          <w:szCs w:val="22"/>
        </w:rPr>
        <w:t>„</w:t>
      </w:r>
      <w:r w:rsidR="00E014E6" w:rsidRPr="00FB322C">
        <w:rPr>
          <w:noProof w:val="0"/>
          <w:szCs w:val="22"/>
        </w:rPr>
        <w:t>DARZALEX</w:t>
      </w:r>
      <w:r w:rsidR="002C5023" w:rsidRPr="00FB322C">
        <w:rPr>
          <w:noProof w:val="0"/>
          <w:szCs w:val="22"/>
        </w:rPr>
        <w:t xml:space="preserve"> </w:t>
      </w:r>
      <w:r w:rsidRPr="00FB322C">
        <w:rPr>
          <w:noProof w:val="0"/>
          <w:szCs w:val="22"/>
        </w:rPr>
        <w:t xml:space="preserve">obsahuje </w:t>
      </w:r>
      <w:r w:rsidR="00B03363">
        <w:rPr>
          <w:noProof w:val="0"/>
          <w:szCs w:val="22"/>
        </w:rPr>
        <w:t>sorbitol</w:t>
      </w:r>
      <w:r w:rsidR="000971D0" w:rsidRPr="00FB322C">
        <w:rPr>
          <w:noProof w:val="0"/>
          <w:szCs w:val="22"/>
        </w:rPr>
        <w:t>“</w:t>
      </w:r>
      <w:r w:rsidRPr="00FB322C">
        <w:rPr>
          <w:noProof w:val="0"/>
          <w:szCs w:val="22"/>
        </w:rPr>
        <w:t xml:space="preserve"> v</w:t>
      </w:r>
      <w:r w:rsidR="00D64F17" w:rsidRPr="00FB322C">
        <w:rPr>
          <w:noProof w:val="0"/>
          <w:szCs w:val="22"/>
        </w:rPr>
        <w:t> </w:t>
      </w:r>
      <w:r w:rsidRPr="00FB322C">
        <w:rPr>
          <w:noProof w:val="0"/>
          <w:szCs w:val="22"/>
        </w:rPr>
        <w:t>2.</w:t>
      </w:r>
      <w:r w:rsidR="00F35E63" w:rsidRPr="00FB322C">
        <w:rPr>
          <w:noProof w:val="0"/>
          <w:szCs w:val="22"/>
        </w:rPr>
        <w:t> </w:t>
      </w:r>
      <w:r w:rsidRPr="00FB322C">
        <w:rPr>
          <w:noProof w:val="0"/>
          <w:szCs w:val="22"/>
        </w:rPr>
        <w:t>časti</w:t>
      </w:r>
      <w:r w:rsidR="00E014E6" w:rsidRPr="00FB322C">
        <w:rPr>
          <w:noProof w:val="0"/>
          <w:szCs w:val="22"/>
        </w:rPr>
        <w:t>)</w:t>
      </w:r>
      <w:r w:rsidR="0047579C" w:rsidRPr="00FB322C">
        <w:rPr>
          <w:noProof w:val="0"/>
          <w:szCs w:val="22"/>
        </w:rPr>
        <w:t>.</w:t>
      </w:r>
    </w:p>
    <w:p w14:paraId="1CA4CEB3" w14:textId="77777777" w:rsidR="009B6496" w:rsidRPr="00283A5D" w:rsidRDefault="009B6496" w:rsidP="001A3060">
      <w:pPr>
        <w:numPr>
          <w:ilvl w:val="12"/>
          <w:numId w:val="0"/>
        </w:numPr>
        <w:tabs>
          <w:tab w:val="clear" w:pos="567"/>
        </w:tabs>
        <w:rPr>
          <w:noProof w:val="0"/>
          <w:szCs w:val="22"/>
        </w:rPr>
      </w:pPr>
    </w:p>
    <w:p w14:paraId="799A5B4D" w14:textId="77777777" w:rsidR="009B6496" w:rsidRPr="00283A5D" w:rsidRDefault="00E336E4" w:rsidP="001A3060">
      <w:pPr>
        <w:keepNext/>
        <w:rPr>
          <w:b/>
          <w:noProof w:val="0"/>
        </w:rPr>
      </w:pPr>
      <w:r w:rsidRPr="00283A5D">
        <w:rPr>
          <w:b/>
          <w:noProof w:val="0"/>
        </w:rPr>
        <w:t xml:space="preserve">Ako vyzerá </w:t>
      </w:r>
      <w:r w:rsidR="00351515" w:rsidRPr="00283A5D">
        <w:rPr>
          <w:b/>
          <w:noProof w:val="0"/>
        </w:rPr>
        <w:t>DARZALEX</w:t>
      </w:r>
      <w:r w:rsidR="00900D28" w:rsidRPr="00283A5D">
        <w:rPr>
          <w:b/>
          <w:noProof w:val="0"/>
        </w:rPr>
        <w:t xml:space="preserve"> </w:t>
      </w:r>
      <w:r w:rsidRPr="00283A5D">
        <w:rPr>
          <w:b/>
          <w:noProof w:val="0"/>
        </w:rPr>
        <w:t>a obsah balenia</w:t>
      </w:r>
    </w:p>
    <w:p w14:paraId="6B2ACD0E" w14:textId="750F646F" w:rsidR="00900D28" w:rsidRPr="00283A5D" w:rsidRDefault="00351515" w:rsidP="001A3060">
      <w:pPr>
        <w:numPr>
          <w:ilvl w:val="12"/>
          <w:numId w:val="0"/>
        </w:numPr>
        <w:tabs>
          <w:tab w:val="clear" w:pos="567"/>
        </w:tabs>
        <w:rPr>
          <w:noProof w:val="0"/>
          <w:szCs w:val="22"/>
        </w:rPr>
      </w:pPr>
      <w:r w:rsidRPr="00283A5D">
        <w:rPr>
          <w:noProof w:val="0"/>
          <w:szCs w:val="22"/>
        </w:rPr>
        <w:t>DARZALEX</w:t>
      </w:r>
      <w:r w:rsidR="0047579C" w:rsidRPr="00283A5D">
        <w:rPr>
          <w:noProof w:val="0"/>
          <w:szCs w:val="22"/>
        </w:rPr>
        <w:t xml:space="preserve"> </w:t>
      </w:r>
      <w:r w:rsidR="006E028E" w:rsidRPr="00283A5D">
        <w:rPr>
          <w:noProof w:val="0"/>
          <w:szCs w:val="22"/>
        </w:rPr>
        <w:t xml:space="preserve">je </w:t>
      </w:r>
      <w:r w:rsidR="003579E5">
        <w:rPr>
          <w:noProof w:val="0"/>
          <w:szCs w:val="22"/>
        </w:rPr>
        <w:t>infúzny koncentrát</w:t>
      </w:r>
      <w:r w:rsidR="006E028E" w:rsidRPr="00283A5D">
        <w:rPr>
          <w:noProof w:val="0"/>
          <w:szCs w:val="22"/>
        </w:rPr>
        <w:t xml:space="preserve"> a je to bezfarebná až žltá tekutina.</w:t>
      </w:r>
    </w:p>
    <w:p w14:paraId="64098E9D" w14:textId="77777777" w:rsidR="0047579C" w:rsidRPr="00283A5D" w:rsidRDefault="00351515" w:rsidP="001A3060">
      <w:pPr>
        <w:numPr>
          <w:ilvl w:val="12"/>
          <w:numId w:val="0"/>
        </w:numPr>
        <w:tabs>
          <w:tab w:val="clear" w:pos="567"/>
        </w:tabs>
        <w:rPr>
          <w:noProof w:val="0"/>
          <w:szCs w:val="22"/>
        </w:rPr>
      </w:pPr>
      <w:r w:rsidRPr="00283A5D">
        <w:rPr>
          <w:noProof w:val="0"/>
          <w:szCs w:val="22"/>
        </w:rPr>
        <w:t>DARZALEX</w:t>
      </w:r>
      <w:r w:rsidR="0047579C" w:rsidRPr="00283A5D">
        <w:rPr>
          <w:noProof w:val="0"/>
          <w:szCs w:val="22"/>
        </w:rPr>
        <w:t xml:space="preserve"> </w:t>
      </w:r>
      <w:r w:rsidR="006E028E" w:rsidRPr="00283A5D">
        <w:rPr>
          <w:noProof w:val="0"/>
          <w:szCs w:val="22"/>
        </w:rPr>
        <w:t>sa dodáva v</w:t>
      </w:r>
      <w:r w:rsidR="00D64F17" w:rsidRPr="00283A5D">
        <w:rPr>
          <w:noProof w:val="0"/>
          <w:szCs w:val="22"/>
        </w:rPr>
        <w:t> </w:t>
      </w:r>
      <w:r w:rsidR="006E028E" w:rsidRPr="00283A5D">
        <w:rPr>
          <w:noProof w:val="0"/>
          <w:szCs w:val="22"/>
        </w:rPr>
        <w:t xml:space="preserve">papierovej škatuli obsahujúcej </w:t>
      </w:r>
      <w:r w:rsidR="00080EAE" w:rsidRPr="00283A5D">
        <w:rPr>
          <w:noProof w:val="0"/>
          <w:szCs w:val="22"/>
        </w:rPr>
        <w:t>1 </w:t>
      </w:r>
      <w:r w:rsidR="006E028E" w:rsidRPr="00283A5D">
        <w:rPr>
          <w:noProof w:val="0"/>
          <w:szCs w:val="22"/>
        </w:rPr>
        <w:t>sklenenú injekčnú liekovku</w:t>
      </w:r>
      <w:r w:rsidR="00562E4D" w:rsidRPr="00283A5D">
        <w:rPr>
          <w:noProof w:val="0"/>
          <w:szCs w:val="22"/>
        </w:rPr>
        <w:t>.</w:t>
      </w:r>
    </w:p>
    <w:p w14:paraId="5DB1190A" w14:textId="77777777" w:rsidR="001B65B9" w:rsidRPr="00283A5D" w:rsidRDefault="001B65B9" w:rsidP="001A3060">
      <w:pPr>
        <w:rPr>
          <w:noProof w:val="0"/>
          <w:szCs w:val="22"/>
        </w:rPr>
      </w:pPr>
      <w:r w:rsidRPr="00283A5D">
        <w:rPr>
          <w:noProof w:val="0"/>
          <w:szCs w:val="22"/>
        </w:rPr>
        <w:t>DARZALEX je tiež dodávaný ako iniciačné balenie obsahujúce 11 injekčných liekoviek: (</w:t>
      </w:r>
      <w:r w:rsidRPr="00283A5D">
        <w:rPr>
          <w:noProof w:val="0"/>
        </w:rPr>
        <w:t>6</w:t>
      </w:r>
      <w:r w:rsidR="00F70793" w:rsidRPr="00283A5D">
        <w:rPr>
          <w:noProof w:val="0"/>
        </w:rPr>
        <w:t> </w:t>
      </w:r>
      <w:r w:rsidRPr="00283A5D">
        <w:rPr>
          <w:noProof w:val="0"/>
        </w:rPr>
        <w:t>injekčných liekoviek á 5</w:t>
      </w:r>
      <w:r w:rsidR="00D64F17" w:rsidRPr="00283A5D">
        <w:rPr>
          <w:noProof w:val="0"/>
        </w:rPr>
        <w:t> </w:t>
      </w:r>
      <w:r w:rsidRPr="00283A5D">
        <w:rPr>
          <w:noProof w:val="0"/>
        </w:rPr>
        <w:t>ml</w:t>
      </w:r>
      <w:r w:rsidRPr="00283A5D">
        <w:rPr>
          <w:noProof w:val="0"/>
          <w:szCs w:val="22"/>
        </w:rPr>
        <w:t xml:space="preserve"> + 5</w:t>
      </w:r>
      <w:r w:rsidR="00D64F17" w:rsidRPr="00283A5D">
        <w:rPr>
          <w:noProof w:val="0"/>
          <w:szCs w:val="22"/>
        </w:rPr>
        <w:t> </w:t>
      </w:r>
      <w:r w:rsidRPr="00283A5D">
        <w:rPr>
          <w:noProof w:val="0"/>
          <w:szCs w:val="22"/>
        </w:rPr>
        <w:t>injekčných liekoviek á 20</w:t>
      </w:r>
      <w:r w:rsidR="00D64F17" w:rsidRPr="00283A5D">
        <w:rPr>
          <w:noProof w:val="0"/>
          <w:szCs w:val="22"/>
        </w:rPr>
        <w:t> </w:t>
      </w:r>
      <w:r w:rsidRPr="00283A5D">
        <w:rPr>
          <w:noProof w:val="0"/>
          <w:szCs w:val="22"/>
        </w:rPr>
        <w:t>ml).</w:t>
      </w:r>
    </w:p>
    <w:p w14:paraId="6E1A8612" w14:textId="77777777" w:rsidR="0047579C" w:rsidRPr="00283A5D" w:rsidRDefault="0047579C" w:rsidP="001A3060">
      <w:pPr>
        <w:numPr>
          <w:ilvl w:val="12"/>
          <w:numId w:val="0"/>
        </w:numPr>
        <w:tabs>
          <w:tab w:val="clear" w:pos="567"/>
        </w:tabs>
        <w:rPr>
          <w:noProof w:val="0"/>
          <w:szCs w:val="22"/>
        </w:rPr>
      </w:pPr>
    </w:p>
    <w:p w14:paraId="0A9660E5" w14:textId="77777777" w:rsidR="009B6496" w:rsidRPr="00283A5D" w:rsidRDefault="00E336E4" w:rsidP="001A3060">
      <w:pPr>
        <w:keepNext/>
        <w:rPr>
          <w:b/>
          <w:noProof w:val="0"/>
        </w:rPr>
      </w:pPr>
      <w:r w:rsidRPr="00283A5D">
        <w:rPr>
          <w:b/>
          <w:noProof w:val="0"/>
        </w:rPr>
        <w:t>Držiteľ rozhodnutia o registrácii</w:t>
      </w:r>
    </w:p>
    <w:p w14:paraId="460FEA83" w14:textId="77777777" w:rsidR="00562E4D" w:rsidRPr="00283A5D" w:rsidRDefault="00562E4D" w:rsidP="001A3060">
      <w:pPr>
        <w:numPr>
          <w:ilvl w:val="12"/>
          <w:numId w:val="0"/>
        </w:numPr>
        <w:tabs>
          <w:tab w:val="clear" w:pos="567"/>
        </w:tabs>
        <w:rPr>
          <w:noProof w:val="0"/>
          <w:szCs w:val="22"/>
        </w:rPr>
      </w:pPr>
      <w:r w:rsidRPr="00283A5D">
        <w:rPr>
          <w:noProof w:val="0"/>
          <w:szCs w:val="22"/>
        </w:rPr>
        <w:t>Janssen-Cilag International NV</w:t>
      </w:r>
    </w:p>
    <w:p w14:paraId="6BA47BB4" w14:textId="77777777" w:rsidR="00562E4D" w:rsidRPr="00283A5D" w:rsidRDefault="00562E4D" w:rsidP="001A3060">
      <w:pPr>
        <w:numPr>
          <w:ilvl w:val="12"/>
          <w:numId w:val="0"/>
        </w:numPr>
        <w:tabs>
          <w:tab w:val="clear" w:pos="567"/>
        </w:tabs>
        <w:rPr>
          <w:noProof w:val="0"/>
          <w:szCs w:val="22"/>
        </w:rPr>
      </w:pPr>
      <w:r w:rsidRPr="00283A5D">
        <w:rPr>
          <w:noProof w:val="0"/>
          <w:szCs w:val="22"/>
        </w:rPr>
        <w:t>Turnhoutseweg 30</w:t>
      </w:r>
    </w:p>
    <w:p w14:paraId="202A999C" w14:textId="77777777" w:rsidR="00562E4D" w:rsidRPr="00283A5D" w:rsidRDefault="00CF13B5" w:rsidP="001A3060">
      <w:pPr>
        <w:numPr>
          <w:ilvl w:val="12"/>
          <w:numId w:val="0"/>
        </w:numPr>
        <w:tabs>
          <w:tab w:val="clear" w:pos="567"/>
        </w:tabs>
        <w:rPr>
          <w:noProof w:val="0"/>
          <w:szCs w:val="22"/>
        </w:rPr>
      </w:pPr>
      <w:r w:rsidRPr="00283A5D">
        <w:rPr>
          <w:noProof w:val="0"/>
          <w:szCs w:val="22"/>
        </w:rPr>
        <w:t>B-</w:t>
      </w:r>
      <w:r w:rsidR="00562E4D" w:rsidRPr="00283A5D">
        <w:rPr>
          <w:noProof w:val="0"/>
          <w:szCs w:val="22"/>
        </w:rPr>
        <w:t>2340 Beerse</w:t>
      </w:r>
    </w:p>
    <w:p w14:paraId="1D53BAD5" w14:textId="77777777" w:rsidR="00562E4D" w:rsidRPr="00283A5D" w:rsidRDefault="00E336E4" w:rsidP="001A3060">
      <w:pPr>
        <w:numPr>
          <w:ilvl w:val="12"/>
          <w:numId w:val="0"/>
        </w:numPr>
        <w:tabs>
          <w:tab w:val="clear" w:pos="567"/>
        </w:tabs>
        <w:rPr>
          <w:noProof w:val="0"/>
          <w:szCs w:val="22"/>
        </w:rPr>
      </w:pPr>
      <w:r w:rsidRPr="00283A5D">
        <w:rPr>
          <w:noProof w:val="0"/>
          <w:szCs w:val="22"/>
        </w:rPr>
        <w:t>Belgicko</w:t>
      </w:r>
    </w:p>
    <w:p w14:paraId="303349F5" w14:textId="77777777" w:rsidR="009B6496" w:rsidRPr="00283A5D" w:rsidRDefault="009B6496" w:rsidP="001A3060">
      <w:pPr>
        <w:numPr>
          <w:ilvl w:val="12"/>
          <w:numId w:val="0"/>
        </w:numPr>
        <w:tabs>
          <w:tab w:val="clear" w:pos="567"/>
        </w:tabs>
        <w:rPr>
          <w:noProof w:val="0"/>
          <w:szCs w:val="22"/>
        </w:rPr>
      </w:pPr>
    </w:p>
    <w:p w14:paraId="3AA907E8" w14:textId="77777777" w:rsidR="009C1F20" w:rsidRPr="00283A5D" w:rsidRDefault="00E336E4" w:rsidP="001A3060">
      <w:pPr>
        <w:keepNext/>
        <w:rPr>
          <w:b/>
          <w:noProof w:val="0"/>
        </w:rPr>
      </w:pPr>
      <w:r w:rsidRPr="00283A5D">
        <w:rPr>
          <w:b/>
          <w:noProof w:val="0"/>
        </w:rPr>
        <w:t>Výrobca</w:t>
      </w:r>
    </w:p>
    <w:p w14:paraId="01A12933" w14:textId="77777777" w:rsidR="000B5A26" w:rsidRPr="00283A5D" w:rsidRDefault="000B5A26" w:rsidP="001A3060">
      <w:pPr>
        <w:numPr>
          <w:ilvl w:val="12"/>
          <w:numId w:val="0"/>
        </w:numPr>
        <w:tabs>
          <w:tab w:val="clear" w:pos="567"/>
        </w:tabs>
        <w:rPr>
          <w:noProof w:val="0"/>
          <w:szCs w:val="22"/>
        </w:rPr>
      </w:pPr>
      <w:r w:rsidRPr="00283A5D">
        <w:rPr>
          <w:noProof w:val="0"/>
          <w:szCs w:val="22"/>
        </w:rPr>
        <w:t>Janssen Biologics B.V.</w:t>
      </w:r>
    </w:p>
    <w:p w14:paraId="1EB63BCE" w14:textId="77777777" w:rsidR="000B5A26" w:rsidRPr="00283A5D" w:rsidRDefault="000B5A26" w:rsidP="001A3060">
      <w:pPr>
        <w:numPr>
          <w:ilvl w:val="12"/>
          <w:numId w:val="0"/>
        </w:numPr>
        <w:tabs>
          <w:tab w:val="clear" w:pos="567"/>
        </w:tabs>
        <w:rPr>
          <w:noProof w:val="0"/>
          <w:szCs w:val="22"/>
        </w:rPr>
      </w:pPr>
      <w:r w:rsidRPr="00283A5D">
        <w:rPr>
          <w:noProof w:val="0"/>
          <w:szCs w:val="22"/>
        </w:rPr>
        <w:t>Einsteinweg 101</w:t>
      </w:r>
    </w:p>
    <w:p w14:paraId="5021231B" w14:textId="77777777" w:rsidR="000B5A26" w:rsidRPr="00283A5D" w:rsidRDefault="000B5A26" w:rsidP="001A3060">
      <w:pPr>
        <w:numPr>
          <w:ilvl w:val="12"/>
          <w:numId w:val="0"/>
        </w:numPr>
        <w:tabs>
          <w:tab w:val="clear" w:pos="567"/>
        </w:tabs>
        <w:rPr>
          <w:noProof w:val="0"/>
          <w:szCs w:val="22"/>
        </w:rPr>
      </w:pPr>
      <w:r w:rsidRPr="00283A5D">
        <w:rPr>
          <w:noProof w:val="0"/>
          <w:szCs w:val="22"/>
        </w:rPr>
        <w:t>NL-2333 CB Leiden</w:t>
      </w:r>
    </w:p>
    <w:p w14:paraId="224C9CE9" w14:textId="77777777" w:rsidR="005B42A3" w:rsidRPr="00283A5D" w:rsidRDefault="00E336E4" w:rsidP="001A3060">
      <w:pPr>
        <w:numPr>
          <w:ilvl w:val="12"/>
          <w:numId w:val="0"/>
        </w:numPr>
        <w:tabs>
          <w:tab w:val="clear" w:pos="567"/>
        </w:tabs>
        <w:rPr>
          <w:noProof w:val="0"/>
          <w:szCs w:val="22"/>
        </w:rPr>
      </w:pPr>
      <w:r w:rsidRPr="00283A5D">
        <w:rPr>
          <w:noProof w:val="0"/>
          <w:szCs w:val="22"/>
        </w:rPr>
        <w:t>Holandsko</w:t>
      </w:r>
    </w:p>
    <w:p w14:paraId="77901579" w14:textId="77777777" w:rsidR="0092430A" w:rsidRDefault="0092430A" w:rsidP="001A3060">
      <w:pPr>
        <w:numPr>
          <w:ilvl w:val="12"/>
          <w:numId w:val="0"/>
        </w:numPr>
        <w:tabs>
          <w:tab w:val="clear" w:pos="567"/>
        </w:tabs>
        <w:rPr>
          <w:noProof w:val="0"/>
          <w:szCs w:val="22"/>
        </w:rPr>
      </w:pPr>
    </w:p>
    <w:p w14:paraId="0B76898D" w14:textId="77777777" w:rsidR="0092430A" w:rsidRPr="000839E4" w:rsidRDefault="0092430A" w:rsidP="0092430A">
      <w:pPr>
        <w:numPr>
          <w:ilvl w:val="12"/>
          <w:numId w:val="0"/>
        </w:numPr>
        <w:tabs>
          <w:tab w:val="clear" w:pos="567"/>
        </w:tabs>
        <w:rPr>
          <w:noProof w:val="0"/>
          <w:szCs w:val="22"/>
        </w:rPr>
      </w:pPr>
      <w:r w:rsidRPr="000839E4">
        <w:rPr>
          <w:noProof w:val="0"/>
          <w:szCs w:val="22"/>
        </w:rPr>
        <w:t>Janssen Pharmaceutica NV</w:t>
      </w:r>
    </w:p>
    <w:p w14:paraId="5D87AFF3" w14:textId="77777777" w:rsidR="0092430A" w:rsidRPr="000839E4" w:rsidRDefault="0092430A" w:rsidP="0092430A">
      <w:pPr>
        <w:numPr>
          <w:ilvl w:val="12"/>
          <w:numId w:val="0"/>
        </w:numPr>
        <w:tabs>
          <w:tab w:val="clear" w:pos="567"/>
        </w:tabs>
        <w:rPr>
          <w:noProof w:val="0"/>
          <w:szCs w:val="22"/>
        </w:rPr>
      </w:pPr>
      <w:r w:rsidRPr="000839E4">
        <w:rPr>
          <w:noProof w:val="0"/>
          <w:szCs w:val="22"/>
        </w:rPr>
        <w:t>Turnhoutseweg 30</w:t>
      </w:r>
    </w:p>
    <w:p w14:paraId="3975F34A" w14:textId="161F9BB7" w:rsidR="0092430A" w:rsidRPr="000839E4" w:rsidRDefault="001C0384" w:rsidP="0092430A">
      <w:pPr>
        <w:numPr>
          <w:ilvl w:val="12"/>
          <w:numId w:val="0"/>
        </w:numPr>
        <w:tabs>
          <w:tab w:val="clear" w:pos="567"/>
        </w:tabs>
        <w:rPr>
          <w:noProof w:val="0"/>
          <w:szCs w:val="22"/>
        </w:rPr>
      </w:pPr>
      <w:r w:rsidRPr="000839E4">
        <w:rPr>
          <w:noProof w:val="0"/>
          <w:szCs w:val="22"/>
        </w:rPr>
        <w:t>B-</w:t>
      </w:r>
      <w:r w:rsidR="0092430A" w:rsidRPr="000839E4">
        <w:rPr>
          <w:noProof w:val="0"/>
          <w:szCs w:val="22"/>
        </w:rPr>
        <w:t>2340 Beerse</w:t>
      </w:r>
    </w:p>
    <w:p w14:paraId="4BA17488" w14:textId="77777777" w:rsidR="00C4498C" w:rsidRPr="00283A5D" w:rsidRDefault="00C4498C" w:rsidP="00C4498C">
      <w:pPr>
        <w:numPr>
          <w:ilvl w:val="12"/>
          <w:numId w:val="0"/>
        </w:numPr>
        <w:tabs>
          <w:tab w:val="clear" w:pos="567"/>
        </w:tabs>
        <w:rPr>
          <w:noProof w:val="0"/>
          <w:szCs w:val="22"/>
        </w:rPr>
      </w:pPr>
      <w:r w:rsidRPr="00283A5D">
        <w:rPr>
          <w:noProof w:val="0"/>
          <w:szCs w:val="22"/>
        </w:rPr>
        <w:t>Belgicko</w:t>
      </w:r>
    </w:p>
    <w:p w14:paraId="6A4A4186" w14:textId="77777777" w:rsidR="0092430A" w:rsidRPr="00283A5D" w:rsidRDefault="0092430A" w:rsidP="001A3060">
      <w:pPr>
        <w:numPr>
          <w:ilvl w:val="12"/>
          <w:numId w:val="0"/>
        </w:numPr>
        <w:tabs>
          <w:tab w:val="clear" w:pos="567"/>
        </w:tabs>
        <w:rPr>
          <w:noProof w:val="0"/>
          <w:szCs w:val="22"/>
        </w:rPr>
      </w:pPr>
    </w:p>
    <w:p w14:paraId="7373FBC2" w14:textId="77777777" w:rsidR="009B6496" w:rsidRDefault="00E336E4" w:rsidP="001A3060">
      <w:pPr>
        <w:keepNext/>
        <w:numPr>
          <w:ilvl w:val="12"/>
          <w:numId w:val="0"/>
        </w:numPr>
        <w:tabs>
          <w:tab w:val="clear" w:pos="567"/>
        </w:tabs>
        <w:rPr>
          <w:noProof w:val="0"/>
          <w:szCs w:val="22"/>
        </w:rPr>
      </w:pPr>
      <w:r w:rsidRPr="00283A5D">
        <w:rPr>
          <w:noProof w:val="0"/>
        </w:rPr>
        <w:t>Ak potrebujete akúkoľvek informáciu o</w:t>
      </w:r>
      <w:r w:rsidR="00D64F17" w:rsidRPr="00283A5D">
        <w:rPr>
          <w:noProof w:val="0"/>
        </w:rPr>
        <w:t> </w:t>
      </w:r>
      <w:r w:rsidRPr="00283A5D">
        <w:rPr>
          <w:noProof w:val="0"/>
        </w:rPr>
        <w:t>tomto lieku, kontaktujte miestneho zástupcu držiteľa rozhodnutia o</w:t>
      </w:r>
      <w:r w:rsidR="00D64F17" w:rsidRPr="00283A5D">
        <w:rPr>
          <w:noProof w:val="0"/>
        </w:rPr>
        <w:t> </w:t>
      </w:r>
      <w:r w:rsidRPr="00283A5D">
        <w:rPr>
          <w:noProof w:val="0"/>
        </w:rPr>
        <w:t>registrácii</w:t>
      </w:r>
      <w:r w:rsidR="009B6496" w:rsidRPr="00283A5D">
        <w:rPr>
          <w:noProof w:val="0"/>
          <w:szCs w:val="22"/>
        </w:rPr>
        <w:t>:</w:t>
      </w:r>
    </w:p>
    <w:p w14:paraId="76555B9D" w14:textId="77777777" w:rsidR="00562B6D" w:rsidRDefault="00562B6D" w:rsidP="001A3060">
      <w:pPr>
        <w:keepNext/>
        <w:numPr>
          <w:ilvl w:val="12"/>
          <w:numId w:val="0"/>
        </w:numPr>
        <w:tabs>
          <w:tab w:val="clear" w:pos="567"/>
        </w:tabs>
        <w:rPr>
          <w:noProof w:val="0"/>
          <w:szCs w:val="22"/>
        </w:rPr>
      </w:pPr>
    </w:p>
    <w:tbl>
      <w:tblPr>
        <w:tblW w:w="5000" w:type="pct"/>
        <w:tblLook w:val="04A0" w:firstRow="1" w:lastRow="0" w:firstColumn="1" w:lastColumn="0" w:noHBand="0" w:noVBand="1"/>
      </w:tblPr>
      <w:tblGrid>
        <w:gridCol w:w="4572"/>
        <w:gridCol w:w="4499"/>
      </w:tblGrid>
      <w:tr w:rsidR="00562B6D" w14:paraId="7774883C" w14:textId="77777777" w:rsidTr="00553287">
        <w:trPr>
          <w:cantSplit/>
        </w:trPr>
        <w:tc>
          <w:tcPr>
            <w:tcW w:w="4685" w:type="dxa"/>
          </w:tcPr>
          <w:p w14:paraId="6AD53B67" w14:textId="77777777" w:rsidR="00562B6D" w:rsidRDefault="00562B6D" w:rsidP="00553287">
            <w:pPr>
              <w:tabs>
                <w:tab w:val="clear" w:pos="567"/>
              </w:tabs>
              <w:rPr>
                <w:b/>
                <w:bCs/>
                <w:szCs w:val="22"/>
              </w:rPr>
            </w:pPr>
            <w:bookmarkStart w:id="164" w:name="_Hlk171610569"/>
            <w:r>
              <w:rPr>
                <w:b/>
                <w:bCs/>
                <w:szCs w:val="22"/>
              </w:rPr>
              <w:t>België/Belgique/Belgien</w:t>
            </w:r>
          </w:p>
          <w:p w14:paraId="1154C320" w14:textId="77777777" w:rsidR="00562B6D" w:rsidRDefault="00562B6D" w:rsidP="00553287">
            <w:pPr>
              <w:tabs>
                <w:tab w:val="clear" w:pos="567"/>
              </w:tabs>
              <w:rPr>
                <w:szCs w:val="22"/>
              </w:rPr>
            </w:pPr>
            <w:r>
              <w:rPr>
                <w:szCs w:val="22"/>
              </w:rPr>
              <w:t>Janssen-Cilag NV</w:t>
            </w:r>
          </w:p>
          <w:p w14:paraId="7BCE5AE5" w14:textId="77777777" w:rsidR="00562B6D" w:rsidRDefault="00562B6D" w:rsidP="00553287">
            <w:pPr>
              <w:tabs>
                <w:tab w:val="clear" w:pos="567"/>
              </w:tabs>
              <w:rPr>
                <w:szCs w:val="22"/>
              </w:rPr>
            </w:pPr>
            <w:r>
              <w:rPr>
                <w:szCs w:val="22"/>
              </w:rPr>
              <w:t>Tel/Tél: +32 14 64 94 11</w:t>
            </w:r>
          </w:p>
          <w:p w14:paraId="3681ECD7" w14:textId="77777777" w:rsidR="00562B6D" w:rsidRDefault="00562B6D" w:rsidP="00553287">
            <w:pPr>
              <w:tabs>
                <w:tab w:val="clear" w:pos="567"/>
              </w:tabs>
            </w:pPr>
            <w:r>
              <w:t>janssen@jacbe.jnj.com</w:t>
            </w:r>
          </w:p>
          <w:p w14:paraId="3167D271" w14:textId="77777777" w:rsidR="00562B6D" w:rsidRDefault="00562B6D" w:rsidP="00553287">
            <w:pPr>
              <w:tabs>
                <w:tab w:val="clear" w:pos="567"/>
              </w:tabs>
              <w:rPr>
                <w:szCs w:val="22"/>
              </w:rPr>
            </w:pPr>
          </w:p>
        </w:tc>
        <w:tc>
          <w:tcPr>
            <w:tcW w:w="4602" w:type="dxa"/>
          </w:tcPr>
          <w:p w14:paraId="770106D3" w14:textId="77777777" w:rsidR="00562B6D" w:rsidRDefault="00562B6D" w:rsidP="00553287">
            <w:pPr>
              <w:tabs>
                <w:tab w:val="clear" w:pos="567"/>
              </w:tabs>
              <w:rPr>
                <w:b/>
                <w:szCs w:val="22"/>
              </w:rPr>
            </w:pPr>
            <w:r>
              <w:rPr>
                <w:b/>
                <w:szCs w:val="22"/>
              </w:rPr>
              <w:t>Lietuva</w:t>
            </w:r>
          </w:p>
          <w:p w14:paraId="7D6FBB51" w14:textId="77777777" w:rsidR="00562B6D" w:rsidRDefault="00562B6D" w:rsidP="00553287">
            <w:pPr>
              <w:tabs>
                <w:tab w:val="clear" w:pos="567"/>
              </w:tabs>
              <w:rPr>
                <w:szCs w:val="22"/>
              </w:rPr>
            </w:pPr>
            <w:r>
              <w:rPr>
                <w:szCs w:val="22"/>
              </w:rPr>
              <w:t>UAB "JOHNSON &amp; JOHNSON"</w:t>
            </w:r>
          </w:p>
          <w:p w14:paraId="42721D91" w14:textId="77777777" w:rsidR="00562B6D" w:rsidRDefault="00562B6D" w:rsidP="00553287">
            <w:pPr>
              <w:tabs>
                <w:tab w:val="clear" w:pos="567"/>
              </w:tabs>
              <w:rPr>
                <w:szCs w:val="22"/>
              </w:rPr>
            </w:pPr>
            <w:r>
              <w:rPr>
                <w:szCs w:val="22"/>
              </w:rPr>
              <w:t>Tel: +370 5 278 68 88</w:t>
            </w:r>
          </w:p>
          <w:p w14:paraId="2EE5295B" w14:textId="77777777" w:rsidR="00562B6D" w:rsidRDefault="00562B6D" w:rsidP="00553287">
            <w:pPr>
              <w:tabs>
                <w:tab w:val="clear" w:pos="567"/>
              </w:tabs>
              <w:rPr>
                <w:szCs w:val="22"/>
              </w:rPr>
            </w:pPr>
            <w:r>
              <w:rPr>
                <w:szCs w:val="22"/>
              </w:rPr>
              <w:t>lt@its.jnj.com</w:t>
            </w:r>
          </w:p>
          <w:p w14:paraId="28704E31" w14:textId="77777777" w:rsidR="00562B6D" w:rsidRDefault="00562B6D" w:rsidP="00553287">
            <w:pPr>
              <w:tabs>
                <w:tab w:val="clear" w:pos="567"/>
              </w:tabs>
              <w:rPr>
                <w:szCs w:val="22"/>
              </w:rPr>
            </w:pPr>
          </w:p>
        </w:tc>
      </w:tr>
      <w:tr w:rsidR="00562B6D" w14:paraId="1177ED1D" w14:textId="77777777" w:rsidTr="00553287">
        <w:trPr>
          <w:cantSplit/>
        </w:trPr>
        <w:tc>
          <w:tcPr>
            <w:tcW w:w="4685" w:type="dxa"/>
          </w:tcPr>
          <w:p w14:paraId="4C9B6F37" w14:textId="77777777" w:rsidR="00562B6D" w:rsidRDefault="00562B6D" w:rsidP="00553287">
            <w:pPr>
              <w:tabs>
                <w:tab w:val="clear" w:pos="567"/>
              </w:tabs>
              <w:rPr>
                <w:b/>
                <w:szCs w:val="22"/>
              </w:rPr>
            </w:pPr>
            <w:r>
              <w:rPr>
                <w:b/>
                <w:szCs w:val="22"/>
              </w:rPr>
              <w:t>България</w:t>
            </w:r>
          </w:p>
          <w:p w14:paraId="02066FEB" w14:textId="77777777" w:rsidR="00562B6D" w:rsidRDefault="00562B6D" w:rsidP="00553287">
            <w:pPr>
              <w:tabs>
                <w:tab w:val="clear" w:pos="567"/>
              </w:tabs>
              <w:rPr>
                <w:szCs w:val="22"/>
              </w:rPr>
            </w:pPr>
            <w:r>
              <w:rPr>
                <w:szCs w:val="22"/>
              </w:rPr>
              <w:t>„Джонсън &amp; Джонсън България” ЕООД</w:t>
            </w:r>
          </w:p>
          <w:p w14:paraId="4C00432B" w14:textId="77777777" w:rsidR="00562B6D" w:rsidRDefault="00562B6D" w:rsidP="00553287">
            <w:pPr>
              <w:tabs>
                <w:tab w:val="clear" w:pos="567"/>
              </w:tabs>
              <w:rPr>
                <w:szCs w:val="22"/>
              </w:rPr>
            </w:pPr>
            <w:r>
              <w:rPr>
                <w:szCs w:val="22"/>
              </w:rPr>
              <w:t>Тел.: +359 2 489 94 00</w:t>
            </w:r>
          </w:p>
          <w:p w14:paraId="411D9653" w14:textId="77777777" w:rsidR="00562B6D" w:rsidRDefault="00562B6D" w:rsidP="00553287">
            <w:pPr>
              <w:numPr>
                <w:ilvl w:val="12"/>
                <w:numId w:val="0"/>
              </w:numPr>
              <w:tabs>
                <w:tab w:val="clear" w:pos="567"/>
              </w:tabs>
              <w:rPr>
                <w:szCs w:val="22"/>
              </w:rPr>
            </w:pPr>
            <w:r>
              <w:rPr>
                <w:szCs w:val="22"/>
              </w:rPr>
              <w:t>jjsafety@its.jnj.com</w:t>
            </w:r>
          </w:p>
          <w:p w14:paraId="271CC67F" w14:textId="77777777" w:rsidR="00562B6D" w:rsidRDefault="00562B6D" w:rsidP="00553287">
            <w:pPr>
              <w:tabs>
                <w:tab w:val="clear" w:pos="567"/>
              </w:tabs>
              <w:rPr>
                <w:szCs w:val="22"/>
              </w:rPr>
            </w:pPr>
          </w:p>
        </w:tc>
        <w:tc>
          <w:tcPr>
            <w:tcW w:w="4602" w:type="dxa"/>
          </w:tcPr>
          <w:p w14:paraId="15F7AF89" w14:textId="77777777" w:rsidR="00562B6D" w:rsidRDefault="00562B6D" w:rsidP="00553287">
            <w:pPr>
              <w:tabs>
                <w:tab w:val="clear" w:pos="567"/>
              </w:tabs>
              <w:rPr>
                <w:szCs w:val="22"/>
              </w:rPr>
            </w:pPr>
            <w:r>
              <w:rPr>
                <w:b/>
                <w:bCs/>
                <w:szCs w:val="22"/>
              </w:rPr>
              <w:t>Luxembourg/Luxemburg</w:t>
            </w:r>
          </w:p>
          <w:p w14:paraId="5A15D37D" w14:textId="77777777" w:rsidR="00562B6D" w:rsidRDefault="00562B6D" w:rsidP="00553287">
            <w:pPr>
              <w:tabs>
                <w:tab w:val="clear" w:pos="567"/>
              </w:tabs>
              <w:rPr>
                <w:szCs w:val="22"/>
              </w:rPr>
            </w:pPr>
            <w:r>
              <w:rPr>
                <w:szCs w:val="22"/>
              </w:rPr>
              <w:t>Janssen-Cilag NV</w:t>
            </w:r>
          </w:p>
          <w:p w14:paraId="125F4F82" w14:textId="77777777" w:rsidR="00562B6D" w:rsidRDefault="00562B6D" w:rsidP="00553287">
            <w:pPr>
              <w:tabs>
                <w:tab w:val="clear" w:pos="567"/>
              </w:tabs>
              <w:rPr>
                <w:szCs w:val="22"/>
              </w:rPr>
            </w:pPr>
            <w:r>
              <w:rPr>
                <w:szCs w:val="22"/>
              </w:rPr>
              <w:t>Tél/Tel: +32 14 64 94 11</w:t>
            </w:r>
          </w:p>
          <w:p w14:paraId="6D79F3AF" w14:textId="77777777" w:rsidR="00562B6D" w:rsidRDefault="00562B6D" w:rsidP="00553287">
            <w:pPr>
              <w:tabs>
                <w:tab w:val="clear" w:pos="567"/>
              </w:tabs>
              <w:rPr>
                <w:szCs w:val="22"/>
              </w:rPr>
            </w:pPr>
            <w:r>
              <w:rPr>
                <w:szCs w:val="22"/>
              </w:rPr>
              <w:t>janssen@jacbe.jnj.com</w:t>
            </w:r>
          </w:p>
          <w:p w14:paraId="7A866905" w14:textId="77777777" w:rsidR="00562B6D" w:rsidRDefault="00562B6D" w:rsidP="00553287">
            <w:pPr>
              <w:tabs>
                <w:tab w:val="clear" w:pos="567"/>
              </w:tabs>
              <w:rPr>
                <w:szCs w:val="22"/>
              </w:rPr>
            </w:pPr>
          </w:p>
        </w:tc>
      </w:tr>
      <w:tr w:rsidR="00562B6D" w14:paraId="7EF7BBEA" w14:textId="77777777" w:rsidTr="00553287">
        <w:trPr>
          <w:cantSplit/>
        </w:trPr>
        <w:tc>
          <w:tcPr>
            <w:tcW w:w="4685" w:type="dxa"/>
          </w:tcPr>
          <w:p w14:paraId="40D03499" w14:textId="77777777" w:rsidR="00562B6D" w:rsidRDefault="00562B6D" w:rsidP="00553287">
            <w:pPr>
              <w:tabs>
                <w:tab w:val="clear" w:pos="567"/>
              </w:tabs>
              <w:rPr>
                <w:b/>
                <w:szCs w:val="22"/>
              </w:rPr>
            </w:pPr>
            <w:r>
              <w:rPr>
                <w:b/>
                <w:szCs w:val="22"/>
              </w:rPr>
              <w:lastRenderedPageBreak/>
              <w:t>Česká republika</w:t>
            </w:r>
          </w:p>
          <w:p w14:paraId="0E7E9ADE" w14:textId="77777777" w:rsidR="00562B6D" w:rsidRDefault="00562B6D" w:rsidP="00553287">
            <w:pPr>
              <w:tabs>
                <w:tab w:val="clear" w:pos="567"/>
              </w:tabs>
              <w:rPr>
                <w:szCs w:val="22"/>
              </w:rPr>
            </w:pPr>
            <w:r>
              <w:rPr>
                <w:szCs w:val="22"/>
              </w:rPr>
              <w:t>Janssen-Cilag s.r.o.</w:t>
            </w:r>
          </w:p>
          <w:p w14:paraId="2A07DC7D" w14:textId="77777777" w:rsidR="00562B6D" w:rsidRDefault="00562B6D" w:rsidP="00553287">
            <w:pPr>
              <w:tabs>
                <w:tab w:val="clear" w:pos="567"/>
              </w:tabs>
              <w:rPr>
                <w:szCs w:val="22"/>
              </w:rPr>
            </w:pPr>
            <w:r>
              <w:rPr>
                <w:szCs w:val="22"/>
              </w:rPr>
              <w:t>Tel: +420 227 012 227</w:t>
            </w:r>
          </w:p>
          <w:p w14:paraId="0AA276D6" w14:textId="77777777" w:rsidR="00562B6D" w:rsidRDefault="00562B6D" w:rsidP="00553287">
            <w:pPr>
              <w:tabs>
                <w:tab w:val="clear" w:pos="567"/>
              </w:tabs>
              <w:rPr>
                <w:szCs w:val="22"/>
              </w:rPr>
            </w:pPr>
          </w:p>
        </w:tc>
        <w:tc>
          <w:tcPr>
            <w:tcW w:w="4602" w:type="dxa"/>
          </w:tcPr>
          <w:p w14:paraId="15B5B7E7" w14:textId="77777777" w:rsidR="00562B6D" w:rsidRDefault="00562B6D" w:rsidP="00553287">
            <w:pPr>
              <w:tabs>
                <w:tab w:val="clear" w:pos="567"/>
              </w:tabs>
              <w:rPr>
                <w:b/>
                <w:szCs w:val="22"/>
              </w:rPr>
            </w:pPr>
            <w:r>
              <w:rPr>
                <w:b/>
                <w:szCs w:val="22"/>
              </w:rPr>
              <w:t>Magyarország</w:t>
            </w:r>
          </w:p>
          <w:p w14:paraId="775CC952" w14:textId="77777777" w:rsidR="00562B6D" w:rsidRDefault="00562B6D" w:rsidP="00553287">
            <w:pPr>
              <w:tabs>
                <w:tab w:val="clear" w:pos="567"/>
              </w:tabs>
              <w:rPr>
                <w:szCs w:val="22"/>
              </w:rPr>
            </w:pPr>
            <w:r>
              <w:rPr>
                <w:szCs w:val="22"/>
              </w:rPr>
              <w:t>Janssen-Cilag Kft.</w:t>
            </w:r>
          </w:p>
          <w:p w14:paraId="3DA435AB" w14:textId="77777777" w:rsidR="00562B6D" w:rsidRDefault="00562B6D" w:rsidP="00553287">
            <w:pPr>
              <w:tabs>
                <w:tab w:val="clear" w:pos="567"/>
              </w:tabs>
              <w:rPr>
                <w:szCs w:val="22"/>
              </w:rPr>
            </w:pPr>
            <w:r>
              <w:rPr>
                <w:szCs w:val="22"/>
              </w:rPr>
              <w:t>Tel.: +36 1 884 2858</w:t>
            </w:r>
          </w:p>
          <w:p w14:paraId="5FABA3BB" w14:textId="77777777" w:rsidR="00562B6D" w:rsidRDefault="00562B6D" w:rsidP="00553287">
            <w:pPr>
              <w:tabs>
                <w:tab w:val="clear" w:pos="567"/>
              </w:tabs>
              <w:rPr>
                <w:szCs w:val="22"/>
              </w:rPr>
            </w:pPr>
            <w:r>
              <w:rPr>
                <w:szCs w:val="22"/>
              </w:rPr>
              <w:t>janssenhu@its.jnj.com</w:t>
            </w:r>
          </w:p>
          <w:p w14:paraId="56B52921" w14:textId="77777777" w:rsidR="00562B6D" w:rsidRDefault="00562B6D" w:rsidP="00553287">
            <w:pPr>
              <w:tabs>
                <w:tab w:val="clear" w:pos="567"/>
              </w:tabs>
              <w:rPr>
                <w:szCs w:val="22"/>
              </w:rPr>
            </w:pPr>
          </w:p>
        </w:tc>
      </w:tr>
      <w:tr w:rsidR="00562B6D" w14:paraId="00C43464" w14:textId="77777777" w:rsidTr="00553287">
        <w:trPr>
          <w:cantSplit/>
        </w:trPr>
        <w:tc>
          <w:tcPr>
            <w:tcW w:w="4685" w:type="dxa"/>
          </w:tcPr>
          <w:p w14:paraId="00F0F38D" w14:textId="77777777" w:rsidR="00562B6D" w:rsidRDefault="00562B6D" w:rsidP="00553287">
            <w:pPr>
              <w:tabs>
                <w:tab w:val="clear" w:pos="567"/>
              </w:tabs>
              <w:rPr>
                <w:szCs w:val="22"/>
              </w:rPr>
            </w:pPr>
            <w:r>
              <w:rPr>
                <w:b/>
                <w:szCs w:val="22"/>
              </w:rPr>
              <w:t>Danmark</w:t>
            </w:r>
          </w:p>
          <w:p w14:paraId="36BC1F4C" w14:textId="77777777" w:rsidR="00562B6D" w:rsidRDefault="00562B6D" w:rsidP="00553287">
            <w:pPr>
              <w:tabs>
                <w:tab w:val="clear" w:pos="567"/>
              </w:tabs>
              <w:rPr>
                <w:szCs w:val="22"/>
              </w:rPr>
            </w:pPr>
            <w:r>
              <w:rPr>
                <w:szCs w:val="22"/>
              </w:rPr>
              <w:t>Janssen-Cilag A/S</w:t>
            </w:r>
          </w:p>
          <w:p w14:paraId="6A096D7E" w14:textId="77777777" w:rsidR="00562B6D" w:rsidRDefault="00562B6D" w:rsidP="00553287">
            <w:pPr>
              <w:tabs>
                <w:tab w:val="clear" w:pos="567"/>
              </w:tabs>
              <w:rPr>
                <w:szCs w:val="22"/>
              </w:rPr>
            </w:pPr>
            <w:r>
              <w:rPr>
                <w:szCs w:val="22"/>
              </w:rPr>
              <w:t>Tlf.: +45 4594 8282</w:t>
            </w:r>
          </w:p>
          <w:p w14:paraId="06BA59A3" w14:textId="77777777" w:rsidR="00562B6D" w:rsidRDefault="00562B6D" w:rsidP="00553287">
            <w:pPr>
              <w:tabs>
                <w:tab w:val="clear" w:pos="567"/>
              </w:tabs>
              <w:rPr>
                <w:szCs w:val="22"/>
              </w:rPr>
            </w:pPr>
            <w:r>
              <w:rPr>
                <w:szCs w:val="22"/>
              </w:rPr>
              <w:t>jacdk@its.jnj.com</w:t>
            </w:r>
          </w:p>
          <w:p w14:paraId="360D740B" w14:textId="77777777" w:rsidR="00562B6D" w:rsidRDefault="00562B6D" w:rsidP="00553287">
            <w:pPr>
              <w:tabs>
                <w:tab w:val="clear" w:pos="567"/>
              </w:tabs>
              <w:rPr>
                <w:szCs w:val="22"/>
              </w:rPr>
            </w:pPr>
          </w:p>
        </w:tc>
        <w:tc>
          <w:tcPr>
            <w:tcW w:w="4602" w:type="dxa"/>
          </w:tcPr>
          <w:p w14:paraId="3D299BD1" w14:textId="77777777" w:rsidR="00562B6D" w:rsidRDefault="00562B6D" w:rsidP="00553287">
            <w:pPr>
              <w:tabs>
                <w:tab w:val="clear" w:pos="567"/>
              </w:tabs>
              <w:rPr>
                <w:b/>
                <w:szCs w:val="22"/>
              </w:rPr>
            </w:pPr>
            <w:r>
              <w:rPr>
                <w:b/>
                <w:szCs w:val="22"/>
              </w:rPr>
              <w:t>Malta</w:t>
            </w:r>
          </w:p>
          <w:p w14:paraId="004B8842" w14:textId="77777777" w:rsidR="00562B6D" w:rsidRDefault="00562B6D" w:rsidP="00553287">
            <w:pPr>
              <w:tabs>
                <w:tab w:val="clear" w:pos="567"/>
              </w:tabs>
              <w:rPr>
                <w:szCs w:val="22"/>
              </w:rPr>
            </w:pPr>
            <w:r>
              <w:rPr>
                <w:szCs w:val="22"/>
              </w:rPr>
              <w:t>AM MANGION LTD</w:t>
            </w:r>
          </w:p>
          <w:p w14:paraId="6CB6EB98" w14:textId="77777777" w:rsidR="00562B6D" w:rsidRDefault="00562B6D" w:rsidP="00553287">
            <w:pPr>
              <w:tabs>
                <w:tab w:val="clear" w:pos="567"/>
              </w:tabs>
              <w:rPr>
                <w:szCs w:val="22"/>
              </w:rPr>
            </w:pPr>
            <w:r>
              <w:rPr>
                <w:szCs w:val="22"/>
              </w:rPr>
              <w:t>Tel: +356 2397 6000</w:t>
            </w:r>
          </w:p>
          <w:p w14:paraId="40791916" w14:textId="77777777" w:rsidR="00562B6D" w:rsidRDefault="00562B6D" w:rsidP="00553287">
            <w:pPr>
              <w:tabs>
                <w:tab w:val="clear" w:pos="567"/>
              </w:tabs>
              <w:rPr>
                <w:szCs w:val="22"/>
              </w:rPr>
            </w:pPr>
          </w:p>
        </w:tc>
      </w:tr>
      <w:tr w:rsidR="00562B6D" w14:paraId="79A242E2" w14:textId="77777777" w:rsidTr="00553287">
        <w:trPr>
          <w:cantSplit/>
        </w:trPr>
        <w:tc>
          <w:tcPr>
            <w:tcW w:w="4685" w:type="dxa"/>
          </w:tcPr>
          <w:p w14:paraId="021A9A2D" w14:textId="77777777" w:rsidR="00562B6D" w:rsidRDefault="00562B6D" w:rsidP="00553287">
            <w:pPr>
              <w:tabs>
                <w:tab w:val="clear" w:pos="567"/>
              </w:tabs>
              <w:rPr>
                <w:b/>
                <w:szCs w:val="22"/>
              </w:rPr>
            </w:pPr>
            <w:r>
              <w:rPr>
                <w:b/>
                <w:szCs w:val="22"/>
              </w:rPr>
              <w:t>Deutschland</w:t>
            </w:r>
          </w:p>
          <w:p w14:paraId="51996C84" w14:textId="77777777" w:rsidR="00562B6D" w:rsidRDefault="00562B6D" w:rsidP="00553287">
            <w:pPr>
              <w:tabs>
                <w:tab w:val="clear" w:pos="567"/>
              </w:tabs>
              <w:rPr>
                <w:szCs w:val="22"/>
              </w:rPr>
            </w:pPr>
            <w:r>
              <w:rPr>
                <w:szCs w:val="22"/>
              </w:rPr>
              <w:t>Janssen-Cilag GmbH</w:t>
            </w:r>
          </w:p>
          <w:p w14:paraId="05E4E3D3" w14:textId="77777777" w:rsidR="00562B6D" w:rsidRDefault="00562B6D" w:rsidP="00553287">
            <w:pPr>
              <w:tabs>
                <w:tab w:val="clear" w:pos="567"/>
              </w:tabs>
              <w:rPr>
                <w:szCs w:val="22"/>
              </w:rPr>
            </w:pPr>
            <w:r>
              <w:rPr>
                <w:szCs w:val="22"/>
              </w:rPr>
              <w:t>Tel: 0800 086 9247 / +49 2137 955 6955</w:t>
            </w:r>
          </w:p>
          <w:p w14:paraId="3904D50B" w14:textId="77777777" w:rsidR="00562B6D" w:rsidRDefault="00562B6D" w:rsidP="00553287">
            <w:pPr>
              <w:tabs>
                <w:tab w:val="clear" w:pos="567"/>
              </w:tabs>
              <w:rPr>
                <w:szCs w:val="22"/>
              </w:rPr>
            </w:pPr>
            <w:r>
              <w:rPr>
                <w:szCs w:val="22"/>
              </w:rPr>
              <w:t>jancil@its.jnj.com</w:t>
            </w:r>
          </w:p>
          <w:p w14:paraId="096DD41A" w14:textId="77777777" w:rsidR="00562B6D" w:rsidRDefault="00562B6D" w:rsidP="00553287">
            <w:pPr>
              <w:tabs>
                <w:tab w:val="clear" w:pos="567"/>
              </w:tabs>
              <w:rPr>
                <w:szCs w:val="22"/>
              </w:rPr>
            </w:pPr>
          </w:p>
        </w:tc>
        <w:tc>
          <w:tcPr>
            <w:tcW w:w="4602" w:type="dxa"/>
          </w:tcPr>
          <w:p w14:paraId="556E9966" w14:textId="77777777" w:rsidR="00562B6D" w:rsidRDefault="00562B6D" w:rsidP="00553287">
            <w:pPr>
              <w:tabs>
                <w:tab w:val="clear" w:pos="567"/>
              </w:tabs>
              <w:rPr>
                <w:b/>
                <w:szCs w:val="22"/>
              </w:rPr>
            </w:pPr>
            <w:r>
              <w:rPr>
                <w:b/>
                <w:szCs w:val="22"/>
              </w:rPr>
              <w:t>Nederland</w:t>
            </w:r>
          </w:p>
          <w:p w14:paraId="0EFFC17D" w14:textId="77777777" w:rsidR="00562B6D" w:rsidRDefault="00562B6D" w:rsidP="00553287">
            <w:pPr>
              <w:tabs>
                <w:tab w:val="clear" w:pos="567"/>
              </w:tabs>
              <w:rPr>
                <w:szCs w:val="22"/>
              </w:rPr>
            </w:pPr>
            <w:r>
              <w:rPr>
                <w:szCs w:val="22"/>
              </w:rPr>
              <w:t>Janssen-Cilag B.V.</w:t>
            </w:r>
          </w:p>
          <w:p w14:paraId="04AE8D50" w14:textId="77777777" w:rsidR="00562B6D" w:rsidRDefault="00562B6D" w:rsidP="00553287">
            <w:pPr>
              <w:tabs>
                <w:tab w:val="clear" w:pos="567"/>
              </w:tabs>
              <w:rPr>
                <w:szCs w:val="22"/>
              </w:rPr>
            </w:pPr>
            <w:r>
              <w:rPr>
                <w:szCs w:val="22"/>
              </w:rPr>
              <w:t>Tel: +31 76 711 1111</w:t>
            </w:r>
          </w:p>
          <w:p w14:paraId="376FF2AE" w14:textId="77777777" w:rsidR="00562B6D" w:rsidRDefault="00562B6D" w:rsidP="00553287">
            <w:pPr>
              <w:tabs>
                <w:tab w:val="clear" w:pos="567"/>
              </w:tabs>
              <w:rPr>
                <w:szCs w:val="22"/>
              </w:rPr>
            </w:pPr>
            <w:r>
              <w:rPr>
                <w:szCs w:val="22"/>
              </w:rPr>
              <w:t>janssen@jacnl.jnj.com</w:t>
            </w:r>
          </w:p>
          <w:p w14:paraId="5CBDD507" w14:textId="77777777" w:rsidR="00562B6D" w:rsidRDefault="00562B6D" w:rsidP="00553287">
            <w:pPr>
              <w:tabs>
                <w:tab w:val="clear" w:pos="567"/>
              </w:tabs>
              <w:rPr>
                <w:szCs w:val="22"/>
              </w:rPr>
            </w:pPr>
          </w:p>
        </w:tc>
      </w:tr>
      <w:tr w:rsidR="00562B6D" w14:paraId="42D22E47" w14:textId="77777777" w:rsidTr="00553287">
        <w:trPr>
          <w:cantSplit/>
        </w:trPr>
        <w:tc>
          <w:tcPr>
            <w:tcW w:w="4685" w:type="dxa"/>
          </w:tcPr>
          <w:p w14:paraId="60ECD408" w14:textId="77777777" w:rsidR="00562B6D" w:rsidRDefault="00562B6D" w:rsidP="00553287">
            <w:pPr>
              <w:tabs>
                <w:tab w:val="clear" w:pos="567"/>
              </w:tabs>
              <w:rPr>
                <w:b/>
                <w:szCs w:val="22"/>
              </w:rPr>
            </w:pPr>
            <w:r>
              <w:rPr>
                <w:b/>
                <w:szCs w:val="22"/>
              </w:rPr>
              <w:t>Eesti</w:t>
            </w:r>
          </w:p>
          <w:p w14:paraId="788F2187" w14:textId="77777777" w:rsidR="00562B6D" w:rsidRDefault="00562B6D" w:rsidP="00553287">
            <w:pPr>
              <w:tabs>
                <w:tab w:val="clear" w:pos="567"/>
              </w:tabs>
              <w:rPr>
                <w:szCs w:val="22"/>
              </w:rPr>
            </w:pPr>
            <w:r>
              <w:rPr>
                <w:szCs w:val="22"/>
              </w:rPr>
              <w:t>UAB "JOHNSON &amp; JOHNSON" Eesti filiaal</w:t>
            </w:r>
          </w:p>
          <w:p w14:paraId="26062417" w14:textId="77777777" w:rsidR="00562B6D" w:rsidRDefault="00562B6D" w:rsidP="00553287">
            <w:pPr>
              <w:tabs>
                <w:tab w:val="clear" w:pos="567"/>
              </w:tabs>
              <w:rPr>
                <w:szCs w:val="22"/>
              </w:rPr>
            </w:pPr>
            <w:r>
              <w:rPr>
                <w:szCs w:val="22"/>
              </w:rPr>
              <w:t>Tel: +372 617 7410</w:t>
            </w:r>
          </w:p>
          <w:p w14:paraId="54A35D7F" w14:textId="77777777" w:rsidR="00562B6D" w:rsidRDefault="00562B6D" w:rsidP="00553287">
            <w:pPr>
              <w:tabs>
                <w:tab w:val="clear" w:pos="567"/>
              </w:tabs>
              <w:rPr>
                <w:szCs w:val="22"/>
              </w:rPr>
            </w:pPr>
            <w:r>
              <w:rPr>
                <w:szCs w:val="22"/>
              </w:rPr>
              <w:t>ee@its.jnj.com</w:t>
            </w:r>
          </w:p>
          <w:p w14:paraId="1A46B47F" w14:textId="77777777" w:rsidR="00562B6D" w:rsidRDefault="00562B6D" w:rsidP="00553287">
            <w:pPr>
              <w:tabs>
                <w:tab w:val="clear" w:pos="567"/>
              </w:tabs>
              <w:rPr>
                <w:szCs w:val="22"/>
              </w:rPr>
            </w:pPr>
          </w:p>
        </w:tc>
        <w:tc>
          <w:tcPr>
            <w:tcW w:w="4602" w:type="dxa"/>
          </w:tcPr>
          <w:p w14:paraId="25871A12" w14:textId="77777777" w:rsidR="00562B6D" w:rsidRDefault="00562B6D" w:rsidP="00553287">
            <w:pPr>
              <w:tabs>
                <w:tab w:val="clear" w:pos="567"/>
              </w:tabs>
              <w:rPr>
                <w:b/>
                <w:szCs w:val="22"/>
              </w:rPr>
            </w:pPr>
            <w:r>
              <w:rPr>
                <w:b/>
                <w:szCs w:val="22"/>
              </w:rPr>
              <w:t>Norge</w:t>
            </w:r>
          </w:p>
          <w:p w14:paraId="4AFFE547" w14:textId="77777777" w:rsidR="00562B6D" w:rsidRDefault="00562B6D" w:rsidP="00553287">
            <w:pPr>
              <w:tabs>
                <w:tab w:val="clear" w:pos="567"/>
              </w:tabs>
              <w:rPr>
                <w:szCs w:val="22"/>
              </w:rPr>
            </w:pPr>
            <w:r>
              <w:rPr>
                <w:szCs w:val="22"/>
              </w:rPr>
              <w:t>Janssen-Cilag AS</w:t>
            </w:r>
          </w:p>
          <w:p w14:paraId="560BAC3C" w14:textId="77777777" w:rsidR="00562B6D" w:rsidRDefault="00562B6D" w:rsidP="00553287">
            <w:pPr>
              <w:tabs>
                <w:tab w:val="clear" w:pos="567"/>
              </w:tabs>
              <w:rPr>
                <w:szCs w:val="22"/>
              </w:rPr>
            </w:pPr>
            <w:r>
              <w:rPr>
                <w:szCs w:val="22"/>
              </w:rPr>
              <w:t>Tlf: +47 24 12 65 00</w:t>
            </w:r>
          </w:p>
          <w:p w14:paraId="18DB52AA" w14:textId="77777777" w:rsidR="00562B6D" w:rsidRDefault="00562B6D" w:rsidP="00553287">
            <w:pPr>
              <w:tabs>
                <w:tab w:val="clear" w:pos="567"/>
              </w:tabs>
              <w:rPr>
                <w:szCs w:val="22"/>
              </w:rPr>
            </w:pPr>
            <w:r>
              <w:rPr>
                <w:szCs w:val="22"/>
              </w:rPr>
              <w:t>jacno@its.jnj.com</w:t>
            </w:r>
          </w:p>
          <w:p w14:paraId="30FF0792" w14:textId="77777777" w:rsidR="00562B6D" w:rsidRDefault="00562B6D" w:rsidP="00553287">
            <w:pPr>
              <w:tabs>
                <w:tab w:val="clear" w:pos="567"/>
              </w:tabs>
              <w:rPr>
                <w:szCs w:val="22"/>
              </w:rPr>
            </w:pPr>
          </w:p>
        </w:tc>
      </w:tr>
      <w:tr w:rsidR="00562B6D" w14:paraId="03DA60D0" w14:textId="77777777" w:rsidTr="00553287">
        <w:trPr>
          <w:cantSplit/>
        </w:trPr>
        <w:tc>
          <w:tcPr>
            <w:tcW w:w="4685" w:type="dxa"/>
          </w:tcPr>
          <w:p w14:paraId="14462327" w14:textId="77777777" w:rsidR="00562B6D" w:rsidRDefault="00562B6D" w:rsidP="00553287">
            <w:pPr>
              <w:tabs>
                <w:tab w:val="clear" w:pos="567"/>
              </w:tabs>
              <w:rPr>
                <w:b/>
                <w:szCs w:val="22"/>
              </w:rPr>
            </w:pPr>
            <w:r>
              <w:rPr>
                <w:b/>
                <w:szCs w:val="22"/>
              </w:rPr>
              <w:t>Ελλάδα</w:t>
            </w:r>
          </w:p>
          <w:p w14:paraId="61BF3BF9" w14:textId="77777777" w:rsidR="00562B6D" w:rsidRDefault="00562B6D" w:rsidP="00553287">
            <w:pPr>
              <w:tabs>
                <w:tab w:val="clear" w:pos="567"/>
              </w:tabs>
              <w:rPr>
                <w:szCs w:val="22"/>
              </w:rPr>
            </w:pPr>
            <w:r>
              <w:rPr>
                <w:szCs w:val="22"/>
              </w:rPr>
              <w:t>Janssen-Cilag Φαρμακευτική</w:t>
            </w:r>
            <w:r>
              <w:t xml:space="preserve"> Μονοπρόσωπη</w:t>
            </w:r>
            <w:r>
              <w:rPr>
                <w:szCs w:val="22"/>
              </w:rPr>
              <w:t xml:space="preserve"> Α.Ε.Β.Ε.</w:t>
            </w:r>
          </w:p>
          <w:p w14:paraId="006CB121" w14:textId="77777777" w:rsidR="00562B6D" w:rsidRDefault="00562B6D" w:rsidP="00553287">
            <w:pPr>
              <w:tabs>
                <w:tab w:val="clear" w:pos="567"/>
              </w:tabs>
              <w:rPr>
                <w:szCs w:val="22"/>
              </w:rPr>
            </w:pPr>
            <w:r>
              <w:rPr>
                <w:szCs w:val="22"/>
              </w:rPr>
              <w:t>Tηλ: +30 210 80 90 000</w:t>
            </w:r>
          </w:p>
          <w:p w14:paraId="64D3E127" w14:textId="77777777" w:rsidR="00562B6D" w:rsidRDefault="00562B6D" w:rsidP="00553287">
            <w:pPr>
              <w:tabs>
                <w:tab w:val="clear" w:pos="567"/>
              </w:tabs>
              <w:rPr>
                <w:szCs w:val="22"/>
              </w:rPr>
            </w:pPr>
          </w:p>
        </w:tc>
        <w:tc>
          <w:tcPr>
            <w:tcW w:w="4602" w:type="dxa"/>
          </w:tcPr>
          <w:p w14:paraId="2F718EC7" w14:textId="77777777" w:rsidR="00562B6D" w:rsidRDefault="00562B6D" w:rsidP="00553287">
            <w:pPr>
              <w:tabs>
                <w:tab w:val="clear" w:pos="567"/>
              </w:tabs>
              <w:rPr>
                <w:b/>
                <w:szCs w:val="22"/>
              </w:rPr>
            </w:pPr>
            <w:r>
              <w:rPr>
                <w:b/>
                <w:szCs w:val="22"/>
              </w:rPr>
              <w:t>Österreich</w:t>
            </w:r>
          </w:p>
          <w:p w14:paraId="327F4608" w14:textId="77777777" w:rsidR="00562B6D" w:rsidRDefault="00562B6D" w:rsidP="00553287">
            <w:pPr>
              <w:tabs>
                <w:tab w:val="clear" w:pos="567"/>
              </w:tabs>
              <w:rPr>
                <w:szCs w:val="22"/>
              </w:rPr>
            </w:pPr>
            <w:r>
              <w:rPr>
                <w:szCs w:val="22"/>
              </w:rPr>
              <w:t>Janssen-Cilag Pharma GmbH</w:t>
            </w:r>
          </w:p>
          <w:p w14:paraId="57AE5D4C" w14:textId="77777777" w:rsidR="00562B6D" w:rsidRDefault="00562B6D" w:rsidP="00553287">
            <w:pPr>
              <w:tabs>
                <w:tab w:val="clear" w:pos="567"/>
              </w:tabs>
              <w:rPr>
                <w:szCs w:val="22"/>
              </w:rPr>
            </w:pPr>
            <w:r>
              <w:rPr>
                <w:szCs w:val="22"/>
              </w:rPr>
              <w:t>Tel: +43 1 610 300</w:t>
            </w:r>
          </w:p>
          <w:p w14:paraId="573E15E2" w14:textId="77777777" w:rsidR="00562B6D" w:rsidRDefault="00562B6D" w:rsidP="00553287">
            <w:pPr>
              <w:tabs>
                <w:tab w:val="clear" w:pos="567"/>
              </w:tabs>
              <w:rPr>
                <w:szCs w:val="22"/>
              </w:rPr>
            </w:pPr>
          </w:p>
        </w:tc>
      </w:tr>
      <w:tr w:rsidR="00562B6D" w14:paraId="0B4A8A66" w14:textId="77777777" w:rsidTr="00553287">
        <w:trPr>
          <w:cantSplit/>
        </w:trPr>
        <w:tc>
          <w:tcPr>
            <w:tcW w:w="4685" w:type="dxa"/>
          </w:tcPr>
          <w:p w14:paraId="6BC0B9A4" w14:textId="77777777" w:rsidR="00562B6D" w:rsidRDefault="00562B6D" w:rsidP="00553287">
            <w:pPr>
              <w:tabs>
                <w:tab w:val="clear" w:pos="567"/>
              </w:tabs>
              <w:rPr>
                <w:b/>
                <w:szCs w:val="22"/>
              </w:rPr>
            </w:pPr>
            <w:r>
              <w:rPr>
                <w:b/>
                <w:szCs w:val="22"/>
              </w:rPr>
              <w:t>España</w:t>
            </w:r>
          </w:p>
          <w:p w14:paraId="5B9EBD9D" w14:textId="77777777" w:rsidR="00562B6D" w:rsidRDefault="00562B6D" w:rsidP="00553287">
            <w:pPr>
              <w:tabs>
                <w:tab w:val="clear" w:pos="567"/>
              </w:tabs>
              <w:rPr>
                <w:szCs w:val="22"/>
              </w:rPr>
            </w:pPr>
            <w:r>
              <w:rPr>
                <w:szCs w:val="22"/>
              </w:rPr>
              <w:t>Janssen-Cilag, S.A.</w:t>
            </w:r>
          </w:p>
          <w:p w14:paraId="73DD25BF" w14:textId="77777777" w:rsidR="00562B6D" w:rsidRDefault="00562B6D" w:rsidP="00553287">
            <w:pPr>
              <w:tabs>
                <w:tab w:val="clear" w:pos="567"/>
              </w:tabs>
              <w:rPr>
                <w:szCs w:val="22"/>
              </w:rPr>
            </w:pPr>
            <w:r>
              <w:rPr>
                <w:szCs w:val="22"/>
              </w:rPr>
              <w:t>Tel: +34 91 722 81 00</w:t>
            </w:r>
          </w:p>
          <w:p w14:paraId="05FDF7F1" w14:textId="77777777" w:rsidR="00562B6D" w:rsidRDefault="00562B6D" w:rsidP="00553287">
            <w:pPr>
              <w:tabs>
                <w:tab w:val="clear" w:pos="567"/>
              </w:tabs>
              <w:rPr>
                <w:szCs w:val="22"/>
              </w:rPr>
            </w:pPr>
            <w:r>
              <w:rPr>
                <w:szCs w:val="22"/>
              </w:rPr>
              <w:t>contacto@its.jnj.com</w:t>
            </w:r>
          </w:p>
          <w:p w14:paraId="7B1D8D39" w14:textId="77777777" w:rsidR="00562B6D" w:rsidRDefault="00562B6D" w:rsidP="00553287">
            <w:pPr>
              <w:tabs>
                <w:tab w:val="clear" w:pos="567"/>
              </w:tabs>
              <w:rPr>
                <w:szCs w:val="22"/>
              </w:rPr>
            </w:pPr>
          </w:p>
        </w:tc>
        <w:tc>
          <w:tcPr>
            <w:tcW w:w="4602" w:type="dxa"/>
          </w:tcPr>
          <w:p w14:paraId="37BFB825" w14:textId="77777777" w:rsidR="00562B6D" w:rsidRDefault="00562B6D" w:rsidP="00553287">
            <w:pPr>
              <w:tabs>
                <w:tab w:val="clear" w:pos="567"/>
              </w:tabs>
              <w:rPr>
                <w:b/>
                <w:szCs w:val="22"/>
              </w:rPr>
            </w:pPr>
            <w:r>
              <w:rPr>
                <w:b/>
                <w:szCs w:val="22"/>
              </w:rPr>
              <w:t>Polska</w:t>
            </w:r>
          </w:p>
          <w:p w14:paraId="510847C5" w14:textId="77777777" w:rsidR="00562B6D" w:rsidRDefault="00562B6D" w:rsidP="00553287">
            <w:pPr>
              <w:tabs>
                <w:tab w:val="clear" w:pos="567"/>
              </w:tabs>
              <w:rPr>
                <w:szCs w:val="22"/>
              </w:rPr>
            </w:pPr>
            <w:r>
              <w:rPr>
                <w:szCs w:val="22"/>
              </w:rPr>
              <w:t>Janssen-Cilag Polska Sp. z o.o.</w:t>
            </w:r>
          </w:p>
          <w:p w14:paraId="45B632B9" w14:textId="77777777" w:rsidR="00562B6D" w:rsidRDefault="00562B6D" w:rsidP="00553287">
            <w:pPr>
              <w:tabs>
                <w:tab w:val="clear" w:pos="567"/>
              </w:tabs>
              <w:rPr>
                <w:szCs w:val="22"/>
              </w:rPr>
            </w:pPr>
            <w:r>
              <w:rPr>
                <w:szCs w:val="22"/>
              </w:rPr>
              <w:t>Tel.: +48 22 237 60 00</w:t>
            </w:r>
          </w:p>
          <w:p w14:paraId="79C4BB18" w14:textId="77777777" w:rsidR="00562B6D" w:rsidRDefault="00562B6D" w:rsidP="00553287">
            <w:pPr>
              <w:tabs>
                <w:tab w:val="clear" w:pos="567"/>
              </w:tabs>
              <w:rPr>
                <w:szCs w:val="22"/>
              </w:rPr>
            </w:pPr>
          </w:p>
        </w:tc>
      </w:tr>
      <w:tr w:rsidR="00562B6D" w14:paraId="2E0D47FE" w14:textId="77777777" w:rsidTr="00553287">
        <w:trPr>
          <w:cantSplit/>
        </w:trPr>
        <w:tc>
          <w:tcPr>
            <w:tcW w:w="4685" w:type="dxa"/>
          </w:tcPr>
          <w:p w14:paraId="45AC1623" w14:textId="77777777" w:rsidR="00562B6D" w:rsidRDefault="00562B6D" w:rsidP="00553287">
            <w:pPr>
              <w:tabs>
                <w:tab w:val="clear" w:pos="567"/>
              </w:tabs>
              <w:rPr>
                <w:b/>
                <w:szCs w:val="22"/>
              </w:rPr>
            </w:pPr>
            <w:r>
              <w:rPr>
                <w:b/>
                <w:szCs w:val="22"/>
              </w:rPr>
              <w:t>France</w:t>
            </w:r>
          </w:p>
          <w:p w14:paraId="75DA278F" w14:textId="77777777" w:rsidR="00562B6D" w:rsidRDefault="00562B6D" w:rsidP="00553287">
            <w:pPr>
              <w:keepNext/>
              <w:tabs>
                <w:tab w:val="clear" w:pos="567"/>
              </w:tabs>
              <w:rPr>
                <w:szCs w:val="22"/>
              </w:rPr>
            </w:pPr>
            <w:r>
              <w:rPr>
                <w:szCs w:val="22"/>
              </w:rPr>
              <w:t>Janssen-Cilag</w:t>
            </w:r>
          </w:p>
          <w:p w14:paraId="4D2C99E6" w14:textId="77777777" w:rsidR="00562B6D" w:rsidRDefault="00562B6D" w:rsidP="00553287">
            <w:pPr>
              <w:keepNext/>
              <w:tabs>
                <w:tab w:val="clear" w:pos="567"/>
              </w:tabs>
              <w:rPr>
                <w:szCs w:val="22"/>
              </w:rPr>
            </w:pPr>
            <w:r>
              <w:rPr>
                <w:szCs w:val="22"/>
              </w:rPr>
              <w:t>Tél: 0 800 25 50 75 / +33 1 55 00 40 03</w:t>
            </w:r>
          </w:p>
          <w:p w14:paraId="4318FD9F" w14:textId="77777777" w:rsidR="00562B6D" w:rsidRDefault="00562B6D" w:rsidP="00553287">
            <w:pPr>
              <w:keepNext/>
              <w:tabs>
                <w:tab w:val="clear" w:pos="567"/>
              </w:tabs>
              <w:rPr>
                <w:szCs w:val="22"/>
              </w:rPr>
            </w:pPr>
            <w:r>
              <w:rPr>
                <w:szCs w:val="22"/>
              </w:rPr>
              <w:t>medisource@its.jnj.com</w:t>
            </w:r>
          </w:p>
          <w:p w14:paraId="30C69A46" w14:textId="77777777" w:rsidR="00562B6D" w:rsidRDefault="00562B6D" w:rsidP="00553287">
            <w:pPr>
              <w:keepNext/>
              <w:tabs>
                <w:tab w:val="clear" w:pos="567"/>
              </w:tabs>
              <w:rPr>
                <w:szCs w:val="22"/>
              </w:rPr>
            </w:pPr>
          </w:p>
        </w:tc>
        <w:tc>
          <w:tcPr>
            <w:tcW w:w="4602" w:type="dxa"/>
          </w:tcPr>
          <w:p w14:paraId="4E193D48" w14:textId="77777777" w:rsidR="00562B6D" w:rsidRDefault="00562B6D" w:rsidP="00553287">
            <w:pPr>
              <w:keepNext/>
              <w:tabs>
                <w:tab w:val="clear" w:pos="567"/>
              </w:tabs>
              <w:rPr>
                <w:b/>
                <w:szCs w:val="22"/>
              </w:rPr>
            </w:pPr>
            <w:r>
              <w:rPr>
                <w:b/>
                <w:szCs w:val="22"/>
              </w:rPr>
              <w:t>Portugal</w:t>
            </w:r>
          </w:p>
          <w:p w14:paraId="3950C26E" w14:textId="77777777" w:rsidR="00562B6D" w:rsidRDefault="00562B6D" w:rsidP="00553287">
            <w:pPr>
              <w:keepNext/>
              <w:tabs>
                <w:tab w:val="clear" w:pos="567"/>
              </w:tabs>
              <w:rPr>
                <w:szCs w:val="22"/>
              </w:rPr>
            </w:pPr>
            <w:r>
              <w:rPr>
                <w:szCs w:val="22"/>
              </w:rPr>
              <w:t>Janssen-Cilag Farmacêutica, Lda.</w:t>
            </w:r>
          </w:p>
          <w:p w14:paraId="6A3FD68B" w14:textId="77777777" w:rsidR="00562B6D" w:rsidRDefault="00562B6D" w:rsidP="00553287">
            <w:pPr>
              <w:keepNext/>
              <w:tabs>
                <w:tab w:val="clear" w:pos="567"/>
              </w:tabs>
              <w:rPr>
                <w:szCs w:val="22"/>
              </w:rPr>
            </w:pPr>
            <w:r>
              <w:rPr>
                <w:szCs w:val="22"/>
              </w:rPr>
              <w:t>Tel: +351 214 368 600</w:t>
            </w:r>
          </w:p>
          <w:p w14:paraId="2E167182" w14:textId="77777777" w:rsidR="00562B6D" w:rsidRDefault="00562B6D" w:rsidP="00553287">
            <w:pPr>
              <w:keepNext/>
              <w:tabs>
                <w:tab w:val="clear" w:pos="567"/>
              </w:tabs>
              <w:rPr>
                <w:szCs w:val="22"/>
              </w:rPr>
            </w:pPr>
          </w:p>
        </w:tc>
      </w:tr>
      <w:tr w:rsidR="00562B6D" w14:paraId="18C63749" w14:textId="77777777" w:rsidTr="00553287">
        <w:trPr>
          <w:cantSplit/>
        </w:trPr>
        <w:tc>
          <w:tcPr>
            <w:tcW w:w="4685" w:type="dxa"/>
          </w:tcPr>
          <w:p w14:paraId="4E8FA4DA" w14:textId="77777777" w:rsidR="00562B6D" w:rsidRDefault="00562B6D" w:rsidP="00553287">
            <w:pPr>
              <w:tabs>
                <w:tab w:val="clear" w:pos="567"/>
              </w:tabs>
              <w:rPr>
                <w:b/>
                <w:szCs w:val="22"/>
              </w:rPr>
            </w:pPr>
            <w:r>
              <w:rPr>
                <w:b/>
                <w:szCs w:val="22"/>
              </w:rPr>
              <w:t>Hrvatska</w:t>
            </w:r>
          </w:p>
          <w:p w14:paraId="77B42745" w14:textId="77777777" w:rsidR="00562B6D" w:rsidRDefault="00562B6D" w:rsidP="00553287">
            <w:pPr>
              <w:keepNext/>
              <w:tabs>
                <w:tab w:val="clear" w:pos="567"/>
              </w:tabs>
              <w:rPr>
                <w:szCs w:val="22"/>
              </w:rPr>
            </w:pPr>
            <w:r>
              <w:rPr>
                <w:szCs w:val="22"/>
              </w:rPr>
              <w:t>Johnson &amp; Johnson S.E. d.o.o.</w:t>
            </w:r>
          </w:p>
          <w:p w14:paraId="5553675E" w14:textId="77777777" w:rsidR="00562B6D" w:rsidRDefault="00562B6D" w:rsidP="00553287">
            <w:pPr>
              <w:keepNext/>
              <w:tabs>
                <w:tab w:val="clear" w:pos="567"/>
              </w:tabs>
              <w:rPr>
                <w:szCs w:val="22"/>
              </w:rPr>
            </w:pPr>
            <w:r>
              <w:rPr>
                <w:szCs w:val="22"/>
              </w:rPr>
              <w:t>Tel: +385 1 6610 700</w:t>
            </w:r>
          </w:p>
          <w:p w14:paraId="7BB1712A" w14:textId="77777777" w:rsidR="00562B6D" w:rsidRDefault="00562B6D" w:rsidP="00553287">
            <w:pPr>
              <w:keepNext/>
              <w:tabs>
                <w:tab w:val="clear" w:pos="567"/>
              </w:tabs>
              <w:rPr>
                <w:szCs w:val="22"/>
              </w:rPr>
            </w:pPr>
            <w:r>
              <w:rPr>
                <w:szCs w:val="22"/>
              </w:rPr>
              <w:t>jjsafety@JNJCR.JNJ.com</w:t>
            </w:r>
          </w:p>
          <w:p w14:paraId="614F474D" w14:textId="77777777" w:rsidR="00562B6D" w:rsidRDefault="00562B6D" w:rsidP="00553287">
            <w:pPr>
              <w:keepNext/>
              <w:tabs>
                <w:tab w:val="clear" w:pos="567"/>
              </w:tabs>
              <w:rPr>
                <w:szCs w:val="22"/>
              </w:rPr>
            </w:pPr>
          </w:p>
        </w:tc>
        <w:tc>
          <w:tcPr>
            <w:tcW w:w="4602" w:type="dxa"/>
          </w:tcPr>
          <w:p w14:paraId="396F364E" w14:textId="77777777" w:rsidR="00562B6D" w:rsidRDefault="00562B6D" w:rsidP="00553287">
            <w:pPr>
              <w:keepNext/>
              <w:tabs>
                <w:tab w:val="clear" w:pos="567"/>
              </w:tabs>
              <w:rPr>
                <w:b/>
                <w:szCs w:val="22"/>
              </w:rPr>
            </w:pPr>
            <w:r>
              <w:rPr>
                <w:b/>
                <w:szCs w:val="22"/>
              </w:rPr>
              <w:t>România</w:t>
            </w:r>
          </w:p>
          <w:p w14:paraId="7A83264C" w14:textId="77777777" w:rsidR="00562B6D" w:rsidRDefault="00562B6D" w:rsidP="00553287">
            <w:pPr>
              <w:keepNext/>
              <w:tabs>
                <w:tab w:val="clear" w:pos="567"/>
              </w:tabs>
              <w:rPr>
                <w:szCs w:val="22"/>
              </w:rPr>
            </w:pPr>
            <w:r>
              <w:rPr>
                <w:szCs w:val="22"/>
              </w:rPr>
              <w:t>Johnson &amp; Johnson Rom</w:t>
            </w:r>
            <w:r>
              <w:rPr>
                <w:bCs/>
                <w:szCs w:val="22"/>
              </w:rPr>
              <w:t>â</w:t>
            </w:r>
            <w:r>
              <w:rPr>
                <w:szCs w:val="22"/>
              </w:rPr>
              <w:t>nia SRL</w:t>
            </w:r>
          </w:p>
          <w:p w14:paraId="14613B41" w14:textId="77777777" w:rsidR="00562B6D" w:rsidRDefault="00562B6D" w:rsidP="00553287">
            <w:pPr>
              <w:keepNext/>
              <w:tabs>
                <w:tab w:val="clear" w:pos="567"/>
              </w:tabs>
              <w:rPr>
                <w:szCs w:val="22"/>
              </w:rPr>
            </w:pPr>
            <w:r>
              <w:rPr>
                <w:szCs w:val="22"/>
              </w:rPr>
              <w:t>Tel: +40 21 207 1800</w:t>
            </w:r>
          </w:p>
          <w:p w14:paraId="712AFA03" w14:textId="77777777" w:rsidR="00562B6D" w:rsidRDefault="00562B6D" w:rsidP="00553287">
            <w:pPr>
              <w:keepNext/>
              <w:tabs>
                <w:tab w:val="clear" w:pos="567"/>
              </w:tabs>
              <w:rPr>
                <w:szCs w:val="22"/>
              </w:rPr>
            </w:pPr>
          </w:p>
        </w:tc>
      </w:tr>
      <w:tr w:rsidR="00562B6D" w14:paraId="213F9203" w14:textId="77777777" w:rsidTr="00553287">
        <w:trPr>
          <w:cantSplit/>
        </w:trPr>
        <w:tc>
          <w:tcPr>
            <w:tcW w:w="4685" w:type="dxa"/>
          </w:tcPr>
          <w:p w14:paraId="0743981B" w14:textId="77777777" w:rsidR="00562B6D" w:rsidRDefault="00562B6D" w:rsidP="00553287">
            <w:pPr>
              <w:tabs>
                <w:tab w:val="clear" w:pos="567"/>
              </w:tabs>
              <w:rPr>
                <w:b/>
                <w:szCs w:val="22"/>
              </w:rPr>
            </w:pPr>
            <w:r>
              <w:rPr>
                <w:b/>
                <w:szCs w:val="22"/>
              </w:rPr>
              <w:t>Ireland</w:t>
            </w:r>
          </w:p>
          <w:p w14:paraId="472EFA35" w14:textId="77777777" w:rsidR="00562B6D" w:rsidRDefault="00562B6D" w:rsidP="00553287">
            <w:pPr>
              <w:tabs>
                <w:tab w:val="clear" w:pos="567"/>
              </w:tabs>
              <w:rPr>
                <w:szCs w:val="22"/>
              </w:rPr>
            </w:pPr>
            <w:r>
              <w:rPr>
                <w:szCs w:val="22"/>
              </w:rPr>
              <w:t>Janssen Sciences Ireland UC</w:t>
            </w:r>
          </w:p>
          <w:p w14:paraId="70419825" w14:textId="77777777" w:rsidR="00562B6D" w:rsidRDefault="00562B6D" w:rsidP="00553287">
            <w:pPr>
              <w:tabs>
                <w:tab w:val="clear" w:pos="567"/>
              </w:tabs>
              <w:rPr>
                <w:szCs w:val="22"/>
              </w:rPr>
            </w:pPr>
            <w:r>
              <w:rPr>
                <w:szCs w:val="22"/>
              </w:rPr>
              <w:t>Tel: 1 800 709 122</w:t>
            </w:r>
          </w:p>
          <w:p w14:paraId="1F76BBEE" w14:textId="77777777" w:rsidR="00562B6D" w:rsidRDefault="00562B6D" w:rsidP="00553287">
            <w:pPr>
              <w:tabs>
                <w:tab w:val="clear" w:pos="567"/>
              </w:tabs>
              <w:rPr>
                <w:szCs w:val="22"/>
              </w:rPr>
            </w:pPr>
            <w:r>
              <w:rPr>
                <w:szCs w:val="22"/>
              </w:rPr>
              <w:t>medinfo@its.jnj.com</w:t>
            </w:r>
          </w:p>
          <w:p w14:paraId="29144FEF" w14:textId="77777777" w:rsidR="00562B6D" w:rsidRDefault="00562B6D" w:rsidP="00553287">
            <w:pPr>
              <w:tabs>
                <w:tab w:val="clear" w:pos="567"/>
              </w:tabs>
              <w:rPr>
                <w:szCs w:val="22"/>
              </w:rPr>
            </w:pPr>
          </w:p>
        </w:tc>
        <w:tc>
          <w:tcPr>
            <w:tcW w:w="4602" w:type="dxa"/>
          </w:tcPr>
          <w:p w14:paraId="0B4B5FB1" w14:textId="77777777" w:rsidR="00562B6D" w:rsidRDefault="00562B6D" w:rsidP="00553287">
            <w:pPr>
              <w:tabs>
                <w:tab w:val="clear" w:pos="567"/>
              </w:tabs>
              <w:rPr>
                <w:b/>
                <w:szCs w:val="22"/>
              </w:rPr>
            </w:pPr>
            <w:r>
              <w:rPr>
                <w:b/>
                <w:szCs w:val="22"/>
              </w:rPr>
              <w:t>Slovenija</w:t>
            </w:r>
          </w:p>
          <w:p w14:paraId="65A2B0F0" w14:textId="77777777" w:rsidR="00562B6D" w:rsidRDefault="00562B6D" w:rsidP="00553287">
            <w:pPr>
              <w:tabs>
                <w:tab w:val="clear" w:pos="567"/>
              </w:tabs>
              <w:rPr>
                <w:szCs w:val="22"/>
              </w:rPr>
            </w:pPr>
            <w:r>
              <w:rPr>
                <w:szCs w:val="22"/>
              </w:rPr>
              <w:t>Johnson &amp; Johnson d.o.o.</w:t>
            </w:r>
          </w:p>
          <w:p w14:paraId="2D6AC466" w14:textId="77777777" w:rsidR="00562B6D" w:rsidRDefault="00562B6D" w:rsidP="00553287">
            <w:pPr>
              <w:tabs>
                <w:tab w:val="clear" w:pos="567"/>
              </w:tabs>
              <w:rPr>
                <w:szCs w:val="22"/>
              </w:rPr>
            </w:pPr>
            <w:r>
              <w:rPr>
                <w:szCs w:val="22"/>
              </w:rPr>
              <w:t>Tel: +386 1 401 18 00</w:t>
            </w:r>
          </w:p>
          <w:p w14:paraId="73FD5564" w14:textId="38B8047B" w:rsidR="00562B6D" w:rsidRDefault="00562B6D" w:rsidP="00553287">
            <w:pPr>
              <w:tabs>
                <w:tab w:val="clear" w:pos="567"/>
              </w:tabs>
              <w:rPr>
                <w:szCs w:val="22"/>
              </w:rPr>
            </w:pPr>
            <w:r>
              <w:rPr>
                <w:szCs w:val="22"/>
              </w:rPr>
              <w:t>J</w:t>
            </w:r>
            <w:r>
              <w:t>NJ-SI-safety</w:t>
            </w:r>
            <w:r>
              <w:rPr>
                <w:szCs w:val="22"/>
              </w:rPr>
              <w:t>@its.jnj.com</w:t>
            </w:r>
          </w:p>
          <w:p w14:paraId="58C1E373" w14:textId="77777777" w:rsidR="00562B6D" w:rsidRDefault="00562B6D" w:rsidP="00553287">
            <w:pPr>
              <w:tabs>
                <w:tab w:val="clear" w:pos="567"/>
              </w:tabs>
              <w:rPr>
                <w:szCs w:val="22"/>
              </w:rPr>
            </w:pPr>
          </w:p>
        </w:tc>
      </w:tr>
      <w:tr w:rsidR="00562B6D" w14:paraId="647CDF07" w14:textId="77777777" w:rsidTr="00553287">
        <w:trPr>
          <w:cantSplit/>
        </w:trPr>
        <w:tc>
          <w:tcPr>
            <w:tcW w:w="4685" w:type="dxa"/>
          </w:tcPr>
          <w:p w14:paraId="1ED151C3" w14:textId="77777777" w:rsidR="00562B6D" w:rsidRDefault="00562B6D" w:rsidP="00553287">
            <w:pPr>
              <w:tabs>
                <w:tab w:val="clear" w:pos="567"/>
              </w:tabs>
              <w:rPr>
                <w:b/>
                <w:szCs w:val="22"/>
              </w:rPr>
            </w:pPr>
            <w:r>
              <w:rPr>
                <w:b/>
                <w:szCs w:val="22"/>
              </w:rPr>
              <w:t>Ísland</w:t>
            </w:r>
          </w:p>
          <w:p w14:paraId="5F3A630E" w14:textId="77777777" w:rsidR="00562B6D" w:rsidRDefault="00562B6D" w:rsidP="00553287">
            <w:pPr>
              <w:keepNext/>
              <w:tabs>
                <w:tab w:val="clear" w:pos="567"/>
              </w:tabs>
              <w:rPr>
                <w:szCs w:val="22"/>
              </w:rPr>
            </w:pPr>
            <w:r>
              <w:rPr>
                <w:szCs w:val="22"/>
              </w:rPr>
              <w:t>Janssen-Cilag AB</w:t>
            </w:r>
          </w:p>
          <w:p w14:paraId="5DF6F949" w14:textId="7B7EC04C" w:rsidR="00562B6D" w:rsidRDefault="00562B6D" w:rsidP="00553287">
            <w:pPr>
              <w:keepNext/>
              <w:tabs>
                <w:tab w:val="clear" w:pos="567"/>
              </w:tabs>
              <w:rPr>
                <w:szCs w:val="22"/>
              </w:rPr>
            </w:pPr>
            <w:r>
              <w:rPr>
                <w:szCs w:val="22"/>
              </w:rPr>
              <w:t xml:space="preserve">c/o Vistor </w:t>
            </w:r>
            <w:r w:rsidR="000860B9">
              <w:rPr>
                <w:szCs w:val="22"/>
              </w:rPr>
              <w:t>e</w:t>
            </w:r>
            <w:r>
              <w:rPr>
                <w:szCs w:val="22"/>
              </w:rPr>
              <w:t>hf.</w:t>
            </w:r>
          </w:p>
          <w:p w14:paraId="66C64041" w14:textId="77777777" w:rsidR="00562B6D" w:rsidRDefault="00562B6D" w:rsidP="00553287">
            <w:pPr>
              <w:keepNext/>
              <w:tabs>
                <w:tab w:val="clear" w:pos="567"/>
              </w:tabs>
              <w:rPr>
                <w:szCs w:val="22"/>
              </w:rPr>
            </w:pPr>
            <w:r>
              <w:rPr>
                <w:szCs w:val="22"/>
              </w:rPr>
              <w:t>Sími: +354 535 7000</w:t>
            </w:r>
          </w:p>
          <w:p w14:paraId="5E9BFC8A" w14:textId="77777777" w:rsidR="00562B6D" w:rsidRDefault="00562B6D" w:rsidP="00553287">
            <w:pPr>
              <w:keepNext/>
              <w:tabs>
                <w:tab w:val="clear" w:pos="567"/>
              </w:tabs>
              <w:rPr>
                <w:szCs w:val="22"/>
              </w:rPr>
            </w:pPr>
            <w:r>
              <w:rPr>
                <w:szCs w:val="22"/>
              </w:rPr>
              <w:t>janssen@vistor.is</w:t>
            </w:r>
          </w:p>
          <w:p w14:paraId="21342ECC" w14:textId="77777777" w:rsidR="00562B6D" w:rsidRDefault="00562B6D" w:rsidP="00553287">
            <w:pPr>
              <w:keepNext/>
              <w:tabs>
                <w:tab w:val="clear" w:pos="567"/>
              </w:tabs>
              <w:rPr>
                <w:szCs w:val="22"/>
              </w:rPr>
            </w:pPr>
          </w:p>
        </w:tc>
        <w:tc>
          <w:tcPr>
            <w:tcW w:w="4602" w:type="dxa"/>
          </w:tcPr>
          <w:p w14:paraId="69F41AD4" w14:textId="77777777" w:rsidR="00562B6D" w:rsidRDefault="00562B6D" w:rsidP="00553287">
            <w:pPr>
              <w:keepNext/>
              <w:tabs>
                <w:tab w:val="clear" w:pos="567"/>
              </w:tabs>
              <w:rPr>
                <w:b/>
                <w:szCs w:val="22"/>
              </w:rPr>
            </w:pPr>
            <w:r>
              <w:rPr>
                <w:b/>
                <w:szCs w:val="22"/>
              </w:rPr>
              <w:t>Slovenská republika</w:t>
            </w:r>
          </w:p>
          <w:p w14:paraId="54B6253C" w14:textId="77777777" w:rsidR="00562B6D" w:rsidRDefault="00562B6D" w:rsidP="00553287">
            <w:pPr>
              <w:keepNext/>
              <w:tabs>
                <w:tab w:val="clear" w:pos="567"/>
              </w:tabs>
              <w:rPr>
                <w:szCs w:val="22"/>
              </w:rPr>
            </w:pPr>
            <w:r>
              <w:rPr>
                <w:szCs w:val="22"/>
              </w:rPr>
              <w:t>Johnson &amp; Johnson, s.r.o.</w:t>
            </w:r>
          </w:p>
          <w:p w14:paraId="6ABF500D" w14:textId="77777777" w:rsidR="00562B6D" w:rsidRDefault="00562B6D" w:rsidP="00553287">
            <w:pPr>
              <w:keepNext/>
              <w:tabs>
                <w:tab w:val="clear" w:pos="567"/>
              </w:tabs>
              <w:rPr>
                <w:szCs w:val="22"/>
              </w:rPr>
            </w:pPr>
            <w:r>
              <w:rPr>
                <w:szCs w:val="22"/>
              </w:rPr>
              <w:t>Tel: +421 232 408 400</w:t>
            </w:r>
          </w:p>
          <w:p w14:paraId="486EFA15" w14:textId="77777777" w:rsidR="00562B6D" w:rsidRDefault="00562B6D" w:rsidP="00553287">
            <w:pPr>
              <w:keepNext/>
              <w:tabs>
                <w:tab w:val="clear" w:pos="567"/>
              </w:tabs>
              <w:rPr>
                <w:szCs w:val="22"/>
              </w:rPr>
            </w:pPr>
          </w:p>
        </w:tc>
      </w:tr>
      <w:tr w:rsidR="00562B6D" w14:paraId="6035AD32" w14:textId="77777777" w:rsidTr="00553287">
        <w:trPr>
          <w:cantSplit/>
        </w:trPr>
        <w:tc>
          <w:tcPr>
            <w:tcW w:w="4685" w:type="dxa"/>
          </w:tcPr>
          <w:p w14:paraId="258502DC" w14:textId="77777777" w:rsidR="00562B6D" w:rsidRDefault="00562B6D" w:rsidP="00553287">
            <w:pPr>
              <w:tabs>
                <w:tab w:val="clear" w:pos="567"/>
              </w:tabs>
              <w:rPr>
                <w:b/>
                <w:szCs w:val="22"/>
              </w:rPr>
            </w:pPr>
            <w:r>
              <w:rPr>
                <w:b/>
                <w:szCs w:val="22"/>
              </w:rPr>
              <w:t>Italia</w:t>
            </w:r>
          </w:p>
          <w:p w14:paraId="7ACB7A4D" w14:textId="77777777" w:rsidR="00562B6D" w:rsidRDefault="00562B6D" w:rsidP="00553287">
            <w:pPr>
              <w:tabs>
                <w:tab w:val="clear" w:pos="567"/>
              </w:tabs>
            </w:pPr>
            <w:r>
              <w:t>Janssen-Cilag SpA</w:t>
            </w:r>
          </w:p>
          <w:p w14:paraId="6B1FC7A4" w14:textId="77777777" w:rsidR="00562B6D" w:rsidRDefault="00562B6D" w:rsidP="00553287">
            <w:pPr>
              <w:tabs>
                <w:tab w:val="clear" w:pos="567"/>
              </w:tabs>
            </w:pPr>
            <w:r>
              <w:t>Tel: 800.688.777 / +39 02 2510 1</w:t>
            </w:r>
          </w:p>
          <w:p w14:paraId="3D3ADF88" w14:textId="77777777" w:rsidR="00562B6D" w:rsidRDefault="00562B6D" w:rsidP="00553287">
            <w:pPr>
              <w:tabs>
                <w:tab w:val="clear" w:pos="567"/>
              </w:tabs>
              <w:rPr>
                <w:szCs w:val="22"/>
              </w:rPr>
            </w:pPr>
            <w:r>
              <w:rPr>
                <w:szCs w:val="22"/>
              </w:rPr>
              <w:t>janssenita@its.jnj.com</w:t>
            </w:r>
          </w:p>
          <w:p w14:paraId="169E2F1D" w14:textId="77777777" w:rsidR="00562B6D" w:rsidRDefault="00562B6D" w:rsidP="00553287">
            <w:pPr>
              <w:tabs>
                <w:tab w:val="clear" w:pos="567"/>
              </w:tabs>
              <w:rPr>
                <w:szCs w:val="22"/>
              </w:rPr>
            </w:pPr>
          </w:p>
        </w:tc>
        <w:tc>
          <w:tcPr>
            <w:tcW w:w="4602" w:type="dxa"/>
          </w:tcPr>
          <w:p w14:paraId="4D8222AF" w14:textId="77777777" w:rsidR="00562B6D" w:rsidRDefault="00562B6D" w:rsidP="00553287">
            <w:pPr>
              <w:tabs>
                <w:tab w:val="clear" w:pos="567"/>
              </w:tabs>
              <w:rPr>
                <w:b/>
                <w:szCs w:val="22"/>
              </w:rPr>
            </w:pPr>
            <w:r>
              <w:rPr>
                <w:b/>
                <w:szCs w:val="22"/>
              </w:rPr>
              <w:t>Suomi/Finland</w:t>
            </w:r>
          </w:p>
          <w:p w14:paraId="1479616D" w14:textId="77777777" w:rsidR="00562B6D" w:rsidRDefault="00562B6D" w:rsidP="00553287">
            <w:pPr>
              <w:tabs>
                <w:tab w:val="clear" w:pos="567"/>
              </w:tabs>
              <w:rPr>
                <w:szCs w:val="22"/>
              </w:rPr>
            </w:pPr>
            <w:r>
              <w:rPr>
                <w:szCs w:val="22"/>
              </w:rPr>
              <w:t>Janssen-Cilag Oy</w:t>
            </w:r>
          </w:p>
          <w:p w14:paraId="0F9B61E0" w14:textId="77777777" w:rsidR="00562B6D" w:rsidRDefault="00562B6D" w:rsidP="00553287">
            <w:pPr>
              <w:tabs>
                <w:tab w:val="clear" w:pos="567"/>
              </w:tabs>
              <w:rPr>
                <w:szCs w:val="22"/>
              </w:rPr>
            </w:pPr>
            <w:r>
              <w:rPr>
                <w:szCs w:val="22"/>
              </w:rPr>
              <w:t>Puh/Tel: +358 207 531 300</w:t>
            </w:r>
          </w:p>
          <w:p w14:paraId="57068898" w14:textId="77777777" w:rsidR="00562B6D" w:rsidRDefault="00562B6D" w:rsidP="00553287">
            <w:pPr>
              <w:tabs>
                <w:tab w:val="clear" w:pos="567"/>
              </w:tabs>
              <w:rPr>
                <w:szCs w:val="22"/>
              </w:rPr>
            </w:pPr>
            <w:r>
              <w:rPr>
                <w:szCs w:val="22"/>
              </w:rPr>
              <w:t>jacfi@its.jnj.com</w:t>
            </w:r>
          </w:p>
          <w:p w14:paraId="30B30E3B" w14:textId="77777777" w:rsidR="00562B6D" w:rsidRDefault="00562B6D" w:rsidP="00553287">
            <w:pPr>
              <w:tabs>
                <w:tab w:val="clear" w:pos="567"/>
              </w:tabs>
              <w:rPr>
                <w:szCs w:val="22"/>
              </w:rPr>
            </w:pPr>
          </w:p>
        </w:tc>
      </w:tr>
      <w:tr w:rsidR="00562B6D" w14:paraId="709C7A8F" w14:textId="77777777" w:rsidTr="00553287">
        <w:trPr>
          <w:cantSplit/>
        </w:trPr>
        <w:tc>
          <w:tcPr>
            <w:tcW w:w="4685" w:type="dxa"/>
          </w:tcPr>
          <w:p w14:paraId="0642471C" w14:textId="77777777" w:rsidR="00562B6D" w:rsidRDefault="00562B6D" w:rsidP="00553287">
            <w:pPr>
              <w:tabs>
                <w:tab w:val="clear" w:pos="567"/>
              </w:tabs>
              <w:rPr>
                <w:b/>
                <w:szCs w:val="22"/>
              </w:rPr>
            </w:pPr>
            <w:r>
              <w:rPr>
                <w:b/>
                <w:szCs w:val="22"/>
              </w:rPr>
              <w:lastRenderedPageBreak/>
              <w:t>Κύπρος</w:t>
            </w:r>
          </w:p>
          <w:p w14:paraId="37AEBEE3" w14:textId="77777777" w:rsidR="00562B6D" w:rsidRDefault="00562B6D" w:rsidP="00553287">
            <w:pPr>
              <w:tabs>
                <w:tab w:val="clear" w:pos="567"/>
              </w:tabs>
              <w:rPr>
                <w:szCs w:val="22"/>
              </w:rPr>
            </w:pPr>
            <w:r>
              <w:rPr>
                <w:szCs w:val="22"/>
              </w:rPr>
              <w:t>Βαρνάβας Χατζηπαναγής Λτδ</w:t>
            </w:r>
          </w:p>
          <w:p w14:paraId="45DDC968" w14:textId="77777777" w:rsidR="00562B6D" w:rsidRDefault="00562B6D" w:rsidP="00553287">
            <w:pPr>
              <w:tabs>
                <w:tab w:val="clear" w:pos="567"/>
              </w:tabs>
              <w:rPr>
                <w:szCs w:val="22"/>
              </w:rPr>
            </w:pPr>
            <w:r>
              <w:rPr>
                <w:szCs w:val="22"/>
              </w:rPr>
              <w:t>Τηλ: +357 22 207 700</w:t>
            </w:r>
          </w:p>
          <w:p w14:paraId="6884646F" w14:textId="77777777" w:rsidR="00562B6D" w:rsidRDefault="00562B6D" w:rsidP="00553287">
            <w:pPr>
              <w:tabs>
                <w:tab w:val="clear" w:pos="567"/>
              </w:tabs>
              <w:rPr>
                <w:szCs w:val="22"/>
              </w:rPr>
            </w:pPr>
          </w:p>
        </w:tc>
        <w:tc>
          <w:tcPr>
            <w:tcW w:w="4602" w:type="dxa"/>
          </w:tcPr>
          <w:p w14:paraId="3A0DE55E" w14:textId="77777777" w:rsidR="00562B6D" w:rsidRDefault="00562B6D" w:rsidP="00553287">
            <w:pPr>
              <w:tabs>
                <w:tab w:val="clear" w:pos="567"/>
              </w:tabs>
              <w:rPr>
                <w:b/>
                <w:szCs w:val="22"/>
              </w:rPr>
            </w:pPr>
            <w:r>
              <w:rPr>
                <w:b/>
                <w:szCs w:val="22"/>
              </w:rPr>
              <w:t>Sverige</w:t>
            </w:r>
          </w:p>
          <w:p w14:paraId="42252855" w14:textId="77777777" w:rsidR="00562B6D" w:rsidRDefault="00562B6D" w:rsidP="00553287">
            <w:pPr>
              <w:tabs>
                <w:tab w:val="clear" w:pos="567"/>
              </w:tabs>
              <w:rPr>
                <w:szCs w:val="22"/>
              </w:rPr>
            </w:pPr>
            <w:r>
              <w:rPr>
                <w:szCs w:val="22"/>
              </w:rPr>
              <w:t>Janssen-Cilag AB</w:t>
            </w:r>
          </w:p>
          <w:p w14:paraId="26890EE9" w14:textId="77777777" w:rsidR="00562B6D" w:rsidRDefault="00562B6D" w:rsidP="00553287">
            <w:pPr>
              <w:tabs>
                <w:tab w:val="clear" w:pos="567"/>
              </w:tabs>
              <w:rPr>
                <w:szCs w:val="22"/>
              </w:rPr>
            </w:pPr>
            <w:r>
              <w:rPr>
                <w:szCs w:val="22"/>
              </w:rPr>
              <w:t>Tfn: +46 8 626 50 00</w:t>
            </w:r>
          </w:p>
          <w:p w14:paraId="730DC5CD" w14:textId="77777777" w:rsidR="00562B6D" w:rsidRDefault="00562B6D" w:rsidP="00553287">
            <w:pPr>
              <w:tabs>
                <w:tab w:val="clear" w:pos="567"/>
              </w:tabs>
              <w:rPr>
                <w:szCs w:val="22"/>
              </w:rPr>
            </w:pPr>
            <w:r>
              <w:rPr>
                <w:szCs w:val="22"/>
              </w:rPr>
              <w:t>jacse@its.jnj.com</w:t>
            </w:r>
          </w:p>
          <w:p w14:paraId="726A3C69" w14:textId="77777777" w:rsidR="00562B6D" w:rsidRDefault="00562B6D" w:rsidP="00553287">
            <w:pPr>
              <w:tabs>
                <w:tab w:val="clear" w:pos="567"/>
              </w:tabs>
              <w:rPr>
                <w:szCs w:val="22"/>
              </w:rPr>
            </w:pPr>
          </w:p>
        </w:tc>
      </w:tr>
      <w:tr w:rsidR="00562B6D" w14:paraId="529B007D" w14:textId="77777777" w:rsidTr="00553287">
        <w:trPr>
          <w:cantSplit/>
        </w:trPr>
        <w:tc>
          <w:tcPr>
            <w:tcW w:w="4685" w:type="dxa"/>
          </w:tcPr>
          <w:p w14:paraId="3E16A7E0" w14:textId="77777777" w:rsidR="00562B6D" w:rsidRDefault="00562B6D" w:rsidP="00553287">
            <w:pPr>
              <w:tabs>
                <w:tab w:val="clear" w:pos="567"/>
              </w:tabs>
              <w:rPr>
                <w:b/>
                <w:szCs w:val="22"/>
              </w:rPr>
            </w:pPr>
            <w:r>
              <w:rPr>
                <w:b/>
                <w:szCs w:val="22"/>
              </w:rPr>
              <w:t>Latvija</w:t>
            </w:r>
          </w:p>
          <w:p w14:paraId="063313D2" w14:textId="77777777" w:rsidR="00562B6D" w:rsidRDefault="00562B6D" w:rsidP="00553287">
            <w:pPr>
              <w:tabs>
                <w:tab w:val="clear" w:pos="567"/>
              </w:tabs>
              <w:rPr>
                <w:szCs w:val="22"/>
              </w:rPr>
            </w:pPr>
            <w:r>
              <w:rPr>
                <w:szCs w:val="22"/>
              </w:rPr>
              <w:t>UAB "JOHNSON &amp; JOHNSON" filiāle Latvijā</w:t>
            </w:r>
          </w:p>
          <w:p w14:paraId="708C11CA" w14:textId="77777777" w:rsidR="00562B6D" w:rsidRDefault="00562B6D" w:rsidP="00553287">
            <w:pPr>
              <w:tabs>
                <w:tab w:val="clear" w:pos="567"/>
              </w:tabs>
              <w:rPr>
                <w:szCs w:val="22"/>
              </w:rPr>
            </w:pPr>
            <w:r>
              <w:rPr>
                <w:szCs w:val="22"/>
              </w:rPr>
              <w:t>Tel: +371 678 93561</w:t>
            </w:r>
          </w:p>
          <w:p w14:paraId="48935C8E" w14:textId="77777777" w:rsidR="00562B6D" w:rsidRDefault="00562B6D" w:rsidP="00553287">
            <w:pPr>
              <w:tabs>
                <w:tab w:val="clear" w:pos="567"/>
              </w:tabs>
              <w:rPr>
                <w:szCs w:val="22"/>
              </w:rPr>
            </w:pPr>
            <w:r>
              <w:rPr>
                <w:szCs w:val="22"/>
              </w:rPr>
              <w:t>lv@its.jnj.com</w:t>
            </w:r>
          </w:p>
          <w:p w14:paraId="58529C42" w14:textId="77777777" w:rsidR="00562B6D" w:rsidRDefault="00562B6D" w:rsidP="00553287">
            <w:pPr>
              <w:tabs>
                <w:tab w:val="clear" w:pos="567"/>
              </w:tabs>
              <w:rPr>
                <w:szCs w:val="22"/>
              </w:rPr>
            </w:pPr>
          </w:p>
        </w:tc>
        <w:tc>
          <w:tcPr>
            <w:tcW w:w="4602" w:type="dxa"/>
          </w:tcPr>
          <w:p w14:paraId="69C556AC" w14:textId="77777777" w:rsidR="00562B6D" w:rsidRDefault="00562B6D" w:rsidP="00553287">
            <w:pPr>
              <w:tabs>
                <w:tab w:val="clear" w:pos="567"/>
              </w:tabs>
              <w:rPr>
                <w:szCs w:val="22"/>
              </w:rPr>
            </w:pPr>
          </w:p>
        </w:tc>
      </w:tr>
    </w:tbl>
    <w:bookmarkEnd w:id="164"/>
    <w:p w14:paraId="33AAD732" w14:textId="6CD4CC7E" w:rsidR="009B6496" w:rsidRPr="00283A5D" w:rsidRDefault="00E336E4" w:rsidP="001A3060">
      <w:pPr>
        <w:rPr>
          <w:b/>
          <w:noProof w:val="0"/>
        </w:rPr>
      </w:pPr>
      <w:r w:rsidRPr="00283A5D">
        <w:rPr>
          <w:b/>
          <w:noProof w:val="0"/>
        </w:rPr>
        <w:t>Táto písomná informácia bola naposledy aktualizovaná v</w:t>
      </w:r>
      <w:r w:rsidR="00D64F17" w:rsidRPr="00283A5D">
        <w:rPr>
          <w:b/>
          <w:noProof w:val="0"/>
        </w:rPr>
        <w:t> </w:t>
      </w:r>
      <w:r w:rsidR="005B42A3" w:rsidRPr="00283A5D">
        <w:rPr>
          <w:b/>
          <w:noProof w:val="0"/>
        </w:rPr>
        <w:t>.</w:t>
      </w:r>
    </w:p>
    <w:p w14:paraId="3C0E6D9C" w14:textId="77777777" w:rsidR="00FC6670" w:rsidRPr="00283A5D" w:rsidRDefault="00FC6670" w:rsidP="001A3060">
      <w:pPr>
        <w:numPr>
          <w:ilvl w:val="12"/>
          <w:numId w:val="0"/>
        </w:numPr>
        <w:tabs>
          <w:tab w:val="clear" w:pos="567"/>
        </w:tabs>
        <w:rPr>
          <w:noProof w:val="0"/>
          <w:szCs w:val="22"/>
        </w:rPr>
      </w:pPr>
    </w:p>
    <w:p w14:paraId="108FC85A" w14:textId="77777777" w:rsidR="009B6496" w:rsidRPr="00283A5D" w:rsidRDefault="00E336E4" w:rsidP="001A3060">
      <w:pPr>
        <w:keepNext/>
        <w:numPr>
          <w:ilvl w:val="12"/>
          <w:numId w:val="0"/>
        </w:numPr>
        <w:tabs>
          <w:tab w:val="clear" w:pos="567"/>
        </w:tabs>
        <w:rPr>
          <w:b/>
          <w:noProof w:val="0"/>
        </w:rPr>
      </w:pPr>
      <w:r w:rsidRPr="00283A5D">
        <w:rPr>
          <w:b/>
          <w:noProof w:val="0"/>
        </w:rPr>
        <w:t>Ďalšie zdroje informácií</w:t>
      </w:r>
    </w:p>
    <w:p w14:paraId="7705CD87" w14:textId="3AB5FB94" w:rsidR="00077F7A" w:rsidRPr="00283A5D" w:rsidRDefault="0002242C" w:rsidP="001A3060">
      <w:pPr>
        <w:numPr>
          <w:ilvl w:val="12"/>
          <w:numId w:val="0"/>
        </w:numPr>
        <w:tabs>
          <w:tab w:val="clear" w:pos="567"/>
        </w:tabs>
        <w:rPr>
          <w:iCs/>
          <w:noProof w:val="0"/>
          <w:szCs w:val="22"/>
        </w:rPr>
      </w:pPr>
      <w:r w:rsidRPr="00283A5D">
        <w:rPr>
          <w:noProof w:val="0"/>
        </w:rPr>
        <w:t>Podrobné informácie o</w:t>
      </w:r>
      <w:r w:rsidR="00D64F17" w:rsidRPr="00283A5D">
        <w:rPr>
          <w:noProof w:val="0"/>
        </w:rPr>
        <w:t> </w:t>
      </w:r>
      <w:r w:rsidRPr="00283A5D">
        <w:rPr>
          <w:noProof w:val="0"/>
        </w:rPr>
        <w:t>tomto lieku sú dostupné na internetovej stránke Európskej agentúry pre lieky</w:t>
      </w:r>
      <w:r w:rsidR="009B6496" w:rsidRPr="00283A5D">
        <w:rPr>
          <w:noProof w:val="0"/>
          <w:szCs w:val="22"/>
        </w:rPr>
        <w:t xml:space="preserve"> </w:t>
      </w:r>
      <w:hyperlink r:id="rId32" w:history="1">
        <w:r w:rsidR="00226E5E" w:rsidRPr="00226E5E">
          <w:rPr>
            <w:rStyle w:val="Hyperlink"/>
            <w:szCs w:val="22"/>
          </w:rPr>
          <w:t>https://www.ema.europa.eu</w:t>
        </w:r>
      </w:hyperlink>
      <w:r w:rsidR="00DD1737" w:rsidRPr="00283A5D">
        <w:rPr>
          <w:noProof w:val="0"/>
        </w:rPr>
        <w:t>.</w:t>
      </w:r>
    </w:p>
    <w:p w14:paraId="34AAB406" w14:textId="77777777" w:rsidR="00A76D67" w:rsidRPr="00283A5D" w:rsidRDefault="00A76D67" w:rsidP="001A3060">
      <w:pPr>
        <w:numPr>
          <w:ilvl w:val="12"/>
          <w:numId w:val="0"/>
        </w:numPr>
        <w:tabs>
          <w:tab w:val="clear" w:pos="567"/>
        </w:tabs>
        <w:rPr>
          <w:noProof w:val="0"/>
          <w:szCs w:val="22"/>
        </w:rPr>
      </w:pPr>
    </w:p>
    <w:p w14:paraId="13C906F3" w14:textId="77777777" w:rsidR="009B6496" w:rsidRPr="00283A5D" w:rsidRDefault="009B6496" w:rsidP="001A3060">
      <w:pPr>
        <w:numPr>
          <w:ilvl w:val="12"/>
          <w:numId w:val="0"/>
        </w:numPr>
        <w:tabs>
          <w:tab w:val="clear" w:pos="567"/>
        </w:tabs>
        <w:rPr>
          <w:noProof w:val="0"/>
          <w:szCs w:val="22"/>
        </w:rPr>
      </w:pPr>
      <w:r w:rsidRPr="00283A5D">
        <w:rPr>
          <w:noProof w:val="0"/>
          <w:szCs w:val="22"/>
        </w:rPr>
        <w:t>---------------------------------------------------------------------------------------------------------------------------</w:t>
      </w:r>
    </w:p>
    <w:p w14:paraId="221C57AB" w14:textId="77777777" w:rsidR="009B6496" w:rsidRPr="00283A5D" w:rsidRDefault="009B6496" w:rsidP="001A3060">
      <w:pPr>
        <w:numPr>
          <w:ilvl w:val="12"/>
          <w:numId w:val="0"/>
        </w:numPr>
        <w:tabs>
          <w:tab w:val="clear" w:pos="567"/>
        </w:tabs>
        <w:rPr>
          <w:noProof w:val="0"/>
          <w:szCs w:val="22"/>
        </w:rPr>
      </w:pPr>
    </w:p>
    <w:p w14:paraId="345C0839" w14:textId="77777777" w:rsidR="009B6496" w:rsidRPr="00283A5D" w:rsidRDefault="0002242C" w:rsidP="001A3060">
      <w:pPr>
        <w:rPr>
          <w:noProof w:val="0"/>
        </w:rPr>
      </w:pPr>
      <w:r w:rsidRPr="00283A5D">
        <w:rPr>
          <w:noProof w:val="0"/>
        </w:rPr>
        <w:t>Nasledujúca informácia je určená len pre zdravotníckych pracovníkov</w:t>
      </w:r>
      <w:r w:rsidR="005B42A3" w:rsidRPr="00283A5D">
        <w:rPr>
          <w:noProof w:val="0"/>
        </w:rPr>
        <w:t>:</w:t>
      </w:r>
    </w:p>
    <w:p w14:paraId="49B44906" w14:textId="77777777" w:rsidR="005032B2" w:rsidRPr="00283A5D" w:rsidRDefault="005032B2" w:rsidP="001A3060">
      <w:pPr>
        <w:rPr>
          <w:noProof w:val="0"/>
          <w:szCs w:val="22"/>
        </w:rPr>
      </w:pPr>
    </w:p>
    <w:p w14:paraId="24624E9D" w14:textId="63F5AA4F" w:rsidR="005032B2" w:rsidRPr="00283A5D" w:rsidRDefault="0002242C" w:rsidP="001A3060">
      <w:pPr>
        <w:rPr>
          <w:noProof w:val="0"/>
          <w:szCs w:val="22"/>
        </w:rPr>
      </w:pPr>
      <w:r w:rsidRPr="00283A5D">
        <w:rPr>
          <w:noProof w:val="0"/>
          <w:szCs w:val="22"/>
        </w:rPr>
        <w:t>Tento liek je</w:t>
      </w:r>
      <w:r w:rsidR="0052078F">
        <w:rPr>
          <w:noProof w:val="0"/>
          <w:szCs w:val="22"/>
        </w:rPr>
        <w:t xml:space="preserve"> určený</w:t>
      </w:r>
      <w:r w:rsidRPr="00283A5D">
        <w:rPr>
          <w:noProof w:val="0"/>
          <w:szCs w:val="22"/>
        </w:rPr>
        <w:t xml:space="preserve"> len na jednorazové použitie</w:t>
      </w:r>
      <w:r w:rsidR="005032B2" w:rsidRPr="00283A5D">
        <w:rPr>
          <w:noProof w:val="0"/>
          <w:szCs w:val="22"/>
        </w:rPr>
        <w:t>.</w:t>
      </w:r>
    </w:p>
    <w:p w14:paraId="6A6E91EF" w14:textId="77777777" w:rsidR="00900D28" w:rsidRPr="00283A5D" w:rsidRDefault="000F20F7" w:rsidP="001A3060">
      <w:pPr>
        <w:rPr>
          <w:noProof w:val="0"/>
        </w:rPr>
      </w:pPr>
      <w:r w:rsidRPr="00283A5D">
        <w:rPr>
          <w:noProof w:val="0"/>
        </w:rPr>
        <w:t>Pripravte roztok na infúziu použitím aseptickej techniky nasledovne:</w:t>
      </w:r>
    </w:p>
    <w:p w14:paraId="2EE160CE" w14:textId="77777777" w:rsidR="000F20F7" w:rsidRPr="00283A5D" w:rsidRDefault="000F20F7" w:rsidP="001A3060">
      <w:pPr>
        <w:rPr>
          <w:noProof w:val="0"/>
        </w:rPr>
      </w:pPr>
    </w:p>
    <w:p w14:paraId="174B96A8" w14:textId="77777777" w:rsidR="00900D28" w:rsidRPr="00FB322C" w:rsidRDefault="000F20F7" w:rsidP="001A3060">
      <w:pPr>
        <w:numPr>
          <w:ilvl w:val="0"/>
          <w:numId w:val="3"/>
        </w:numPr>
        <w:ind w:left="567" w:hanging="567"/>
        <w:rPr>
          <w:noProof w:val="0"/>
          <w:szCs w:val="22"/>
        </w:rPr>
      </w:pPr>
      <w:r w:rsidRPr="00FB322C">
        <w:rPr>
          <w:noProof w:val="0"/>
          <w:szCs w:val="22"/>
        </w:rPr>
        <w:t>Na základe hmotnosti pacienta vypočítajte dávku (mg), celkový objem (ml) potrebného roztoku DARZALEXU a potrebný počet injekčných liekoviek DARZALEXU.</w:t>
      </w:r>
    </w:p>
    <w:p w14:paraId="49DF5A03" w14:textId="77777777" w:rsidR="000F20F7" w:rsidRPr="00FB322C" w:rsidRDefault="000F20F7" w:rsidP="001A3060">
      <w:pPr>
        <w:numPr>
          <w:ilvl w:val="0"/>
          <w:numId w:val="3"/>
        </w:numPr>
        <w:ind w:left="567" w:hanging="567"/>
        <w:rPr>
          <w:noProof w:val="0"/>
          <w:szCs w:val="22"/>
        </w:rPr>
      </w:pPr>
      <w:r w:rsidRPr="00FB322C">
        <w:rPr>
          <w:noProof w:val="0"/>
          <w:szCs w:val="22"/>
        </w:rPr>
        <w:t>Skontrolujte, že roztok DARZALEXU je bezfarebný až žltý. Nepoužívajte, ak sú prítomné nepriesvitné častice, má zmenenú farbu alebo sú v</w:t>
      </w:r>
      <w:r w:rsidR="00D64F17" w:rsidRPr="00FB322C">
        <w:rPr>
          <w:noProof w:val="0"/>
          <w:szCs w:val="22"/>
        </w:rPr>
        <w:t> </w:t>
      </w:r>
      <w:r w:rsidRPr="00FB322C">
        <w:rPr>
          <w:noProof w:val="0"/>
          <w:szCs w:val="22"/>
        </w:rPr>
        <w:t>ňom iné častice.</w:t>
      </w:r>
    </w:p>
    <w:p w14:paraId="188CFAA9" w14:textId="231AE916" w:rsidR="000F20F7" w:rsidRPr="00FB322C" w:rsidRDefault="000F20F7" w:rsidP="001A3060">
      <w:pPr>
        <w:numPr>
          <w:ilvl w:val="0"/>
          <w:numId w:val="3"/>
        </w:numPr>
        <w:ind w:left="567" w:hanging="567"/>
        <w:rPr>
          <w:noProof w:val="0"/>
          <w:szCs w:val="22"/>
        </w:rPr>
      </w:pPr>
      <w:r w:rsidRPr="00FB322C">
        <w:rPr>
          <w:noProof w:val="0"/>
          <w:szCs w:val="22"/>
        </w:rPr>
        <w:t>Použitím aseptickej techniky odoberte z</w:t>
      </w:r>
      <w:r w:rsidR="00D64F17" w:rsidRPr="00FB322C">
        <w:rPr>
          <w:noProof w:val="0"/>
          <w:szCs w:val="22"/>
        </w:rPr>
        <w:t> </w:t>
      </w:r>
      <w:r w:rsidRPr="00FB322C">
        <w:rPr>
          <w:noProof w:val="0"/>
          <w:szCs w:val="22"/>
        </w:rPr>
        <w:t xml:space="preserve">infúzneho vaku/nádoby taký objem </w:t>
      </w:r>
      <w:r w:rsidR="008F2E9B">
        <w:rPr>
          <w:noProof w:val="0"/>
          <w:szCs w:val="22"/>
        </w:rPr>
        <w:t xml:space="preserve">injekčného </w:t>
      </w:r>
      <w:r w:rsidRPr="00FB322C">
        <w:rPr>
          <w:noProof w:val="0"/>
          <w:szCs w:val="22"/>
        </w:rPr>
        <w:t>roztoku chloridu sodného</w:t>
      </w:r>
      <w:r w:rsidR="008F2E9B">
        <w:rPr>
          <w:noProof w:val="0"/>
          <w:szCs w:val="22"/>
        </w:rPr>
        <w:t xml:space="preserve"> 9 mg/ml (</w:t>
      </w:r>
      <w:r w:rsidR="008F2E9B" w:rsidRPr="00FB322C">
        <w:rPr>
          <w:noProof w:val="0"/>
          <w:szCs w:val="22"/>
        </w:rPr>
        <w:t>0,9 %</w:t>
      </w:r>
      <w:r w:rsidR="008F2E9B">
        <w:rPr>
          <w:noProof w:val="0"/>
          <w:szCs w:val="22"/>
        </w:rPr>
        <w:t>)</w:t>
      </w:r>
      <w:r w:rsidRPr="00FB322C">
        <w:rPr>
          <w:noProof w:val="0"/>
          <w:szCs w:val="22"/>
        </w:rPr>
        <w:t>, ktorý zodpovedá požadovanému objemu roztoku DARZALEXU.</w:t>
      </w:r>
    </w:p>
    <w:p w14:paraId="7378E980" w14:textId="5A6CA84A" w:rsidR="000F20F7" w:rsidRPr="00FB322C" w:rsidRDefault="000F20F7" w:rsidP="001A3060">
      <w:pPr>
        <w:numPr>
          <w:ilvl w:val="0"/>
          <w:numId w:val="3"/>
        </w:numPr>
        <w:ind w:left="567" w:hanging="567"/>
        <w:rPr>
          <w:noProof w:val="0"/>
          <w:szCs w:val="22"/>
        </w:rPr>
      </w:pPr>
      <w:r w:rsidRPr="00FB322C">
        <w:rPr>
          <w:noProof w:val="0"/>
          <w:szCs w:val="22"/>
        </w:rPr>
        <w:t xml:space="preserve">Odoberte potrebné množstvo roztoku DARZALEXU a zrieďte ho na príslušný objem pridaním do infúzneho vaku/nádoby obsahujúcej </w:t>
      </w:r>
      <w:r w:rsidR="008F2E9B">
        <w:rPr>
          <w:noProof w:val="0"/>
          <w:szCs w:val="22"/>
        </w:rPr>
        <w:t xml:space="preserve">injekčný </w:t>
      </w:r>
      <w:r w:rsidRPr="00FB322C">
        <w:rPr>
          <w:noProof w:val="0"/>
          <w:szCs w:val="22"/>
        </w:rPr>
        <w:t>roztok chloridu sodného</w:t>
      </w:r>
      <w:r w:rsidR="008F2E9B">
        <w:rPr>
          <w:noProof w:val="0"/>
          <w:szCs w:val="22"/>
        </w:rPr>
        <w:t xml:space="preserve"> 9 mg/ml (</w:t>
      </w:r>
      <w:r w:rsidR="008F2E9B" w:rsidRPr="00FB322C">
        <w:rPr>
          <w:noProof w:val="0"/>
          <w:szCs w:val="22"/>
        </w:rPr>
        <w:t>0,9 %</w:t>
      </w:r>
      <w:r w:rsidR="008F2E9B">
        <w:rPr>
          <w:noProof w:val="0"/>
          <w:szCs w:val="22"/>
        </w:rPr>
        <w:t>)</w:t>
      </w:r>
      <w:r w:rsidRPr="00FB322C">
        <w:rPr>
          <w:noProof w:val="0"/>
          <w:szCs w:val="22"/>
        </w:rPr>
        <w:t xml:space="preserve">. Infúzne vaky/nádoby musia byť vyrobené z polyvinylchloridu (PVC), polypropylénu (PP), polyetylénu (PE) alebo zmesi polyolefínov (PP+PE). Zrieďte za príslušných aseptických podmienok. Zlikvidujte </w:t>
      </w:r>
      <w:r w:rsidR="00154264" w:rsidRPr="00FB322C">
        <w:rPr>
          <w:noProof w:val="0"/>
          <w:szCs w:val="22"/>
        </w:rPr>
        <w:t xml:space="preserve">všetok </w:t>
      </w:r>
      <w:r w:rsidRPr="00FB322C">
        <w:rPr>
          <w:noProof w:val="0"/>
          <w:szCs w:val="22"/>
        </w:rPr>
        <w:t>nepoužitý liek, ktorý zostal v injekčnej liekovke.</w:t>
      </w:r>
    </w:p>
    <w:p w14:paraId="00A2D7FA" w14:textId="3FB27825" w:rsidR="000F20F7" w:rsidRPr="00FB322C" w:rsidRDefault="000F20F7" w:rsidP="001A3060">
      <w:pPr>
        <w:numPr>
          <w:ilvl w:val="0"/>
          <w:numId w:val="3"/>
        </w:numPr>
        <w:ind w:left="567" w:hanging="567"/>
        <w:rPr>
          <w:noProof w:val="0"/>
          <w:szCs w:val="22"/>
        </w:rPr>
      </w:pPr>
      <w:r w:rsidRPr="00FB322C">
        <w:rPr>
          <w:noProof w:val="0"/>
          <w:szCs w:val="22"/>
        </w:rPr>
        <w:t xml:space="preserve">Opatrne obracajte vak/nádobu </w:t>
      </w:r>
      <w:r w:rsidR="00E670E1" w:rsidRPr="00FB322C">
        <w:rPr>
          <w:noProof w:val="0"/>
          <w:szCs w:val="22"/>
        </w:rPr>
        <w:t>za účelom premiešania</w:t>
      </w:r>
      <w:r w:rsidRPr="00FB322C">
        <w:rPr>
          <w:noProof w:val="0"/>
          <w:szCs w:val="22"/>
        </w:rPr>
        <w:t xml:space="preserve"> roztoku. </w:t>
      </w:r>
      <w:r w:rsidR="00136870" w:rsidRPr="00FB322C">
        <w:rPr>
          <w:noProof w:val="0"/>
          <w:szCs w:val="22"/>
        </w:rPr>
        <w:t>Nepretrepávajte</w:t>
      </w:r>
      <w:r w:rsidRPr="00FB322C">
        <w:rPr>
          <w:noProof w:val="0"/>
          <w:szCs w:val="22"/>
        </w:rPr>
        <w:t>.</w:t>
      </w:r>
    </w:p>
    <w:p w14:paraId="02444AB2" w14:textId="3CB7F351" w:rsidR="000F20F7" w:rsidRPr="00FB322C" w:rsidRDefault="000F20F7" w:rsidP="001A3060">
      <w:pPr>
        <w:numPr>
          <w:ilvl w:val="0"/>
          <w:numId w:val="3"/>
        </w:numPr>
        <w:ind w:left="567" w:hanging="567"/>
        <w:rPr>
          <w:noProof w:val="0"/>
          <w:szCs w:val="22"/>
        </w:rPr>
      </w:pPr>
      <w:r w:rsidRPr="00FB322C">
        <w:rPr>
          <w:noProof w:val="0"/>
          <w:szCs w:val="22"/>
        </w:rPr>
        <w:t>Pred podaním parenterálne lieky vizuálne skontrolujte, či neobsahujú pevné častice a nemajú zmenenú farbu. Zriedený roztok môže obsahovať veľmi malé, priesvitné až biele proteínové častice, pretože daratumumab je proteín. Nepoužívajte, ak spozorujete viditeľne nepriesvitné častice, zmenu farby alebo cudz</w:t>
      </w:r>
      <w:r w:rsidR="0052078F" w:rsidRPr="00FB322C">
        <w:rPr>
          <w:noProof w:val="0"/>
          <w:szCs w:val="22"/>
        </w:rPr>
        <w:t>orodé</w:t>
      </w:r>
      <w:r w:rsidRPr="00FB322C">
        <w:rPr>
          <w:noProof w:val="0"/>
          <w:szCs w:val="22"/>
        </w:rPr>
        <w:t xml:space="preserve"> častice.</w:t>
      </w:r>
    </w:p>
    <w:p w14:paraId="10F23CF9" w14:textId="2007B409" w:rsidR="000F20F7" w:rsidRPr="00FB322C" w:rsidRDefault="000F20F7" w:rsidP="001A3060">
      <w:pPr>
        <w:numPr>
          <w:ilvl w:val="0"/>
          <w:numId w:val="3"/>
        </w:numPr>
        <w:ind w:left="567" w:hanging="567"/>
        <w:rPr>
          <w:noProof w:val="0"/>
          <w:szCs w:val="22"/>
        </w:rPr>
      </w:pPr>
      <w:r w:rsidRPr="00FB322C">
        <w:rPr>
          <w:noProof w:val="0"/>
          <w:szCs w:val="22"/>
        </w:rPr>
        <w:t>Vzhľadom na to, že DARZALEX neobsahuje konzervačnú látku, zriedený roztok sa má podať do 15 hodín (vrátane času podania infúzie) pri izbovej teplote (15 °C</w:t>
      </w:r>
      <w:r w:rsidRPr="00FB322C">
        <w:rPr>
          <w:noProof w:val="0"/>
          <w:szCs w:val="22"/>
        </w:rPr>
        <w:noBreakHyphen/>
        <w:t xml:space="preserve">25 °C) a </w:t>
      </w:r>
      <w:r w:rsidR="0052078F" w:rsidRPr="00FB322C">
        <w:rPr>
          <w:noProof w:val="0"/>
          <w:szCs w:val="22"/>
        </w:rPr>
        <w:t>dennom</w:t>
      </w:r>
      <w:r w:rsidR="00206935">
        <w:rPr>
          <w:noProof w:val="0"/>
          <w:szCs w:val="22"/>
        </w:rPr>
        <w:t xml:space="preserve"> </w:t>
      </w:r>
      <w:r w:rsidR="0052078F" w:rsidRPr="00FB322C">
        <w:rPr>
          <w:noProof w:val="0"/>
          <w:szCs w:val="22"/>
        </w:rPr>
        <w:t>svetle</w:t>
      </w:r>
      <w:r w:rsidRPr="00FB322C">
        <w:rPr>
          <w:noProof w:val="0"/>
          <w:szCs w:val="22"/>
        </w:rPr>
        <w:t>.</w:t>
      </w:r>
    </w:p>
    <w:p w14:paraId="3819E52C" w14:textId="77777777" w:rsidR="00900D28" w:rsidRPr="00FB322C" w:rsidRDefault="000F20F7" w:rsidP="001A3060">
      <w:pPr>
        <w:numPr>
          <w:ilvl w:val="0"/>
          <w:numId w:val="3"/>
        </w:numPr>
        <w:ind w:left="567" w:hanging="567"/>
        <w:rPr>
          <w:noProof w:val="0"/>
          <w:szCs w:val="22"/>
        </w:rPr>
      </w:pPr>
      <w:r w:rsidRPr="00FB322C">
        <w:rPr>
          <w:noProof w:val="0"/>
          <w:szCs w:val="22"/>
        </w:rPr>
        <w:t>Ak sa nepoužije ihneď, zriedený roztok môže byť pred podaním uchovávaný do 24 hodín v chladničke (2 ºC</w:t>
      </w:r>
      <w:r w:rsidRPr="00FB322C">
        <w:rPr>
          <w:noProof w:val="0"/>
          <w:szCs w:val="22"/>
        </w:rPr>
        <w:noBreakHyphen/>
        <w:t>8 ºC) a chránený pred svetlom. Neuchovávajte v mrazničke.</w:t>
      </w:r>
    </w:p>
    <w:p w14:paraId="5479A9D4" w14:textId="77777777" w:rsidR="000F20F7" w:rsidRPr="00FB322C" w:rsidRDefault="000F20F7" w:rsidP="001A3060">
      <w:pPr>
        <w:numPr>
          <w:ilvl w:val="0"/>
          <w:numId w:val="3"/>
        </w:numPr>
        <w:ind w:left="567" w:hanging="567"/>
        <w:rPr>
          <w:noProof w:val="0"/>
          <w:szCs w:val="22"/>
        </w:rPr>
      </w:pPr>
      <w:r w:rsidRPr="00FB322C">
        <w:rPr>
          <w:noProof w:val="0"/>
          <w:szCs w:val="22"/>
        </w:rPr>
        <w:t>Zriedený roztok podajte intravenóznou infúziou použitím infúznej súpravy s regulátorom prietoku a in-line, sterilným, nepyrogénnym, proteíny málo viažucim polyetersulfónovým (PES) filtrom (veľkosť pórov 0,22 alebo 0,2 mikrometra). Musia sa použiť súpravy z</w:t>
      </w:r>
      <w:r w:rsidR="00D64F17" w:rsidRPr="00FB322C">
        <w:rPr>
          <w:noProof w:val="0"/>
          <w:szCs w:val="22"/>
        </w:rPr>
        <w:t> </w:t>
      </w:r>
      <w:r w:rsidRPr="00FB322C">
        <w:rPr>
          <w:noProof w:val="0"/>
          <w:szCs w:val="22"/>
        </w:rPr>
        <w:t>polyuretánu (PU), polybutadi</w:t>
      </w:r>
      <w:r w:rsidR="00E670E1" w:rsidRPr="00FB322C">
        <w:rPr>
          <w:noProof w:val="0"/>
          <w:szCs w:val="22"/>
        </w:rPr>
        <w:t>é</w:t>
      </w:r>
      <w:r w:rsidRPr="00FB322C">
        <w:rPr>
          <w:noProof w:val="0"/>
          <w:szCs w:val="22"/>
        </w:rPr>
        <w:t>nu (PBD), PVC, PP alebo PE.</w:t>
      </w:r>
    </w:p>
    <w:p w14:paraId="5A750E45" w14:textId="77777777" w:rsidR="00900D28" w:rsidRPr="00FB322C" w:rsidRDefault="000F20F7" w:rsidP="001A3060">
      <w:pPr>
        <w:numPr>
          <w:ilvl w:val="0"/>
          <w:numId w:val="3"/>
        </w:numPr>
        <w:ind w:left="567" w:hanging="567"/>
        <w:rPr>
          <w:noProof w:val="0"/>
          <w:szCs w:val="22"/>
        </w:rPr>
      </w:pPr>
      <w:r w:rsidRPr="00FB322C">
        <w:rPr>
          <w:noProof w:val="0"/>
          <w:szCs w:val="22"/>
        </w:rPr>
        <w:t>Nepodávajte infúziu DARZALEXU súbežne v</w:t>
      </w:r>
      <w:r w:rsidR="00D64F17" w:rsidRPr="00FB322C">
        <w:rPr>
          <w:noProof w:val="0"/>
          <w:szCs w:val="22"/>
        </w:rPr>
        <w:t> </w:t>
      </w:r>
      <w:r w:rsidRPr="00FB322C">
        <w:rPr>
          <w:noProof w:val="0"/>
          <w:szCs w:val="22"/>
        </w:rPr>
        <w:t>tej istej intravenóznej linke s</w:t>
      </w:r>
      <w:r w:rsidR="00D64F17" w:rsidRPr="00FB322C">
        <w:rPr>
          <w:noProof w:val="0"/>
          <w:szCs w:val="22"/>
        </w:rPr>
        <w:t> </w:t>
      </w:r>
      <w:r w:rsidRPr="00FB322C">
        <w:rPr>
          <w:noProof w:val="0"/>
          <w:szCs w:val="22"/>
        </w:rPr>
        <w:t>inými látkami.</w:t>
      </w:r>
    </w:p>
    <w:p w14:paraId="57B14841" w14:textId="77777777" w:rsidR="00900D28" w:rsidRPr="00FB322C" w:rsidRDefault="000F20F7" w:rsidP="001A3060">
      <w:pPr>
        <w:numPr>
          <w:ilvl w:val="0"/>
          <w:numId w:val="3"/>
        </w:numPr>
        <w:ind w:left="567" w:hanging="567"/>
        <w:rPr>
          <w:noProof w:val="0"/>
          <w:szCs w:val="22"/>
        </w:rPr>
      </w:pPr>
      <w:r w:rsidRPr="00FB322C">
        <w:rPr>
          <w:noProof w:val="0"/>
          <w:szCs w:val="22"/>
        </w:rPr>
        <w:t>Neuchovávajte žiadnu nepoužitú časť infúzneho roztoku pre opakované použitie. Akýkoľvek nepoužitý liek a odpad z lieku sa má zlikvidovať v súlade s národnými požiadavkami.</w:t>
      </w:r>
    </w:p>
    <w:p w14:paraId="472DC1A0" w14:textId="77777777" w:rsidR="006A333C" w:rsidRPr="005B0B78" w:rsidRDefault="006A333C" w:rsidP="001A3060">
      <w:pPr>
        <w:rPr>
          <w:bCs/>
          <w:noProof w:val="0"/>
        </w:rPr>
      </w:pPr>
    </w:p>
    <w:p w14:paraId="4169F310" w14:textId="77777777" w:rsidR="004D77CB" w:rsidRPr="00283A5D" w:rsidRDefault="004D77CB" w:rsidP="001A3060">
      <w:pPr>
        <w:keepNext/>
        <w:rPr>
          <w:noProof w:val="0"/>
          <w:u w:val="single"/>
        </w:rPr>
      </w:pPr>
      <w:r w:rsidRPr="00283A5D">
        <w:rPr>
          <w:noProof w:val="0"/>
          <w:u w:val="single"/>
        </w:rPr>
        <w:t>Sledovateľnosť</w:t>
      </w:r>
    </w:p>
    <w:p w14:paraId="13E5AEC0" w14:textId="46B9ED3C" w:rsidR="004D77CB" w:rsidRPr="00283A5D" w:rsidRDefault="0052078F" w:rsidP="001A3060">
      <w:pPr>
        <w:rPr>
          <w:b/>
          <w:noProof w:val="0"/>
        </w:rPr>
      </w:pPr>
      <w:r>
        <w:rPr>
          <w:noProof w:val="0"/>
        </w:rPr>
        <w:t xml:space="preserve">Aby sa </w:t>
      </w:r>
      <w:r w:rsidR="004D77CB" w:rsidRPr="00283A5D">
        <w:rPr>
          <w:noProof w:val="0"/>
        </w:rPr>
        <w:t>zlepš</w:t>
      </w:r>
      <w:r>
        <w:rPr>
          <w:noProof w:val="0"/>
        </w:rPr>
        <w:t>ila</w:t>
      </w:r>
      <w:r w:rsidR="004D77CB" w:rsidRPr="00283A5D">
        <w:rPr>
          <w:noProof w:val="0"/>
        </w:rPr>
        <w:t xml:space="preserve"> </w:t>
      </w:r>
      <w:r>
        <w:rPr>
          <w:noProof w:val="0"/>
        </w:rPr>
        <w:t>(do)</w:t>
      </w:r>
      <w:r w:rsidR="004D77CB" w:rsidRPr="00283A5D">
        <w:rPr>
          <w:noProof w:val="0"/>
        </w:rPr>
        <w:t>sledovateľnos</w:t>
      </w:r>
      <w:r>
        <w:rPr>
          <w:noProof w:val="0"/>
        </w:rPr>
        <w:t>ť</w:t>
      </w:r>
      <w:r w:rsidR="004D77CB" w:rsidRPr="00283A5D">
        <w:rPr>
          <w:noProof w:val="0"/>
        </w:rPr>
        <w:t xml:space="preserve"> biologických liekov</w:t>
      </w:r>
      <w:r>
        <w:rPr>
          <w:noProof w:val="0"/>
        </w:rPr>
        <w:t>,</w:t>
      </w:r>
      <w:r w:rsidR="004D77CB" w:rsidRPr="00283A5D">
        <w:rPr>
          <w:noProof w:val="0"/>
        </w:rPr>
        <w:t xml:space="preserve"> má </w:t>
      </w:r>
      <w:r>
        <w:rPr>
          <w:noProof w:val="0"/>
        </w:rPr>
        <w:t>sa zrozumiteľne</w:t>
      </w:r>
      <w:r w:rsidR="004D77CB" w:rsidRPr="00283A5D">
        <w:rPr>
          <w:noProof w:val="0"/>
        </w:rPr>
        <w:t xml:space="preserve"> zaznamenať názov a číslo šarže podaného lieku.</w:t>
      </w:r>
    </w:p>
    <w:p w14:paraId="16E0905C" w14:textId="77777777" w:rsidR="00727D7A" w:rsidRPr="00D27FAD" w:rsidRDefault="00E13B08" w:rsidP="001A3060">
      <w:pPr>
        <w:jc w:val="center"/>
        <w:rPr>
          <w:b/>
          <w:bCs/>
          <w:noProof w:val="0"/>
          <w:szCs w:val="22"/>
        </w:rPr>
      </w:pPr>
      <w:r w:rsidRPr="00283A5D">
        <w:rPr>
          <w:b/>
          <w:noProof w:val="0"/>
        </w:rPr>
        <w:br w:type="page"/>
      </w:r>
      <w:r w:rsidR="00727D7A" w:rsidRPr="00E900EE">
        <w:rPr>
          <w:b/>
          <w:noProof w:val="0"/>
          <w:szCs w:val="22"/>
        </w:rPr>
        <w:lastRenderedPageBreak/>
        <w:t>Písomná informácia pre používateľa</w:t>
      </w:r>
    </w:p>
    <w:p w14:paraId="400EE2C7" w14:textId="77777777" w:rsidR="00727D7A" w:rsidRPr="00E900EE" w:rsidRDefault="00727D7A" w:rsidP="001A3060">
      <w:pPr>
        <w:jc w:val="center"/>
        <w:rPr>
          <w:b/>
          <w:bCs/>
          <w:noProof w:val="0"/>
          <w:szCs w:val="22"/>
        </w:rPr>
      </w:pPr>
    </w:p>
    <w:p w14:paraId="161EBF77" w14:textId="77777777" w:rsidR="00727D7A" w:rsidRPr="00E900EE" w:rsidRDefault="00727D7A" w:rsidP="001A3060">
      <w:pPr>
        <w:jc w:val="center"/>
        <w:rPr>
          <w:b/>
          <w:bCs/>
          <w:noProof w:val="0"/>
          <w:szCs w:val="22"/>
        </w:rPr>
      </w:pPr>
      <w:r w:rsidRPr="00E900EE">
        <w:rPr>
          <w:b/>
          <w:bCs/>
          <w:noProof w:val="0"/>
          <w:szCs w:val="22"/>
        </w:rPr>
        <w:t>DARZALEX 1 800 mg injekčný roztok</w:t>
      </w:r>
    </w:p>
    <w:p w14:paraId="34A40389" w14:textId="77777777" w:rsidR="00727D7A" w:rsidRPr="007D793C" w:rsidRDefault="00727D7A" w:rsidP="001A3060">
      <w:pPr>
        <w:jc w:val="center"/>
        <w:rPr>
          <w:bCs/>
          <w:noProof w:val="0"/>
          <w:szCs w:val="22"/>
        </w:rPr>
      </w:pPr>
      <w:r w:rsidRPr="0032240F">
        <w:rPr>
          <w:noProof w:val="0"/>
          <w:szCs w:val="22"/>
        </w:rPr>
        <w:t>daratumumab</w:t>
      </w:r>
    </w:p>
    <w:p w14:paraId="4880DE9D" w14:textId="3044C00C" w:rsidR="00727D7A" w:rsidRPr="00D27FAD" w:rsidRDefault="00727D7A" w:rsidP="001A3060">
      <w:pPr>
        <w:tabs>
          <w:tab w:val="clear" w:pos="567"/>
        </w:tabs>
        <w:rPr>
          <w:noProof w:val="0"/>
          <w:szCs w:val="22"/>
        </w:rPr>
      </w:pPr>
    </w:p>
    <w:p w14:paraId="12E917D0" w14:textId="77777777" w:rsidR="00727D7A" w:rsidRPr="00E900EE" w:rsidRDefault="00727D7A" w:rsidP="001A3060">
      <w:pPr>
        <w:keepNext/>
        <w:rPr>
          <w:b/>
          <w:noProof w:val="0"/>
          <w:szCs w:val="22"/>
        </w:rPr>
      </w:pPr>
      <w:r w:rsidRPr="00E900EE">
        <w:rPr>
          <w:b/>
          <w:noProof w:val="0"/>
          <w:szCs w:val="22"/>
        </w:rPr>
        <w:t>Pozorne si prečítajte celú písomnú informáciu predtým, ako vám bude podaný tento liek, pretože obsahuje pre vás dôležité informácie.</w:t>
      </w:r>
    </w:p>
    <w:p w14:paraId="134333D2" w14:textId="77777777" w:rsidR="00727D7A" w:rsidRPr="00D27FAD" w:rsidRDefault="00727D7A" w:rsidP="001A3060">
      <w:pPr>
        <w:numPr>
          <w:ilvl w:val="0"/>
          <w:numId w:val="5"/>
        </w:numPr>
        <w:ind w:left="567" w:hanging="567"/>
        <w:rPr>
          <w:noProof w:val="0"/>
          <w:szCs w:val="22"/>
        </w:rPr>
      </w:pPr>
      <w:r w:rsidRPr="0032240F">
        <w:rPr>
          <w:noProof w:val="0"/>
          <w:szCs w:val="22"/>
        </w:rPr>
        <w:t>Túto písomnú informáciu si uschovajte. Možno bude potrebné, aby ste si ju znovu prečítali</w:t>
      </w:r>
      <w:r w:rsidRPr="00D27FAD">
        <w:rPr>
          <w:noProof w:val="0"/>
          <w:szCs w:val="22"/>
        </w:rPr>
        <w:t>.</w:t>
      </w:r>
    </w:p>
    <w:p w14:paraId="1427CE0B" w14:textId="77777777" w:rsidR="00727D7A" w:rsidRPr="00D27FAD" w:rsidRDefault="00727D7A" w:rsidP="001A3060">
      <w:pPr>
        <w:numPr>
          <w:ilvl w:val="0"/>
          <w:numId w:val="5"/>
        </w:numPr>
        <w:ind w:left="567" w:hanging="567"/>
        <w:rPr>
          <w:noProof w:val="0"/>
          <w:szCs w:val="22"/>
        </w:rPr>
      </w:pPr>
      <w:r w:rsidRPr="00E900EE">
        <w:rPr>
          <w:noProof w:val="0"/>
          <w:szCs w:val="22"/>
        </w:rPr>
        <w:t>Ak máte akékoľvek ďalšie otázky, obráťte sa na svojho lekára</w:t>
      </w:r>
      <w:r w:rsidRPr="00D27FAD">
        <w:rPr>
          <w:noProof w:val="0"/>
          <w:szCs w:val="22"/>
        </w:rPr>
        <w:t xml:space="preserve"> alebo zdravotnú sestru.</w:t>
      </w:r>
    </w:p>
    <w:p w14:paraId="56182BCD" w14:textId="77777777" w:rsidR="00727D7A" w:rsidRPr="00D27FAD" w:rsidRDefault="00727D7A" w:rsidP="001A3060">
      <w:pPr>
        <w:numPr>
          <w:ilvl w:val="0"/>
          <w:numId w:val="5"/>
        </w:numPr>
        <w:ind w:left="567" w:hanging="567"/>
        <w:rPr>
          <w:noProof w:val="0"/>
          <w:szCs w:val="22"/>
        </w:rPr>
      </w:pPr>
      <w:r w:rsidRPr="00E900EE">
        <w:rPr>
          <w:noProof w:val="0"/>
          <w:szCs w:val="22"/>
        </w:rPr>
        <w:t>Ak sa u vás vyskytne akýkoľvek vedľajší účinok, obráťte sa na svojho lekára</w:t>
      </w:r>
      <w:r w:rsidRPr="00D27FAD">
        <w:rPr>
          <w:noProof w:val="0"/>
          <w:szCs w:val="22"/>
        </w:rPr>
        <w:t xml:space="preserve"> alebo zdravotnú sestru. </w:t>
      </w:r>
      <w:r w:rsidRPr="00E900EE">
        <w:rPr>
          <w:noProof w:val="0"/>
          <w:szCs w:val="22"/>
        </w:rPr>
        <w:t>To sa týka aj akýchkoľvek vedľajších účinkov, ktoré nie sú uvedené v tejto písomnej informácii. Pozri časť 4</w:t>
      </w:r>
      <w:r w:rsidRPr="00D27FAD">
        <w:rPr>
          <w:noProof w:val="0"/>
          <w:szCs w:val="22"/>
        </w:rPr>
        <w:t>.</w:t>
      </w:r>
    </w:p>
    <w:p w14:paraId="78552CF6" w14:textId="77777777" w:rsidR="00727D7A" w:rsidRPr="00E900EE" w:rsidRDefault="00727D7A" w:rsidP="001A3060">
      <w:pPr>
        <w:rPr>
          <w:noProof w:val="0"/>
          <w:szCs w:val="22"/>
        </w:rPr>
      </w:pPr>
    </w:p>
    <w:p w14:paraId="76AAE33B" w14:textId="77777777" w:rsidR="00727D7A" w:rsidRPr="00B21A13" w:rsidRDefault="00727D7A" w:rsidP="001A3060">
      <w:pPr>
        <w:keepNext/>
        <w:rPr>
          <w:b/>
          <w:noProof w:val="0"/>
          <w:szCs w:val="22"/>
        </w:rPr>
      </w:pPr>
      <w:r w:rsidRPr="00B21A13">
        <w:rPr>
          <w:b/>
          <w:noProof w:val="0"/>
          <w:szCs w:val="22"/>
        </w:rPr>
        <w:t>V tejto písomnej informácii sa dozviete</w:t>
      </w:r>
    </w:p>
    <w:p w14:paraId="14DC5708" w14:textId="22CECD2B" w:rsidR="00727D7A" w:rsidRPr="00B21A13" w:rsidRDefault="00727D7A" w:rsidP="00046B24">
      <w:pPr>
        <w:pStyle w:val="ListParagraph"/>
        <w:numPr>
          <w:ilvl w:val="0"/>
          <w:numId w:val="41"/>
        </w:numPr>
        <w:ind w:left="567" w:hanging="567"/>
        <w:rPr>
          <w:szCs w:val="22"/>
        </w:rPr>
      </w:pPr>
      <w:r w:rsidRPr="00046B24">
        <w:rPr>
          <w:rFonts w:ascii="Times New Roman" w:hAnsi="Times New Roman"/>
          <w:sz w:val="22"/>
          <w:szCs w:val="22"/>
        </w:rPr>
        <w:t>Čo je DARZALEX a na čo sa používa</w:t>
      </w:r>
    </w:p>
    <w:p w14:paraId="6403867A" w14:textId="72A1BD57" w:rsidR="00727D7A" w:rsidRPr="00B21A13" w:rsidRDefault="00727D7A" w:rsidP="00046B24">
      <w:pPr>
        <w:pStyle w:val="ListParagraph"/>
        <w:numPr>
          <w:ilvl w:val="0"/>
          <w:numId w:val="41"/>
        </w:numPr>
        <w:ind w:left="567" w:hanging="567"/>
        <w:rPr>
          <w:szCs w:val="22"/>
        </w:rPr>
      </w:pPr>
      <w:r w:rsidRPr="00046B24">
        <w:rPr>
          <w:rFonts w:ascii="Times New Roman" w:hAnsi="Times New Roman"/>
          <w:sz w:val="22"/>
          <w:szCs w:val="22"/>
        </w:rPr>
        <w:t xml:space="preserve">Čo potrebujete vedieť predtým, ako vám </w:t>
      </w:r>
      <w:r w:rsidR="00C161AF" w:rsidRPr="00046B24">
        <w:rPr>
          <w:rFonts w:ascii="Times New Roman" w:hAnsi="Times New Roman"/>
          <w:sz w:val="22"/>
          <w:szCs w:val="22"/>
        </w:rPr>
        <w:t>bude</w:t>
      </w:r>
      <w:r w:rsidRPr="00046B24">
        <w:rPr>
          <w:rFonts w:ascii="Times New Roman" w:hAnsi="Times New Roman"/>
          <w:sz w:val="22"/>
          <w:szCs w:val="22"/>
        </w:rPr>
        <w:t xml:space="preserve"> podaný DARZALEX</w:t>
      </w:r>
    </w:p>
    <w:p w14:paraId="764AD57A" w14:textId="41E9A0D3" w:rsidR="00727D7A" w:rsidRPr="00B21A13" w:rsidRDefault="00727D7A" w:rsidP="00046B24">
      <w:pPr>
        <w:pStyle w:val="ListParagraph"/>
        <w:numPr>
          <w:ilvl w:val="0"/>
          <w:numId w:val="41"/>
        </w:numPr>
        <w:ind w:left="567" w:hanging="567"/>
        <w:rPr>
          <w:szCs w:val="22"/>
        </w:rPr>
      </w:pPr>
      <w:r w:rsidRPr="00046B24">
        <w:rPr>
          <w:rFonts w:ascii="Times New Roman" w:hAnsi="Times New Roman"/>
          <w:sz w:val="22"/>
          <w:szCs w:val="22"/>
        </w:rPr>
        <w:t>Ako sa DARZALEX podáva</w:t>
      </w:r>
    </w:p>
    <w:p w14:paraId="2FEC9D63" w14:textId="3ACB9FFC" w:rsidR="00727D7A" w:rsidRPr="00B21A13" w:rsidRDefault="00727D7A" w:rsidP="00046B24">
      <w:pPr>
        <w:pStyle w:val="ListParagraph"/>
        <w:numPr>
          <w:ilvl w:val="0"/>
          <w:numId w:val="41"/>
        </w:numPr>
        <w:ind w:left="567" w:hanging="567"/>
        <w:rPr>
          <w:szCs w:val="22"/>
        </w:rPr>
      </w:pPr>
      <w:r w:rsidRPr="00046B24">
        <w:rPr>
          <w:rFonts w:ascii="Times New Roman" w:hAnsi="Times New Roman"/>
          <w:sz w:val="22"/>
          <w:szCs w:val="22"/>
        </w:rPr>
        <w:t>Možné vedľajšie účinky</w:t>
      </w:r>
    </w:p>
    <w:p w14:paraId="235EA061" w14:textId="30C55E84" w:rsidR="00727D7A" w:rsidRPr="00B21A13" w:rsidRDefault="00727D7A" w:rsidP="00046B24">
      <w:pPr>
        <w:pStyle w:val="ListParagraph"/>
        <w:numPr>
          <w:ilvl w:val="0"/>
          <w:numId w:val="41"/>
        </w:numPr>
        <w:ind w:left="567" w:hanging="567"/>
        <w:rPr>
          <w:szCs w:val="22"/>
        </w:rPr>
      </w:pPr>
      <w:r w:rsidRPr="00046B24">
        <w:rPr>
          <w:rFonts w:ascii="Times New Roman" w:hAnsi="Times New Roman"/>
          <w:sz w:val="22"/>
          <w:szCs w:val="22"/>
        </w:rPr>
        <w:t>Ako uchovávať DARZALEX</w:t>
      </w:r>
    </w:p>
    <w:p w14:paraId="003B72AC" w14:textId="1EC7AADF" w:rsidR="00727D7A" w:rsidRPr="00B21A13" w:rsidRDefault="00727D7A" w:rsidP="00046B24">
      <w:pPr>
        <w:pStyle w:val="ListParagraph"/>
        <w:numPr>
          <w:ilvl w:val="0"/>
          <w:numId w:val="41"/>
        </w:numPr>
        <w:ind w:left="567" w:hanging="567"/>
        <w:rPr>
          <w:szCs w:val="22"/>
        </w:rPr>
      </w:pPr>
      <w:r w:rsidRPr="00046B24">
        <w:rPr>
          <w:rFonts w:ascii="Times New Roman" w:hAnsi="Times New Roman"/>
          <w:sz w:val="22"/>
          <w:szCs w:val="22"/>
        </w:rPr>
        <w:t>Obsah balenia a ďalšie informácie</w:t>
      </w:r>
    </w:p>
    <w:p w14:paraId="03AAE444" w14:textId="77777777" w:rsidR="00727D7A" w:rsidRPr="00B21A13" w:rsidRDefault="00727D7A" w:rsidP="001A3060">
      <w:pPr>
        <w:rPr>
          <w:noProof w:val="0"/>
          <w:szCs w:val="22"/>
        </w:rPr>
      </w:pPr>
    </w:p>
    <w:p w14:paraId="4E03A586" w14:textId="77777777" w:rsidR="00727D7A" w:rsidRPr="009055B4" w:rsidRDefault="00727D7A" w:rsidP="001A3060">
      <w:pPr>
        <w:numPr>
          <w:ilvl w:val="12"/>
          <w:numId w:val="0"/>
        </w:numPr>
        <w:tabs>
          <w:tab w:val="clear" w:pos="567"/>
        </w:tabs>
        <w:rPr>
          <w:noProof w:val="0"/>
          <w:szCs w:val="22"/>
        </w:rPr>
      </w:pPr>
    </w:p>
    <w:p w14:paraId="7CF1DCF4" w14:textId="77777777" w:rsidR="00727D7A" w:rsidRPr="00D27FAD" w:rsidRDefault="00727D7A" w:rsidP="005B0B78">
      <w:pPr>
        <w:keepNext/>
        <w:ind w:left="567" w:hanging="567"/>
        <w:outlineLvl w:val="2"/>
        <w:rPr>
          <w:b/>
          <w:bCs/>
          <w:noProof w:val="0"/>
          <w:szCs w:val="22"/>
        </w:rPr>
      </w:pPr>
      <w:r w:rsidRPr="00D27FAD">
        <w:rPr>
          <w:b/>
          <w:bCs/>
          <w:noProof w:val="0"/>
          <w:szCs w:val="22"/>
        </w:rPr>
        <w:t>1.</w:t>
      </w:r>
      <w:r w:rsidRPr="00D27FAD">
        <w:rPr>
          <w:b/>
          <w:bCs/>
          <w:noProof w:val="0"/>
          <w:szCs w:val="22"/>
        </w:rPr>
        <w:tab/>
        <w:t>Čo je DARZALEX a na čo sa používa</w:t>
      </w:r>
    </w:p>
    <w:p w14:paraId="65B67D71" w14:textId="77777777" w:rsidR="00727D7A" w:rsidRPr="00E900EE" w:rsidRDefault="00727D7A" w:rsidP="001A3060">
      <w:pPr>
        <w:keepNext/>
        <w:rPr>
          <w:noProof w:val="0"/>
          <w:szCs w:val="22"/>
        </w:rPr>
      </w:pPr>
    </w:p>
    <w:p w14:paraId="24F73B2F" w14:textId="77777777" w:rsidR="00727D7A" w:rsidRPr="00187A57" w:rsidRDefault="00727D7A" w:rsidP="001A3060">
      <w:pPr>
        <w:keepNext/>
        <w:rPr>
          <w:b/>
          <w:noProof w:val="0"/>
          <w:szCs w:val="22"/>
        </w:rPr>
      </w:pPr>
      <w:r w:rsidRPr="00E900EE">
        <w:rPr>
          <w:b/>
          <w:noProof w:val="0"/>
          <w:szCs w:val="22"/>
        </w:rPr>
        <w:t xml:space="preserve">Čo je </w:t>
      </w:r>
      <w:r w:rsidRPr="00187A57">
        <w:rPr>
          <w:b/>
          <w:noProof w:val="0"/>
          <w:szCs w:val="22"/>
        </w:rPr>
        <w:t>DARZALEX</w:t>
      </w:r>
    </w:p>
    <w:p w14:paraId="3BA63977" w14:textId="35EF28D5" w:rsidR="00727D7A" w:rsidRPr="00187A57" w:rsidRDefault="00727D7A" w:rsidP="001A3060">
      <w:pPr>
        <w:tabs>
          <w:tab w:val="clear" w:pos="567"/>
          <w:tab w:val="left" w:pos="720"/>
        </w:tabs>
        <w:rPr>
          <w:noProof w:val="0"/>
          <w:szCs w:val="22"/>
        </w:rPr>
      </w:pPr>
      <w:r w:rsidRPr="00187A57">
        <w:rPr>
          <w:noProof w:val="0"/>
          <w:szCs w:val="22"/>
        </w:rPr>
        <w:t>DARZALEX je liek, ktorý obsahuje liečivo daratumumab. Patrí do skupiny liekov nazývan</w:t>
      </w:r>
      <w:r w:rsidR="00C161AF" w:rsidRPr="00187A57">
        <w:rPr>
          <w:noProof w:val="0"/>
          <w:szCs w:val="22"/>
        </w:rPr>
        <w:t>ých</w:t>
      </w:r>
      <w:r w:rsidRPr="00187A57">
        <w:rPr>
          <w:noProof w:val="0"/>
          <w:szCs w:val="22"/>
        </w:rPr>
        <w:t xml:space="preserve"> „monoklonálne protilátky“. Monoklonálne protilátky sú proteíny, ktoré boli navrhnuté tak, aby rozpoznali a naviazali sa na špecifické </w:t>
      </w:r>
      <w:r w:rsidR="00C161AF" w:rsidRPr="00187A57">
        <w:rPr>
          <w:noProof w:val="0"/>
          <w:szCs w:val="22"/>
        </w:rPr>
        <w:t>miesta</w:t>
      </w:r>
      <w:r w:rsidRPr="00187A57">
        <w:rPr>
          <w:noProof w:val="0"/>
          <w:szCs w:val="22"/>
        </w:rPr>
        <w:t xml:space="preserve"> v tele. Daratumumab bol navrhnutý tak, aby sa naviazal na špecifické </w:t>
      </w:r>
      <w:r w:rsidR="00090272" w:rsidRPr="00187A57">
        <w:rPr>
          <w:noProof w:val="0"/>
          <w:szCs w:val="22"/>
        </w:rPr>
        <w:t xml:space="preserve">abnormálne krvné </w:t>
      </w:r>
      <w:r w:rsidRPr="00187A57">
        <w:rPr>
          <w:noProof w:val="0"/>
          <w:szCs w:val="22"/>
        </w:rPr>
        <w:t xml:space="preserve">bunky vo vašom tele, aby mohol váš imunitný systém </w:t>
      </w:r>
      <w:r w:rsidR="00090272" w:rsidRPr="00187A57">
        <w:rPr>
          <w:noProof w:val="0"/>
          <w:szCs w:val="22"/>
        </w:rPr>
        <w:t xml:space="preserve">tieto </w:t>
      </w:r>
      <w:r w:rsidRPr="00187A57">
        <w:rPr>
          <w:noProof w:val="0"/>
          <w:szCs w:val="22"/>
        </w:rPr>
        <w:t>bunky zničiť.</w:t>
      </w:r>
    </w:p>
    <w:p w14:paraId="72F75754" w14:textId="77777777" w:rsidR="00727D7A" w:rsidRPr="00187A57" w:rsidRDefault="00727D7A" w:rsidP="001A3060">
      <w:pPr>
        <w:rPr>
          <w:noProof w:val="0"/>
          <w:szCs w:val="22"/>
        </w:rPr>
      </w:pPr>
    </w:p>
    <w:p w14:paraId="15DE2E33" w14:textId="77777777" w:rsidR="00727D7A" w:rsidRPr="00187A57" w:rsidRDefault="00727D7A" w:rsidP="001A3060">
      <w:pPr>
        <w:keepNext/>
        <w:rPr>
          <w:b/>
          <w:noProof w:val="0"/>
          <w:szCs w:val="22"/>
        </w:rPr>
      </w:pPr>
      <w:r w:rsidRPr="00187A57">
        <w:rPr>
          <w:b/>
          <w:noProof w:val="0"/>
          <w:szCs w:val="22"/>
        </w:rPr>
        <w:t>Na čo sa DARZALEX používa</w:t>
      </w:r>
    </w:p>
    <w:p w14:paraId="079F1799" w14:textId="39903378" w:rsidR="00727D7A" w:rsidRPr="00187A57" w:rsidRDefault="00727D7A" w:rsidP="001A3060">
      <w:pPr>
        <w:rPr>
          <w:noProof w:val="0"/>
          <w:szCs w:val="22"/>
        </w:rPr>
      </w:pPr>
      <w:r w:rsidRPr="00187A57">
        <w:rPr>
          <w:noProof w:val="0"/>
          <w:szCs w:val="22"/>
        </w:rPr>
        <w:t>DARZALEX sa používa u dospelých vo veku 18 rokov alebo starších, ktorí majú typ nádorového ochorenia nazývaný „mnohopočetný myelóm“. Ide o</w:t>
      </w:r>
      <w:r w:rsidR="00C161AF" w:rsidRPr="00187A57">
        <w:rPr>
          <w:noProof w:val="0"/>
          <w:szCs w:val="22"/>
        </w:rPr>
        <w:t xml:space="preserve"> nádorové </w:t>
      </w:r>
      <w:r w:rsidRPr="00187A57">
        <w:rPr>
          <w:noProof w:val="0"/>
          <w:szCs w:val="22"/>
        </w:rPr>
        <w:t>ochorenie kostnej drene.</w:t>
      </w:r>
    </w:p>
    <w:p w14:paraId="7D58FD7A" w14:textId="77777777" w:rsidR="00727D7A" w:rsidRDefault="00727D7A" w:rsidP="001A3060">
      <w:pPr>
        <w:rPr>
          <w:szCs w:val="22"/>
        </w:rPr>
      </w:pPr>
    </w:p>
    <w:p w14:paraId="5ABC5202" w14:textId="77777777" w:rsidR="00BA0BEA" w:rsidRPr="009A05FF" w:rsidRDefault="00BA0BEA" w:rsidP="00BA0BEA">
      <w:r>
        <w:t>DARZALEX sa používa u dospelých vo veku 18 rokov alebo starších, ktorí majú typ ochorenia krvi a kostnej drene nazývaný „tlejúci mnohopočetný myelóm“, ktorý sa môže zmeniť na mnohopočetný myelóm.</w:t>
      </w:r>
    </w:p>
    <w:p w14:paraId="2F2459D8" w14:textId="77777777" w:rsidR="00BA0BEA" w:rsidRPr="00187A57" w:rsidRDefault="00BA0BEA" w:rsidP="001A3060">
      <w:pPr>
        <w:rPr>
          <w:szCs w:val="22"/>
        </w:rPr>
      </w:pPr>
    </w:p>
    <w:p w14:paraId="4AF785B9" w14:textId="1925F6BD" w:rsidR="00090272" w:rsidRPr="00AE742B" w:rsidRDefault="00090272" w:rsidP="001A3060">
      <w:r w:rsidRPr="00AE742B">
        <w:t xml:space="preserve">DARZALEX sa používa aj u dospelých vo veku 18 rokov a starších, ktorí majú </w:t>
      </w:r>
      <w:r w:rsidR="00760E13" w:rsidRPr="00AE742B">
        <w:t>ochorenie</w:t>
      </w:r>
      <w:r w:rsidRPr="00AE742B">
        <w:t xml:space="preserve"> krvi nazývan</w:t>
      </w:r>
      <w:r w:rsidR="00760E13" w:rsidRPr="00AE742B">
        <w:t>é</w:t>
      </w:r>
      <w:r w:rsidRPr="00AE742B">
        <w:t xml:space="preserve"> „AL amyloidóza“. Pri AL amyloidóze tvoria abnormálne krvinky nadmerné množstvo</w:t>
      </w:r>
      <w:r w:rsidRPr="00896AD7">
        <w:t xml:space="preserve"> </w:t>
      </w:r>
      <w:r w:rsidRPr="00AE742B">
        <w:t>abnormálnych proteínov, ktoré sa ukladajú v rôznych orgánoch, čo spôsobuje, že tieto orgány nefungujú správne.</w:t>
      </w:r>
    </w:p>
    <w:p w14:paraId="273DDE6B" w14:textId="77777777" w:rsidR="00090272" w:rsidRPr="00270411" w:rsidRDefault="00090272" w:rsidP="001A3060">
      <w:pPr>
        <w:ind w:left="567" w:hanging="567"/>
        <w:rPr>
          <w:noProof w:val="0"/>
          <w:szCs w:val="22"/>
        </w:rPr>
      </w:pPr>
    </w:p>
    <w:p w14:paraId="01049111" w14:textId="77777777" w:rsidR="00090272" w:rsidRPr="00270411" w:rsidRDefault="00090272" w:rsidP="001A3060">
      <w:pPr>
        <w:ind w:left="567" w:hanging="567"/>
        <w:rPr>
          <w:noProof w:val="0"/>
          <w:szCs w:val="22"/>
        </w:rPr>
      </w:pPr>
    </w:p>
    <w:p w14:paraId="7C3463A5" w14:textId="6C135AC8" w:rsidR="00727D7A" w:rsidRPr="00D27FAD" w:rsidRDefault="00727D7A" w:rsidP="005B0B78">
      <w:pPr>
        <w:keepNext/>
        <w:ind w:left="567" w:hanging="567"/>
        <w:outlineLvl w:val="2"/>
        <w:rPr>
          <w:b/>
          <w:bCs/>
          <w:noProof w:val="0"/>
          <w:szCs w:val="22"/>
        </w:rPr>
      </w:pPr>
      <w:r w:rsidRPr="00D27FAD">
        <w:rPr>
          <w:b/>
          <w:bCs/>
          <w:noProof w:val="0"/>
          <w:szCs w:val="22"/>
        </w:rPr>
        <w:t>2.</w:t>
      </w:r>
      <w:r w:rsidRPr="00D27FAD">
        <w:rPr>
          <w:b/>
          <w:bCs/>
          <w:noProof w:val="0"/>
          <w:szCs w:val="22"/>
        </w:rPr>
        <w:tab/>
        <w:t xml:space="preserve">Čo potrebujete vedieť predtým, ako vám </w:t>
      </w:r>
      <w:r w:rsidR="00C161AF">
        <w:rPr>
          <w:b/>
          <w:bCs/>
          <w:noProof w:val="0"/>
          <w:szCs w:val="22"/>
        </w:rPr>
        <w:t>bude</w:t>
      </w:r>
      <w:r w:rsidRPr="00D27FAD">
        <w:rPr>
          <w:b/>
          <w:bCs/>
          <w:noProof w:val="0"/>
          <w:szCs w:val="22"/>
        </w:rPr>
        <w:t xml:space="preserve"> podaný DARZALEX</w:t>
      </w:r>
    </w:p>
    <w:p w14:paraId="00DFB39F" w14:textId="77777777" w:rsidR="00727D7A" w:rsidRPr="00E900EE" w:rsidRDefault="00727D7A" w:rsidP="001A3060">
      <w:pPr>
        <w:keepNext/>
        <w:rPr>
          <w:noProof w:val="0"/>
          <w:szCs w:val="22"/>
        </w:rPr>
      </w:pPr>
    </w:p>
    <w:p w14:paraId="20FA85D9" w14:textId="77777777" w:rsidR="00727D7A" w:rsidRPr="00D27FAD" w:rsidRDefault="00727D7A" w:rsidP="001A3060">
      <w:pPr>
        <w:keepNext/>
        <w:numPr>
          <w:ilvl w:val="12"/>
          <w:numId w:val="0"/>
        </w:numPr>
        <w:tabs>
          <w:tab w:val="clear" w:pos="567"/>
        </w:tabs>
        <w:rPr>
          <w:noProof w:val="0"/>
          <w:szCs w:val="22"/>
        </w:rPr>
      </w:pPr>
      <w:r w:rsidRPr="00D27FAD">
        <w:rPr>
          <w:b/>
          <w:noProof w:val="0"/>
          <w:szCs w:val="22"/>
        </w:rPr>
        <w:t>DARZALEX vám nesmie byť podaný</w:t>
      </w:r>
    </w:p>
    <w:p w14:paraId="45ED9A51" w14:textId="77777777" w:rsidR="00727D7A" w:rsidRPr="00E900EE" w:rsidRDefault="00727D7A" w:rsidP="001A3060">
      <w:pPr>
        <w:numPr>
          <w:ilvl w:val="0"/>
          <w:numId w:val="6"/>
        </w:numPr>
        <w:ind w:left="567" w:hanging="567"/>
        <w:rPr>
          <w:noProof w:val="0"/>
          <w:szCs w:val="22"/>
        </w:rPr>
      </w:pPr>
      <w:r w:rsidRPr="00E900EE">
        <w:rPr>
          <w:noProof w:val="0"/>
          <w:szCs w:val="22"/>
        </w:rPr>
        <w:t>ak ste alergický na daratumumab alebo na ktorúkoľvek z ďalších zložiek tohto lieku (uvedených v časti 6).</w:t>
      </w:r>
    </w:p>
    <w:p w14:paraId="4745FB84" w14:textId="77777777" w:rsidR="00727D7A" w:rsidRPr="00D27FAD" w:rsidRDefault="00727D7A" w:rsidP="001A3060">
      <w:pPr>
        <w:numPr>
          <w:ilvl w:val="12"/>
          <w:numId w:val="0"/>
        </w:numPr>
        <w:tabs>
          <w:tab w:val="clear" w:pos="567"/>
        </w:tabs>
        <w:rPr>
          <w:noProof w:val="0"/>
          <w:szCs w:val="22"/>
        </w:rPr>
      </w:pPr>
      <w:r w:rsidRPr="00D27FAD">
        <w:rPr>
          <w:noProof w:val="0"/>
          <w:szCs w:val="22"/>
        </w:rPr>
        <w:t>Nepoužívajte DARZALEX, ak sa vás týka niečo z vyššie uvedeného. Ak si nie ste istý, obráťte sa na svojho lekára alebo zdravotnú sestru predtým, ako vám bude podaný DARZALEX.</w:t>
      </w:r>
    </w:p>
    <w:p w14:paraId="62CED044" w14:textId="77777777" w:rsidR="00727D7A" w:rsidRPr="00D27FAD" w:rsidRDefault="00727D7A" w:rsidP="001A3060">
      <w:pPr>
        <w:numPr>
          <w:ilvl w:val="12"/>
          <w:numId w:val="0"/>
        </w:numPr>
        <w:tabs>
          <w:tab w:val="clear" w:pos="567"/>
        </w:tabs>
        <w:rPr>
          <w:noProof w:val="0"/>
          <w:szCs w:val="22"/>
        </w:rPr>
      </w:pPr>
    </w:p>
    <w:p w14:paraId="3318AE53" w14:textId="77777777" w:rsidR="00727D7A" w:rsidRPr="00E900EE" w:rsidRDefault="00727D7A" w:rsidP="001A3060">
      <w:pPr>
        <w:keepNext/>
        <w:numPr>
          <w:ilvl w:val="12"/>
          <w:numId w:val="0"/>
        </w:numPr>
        <w:tabs>
          <w:tab w:val="clear" w:pos="567"/>
        </w:tabs>
        <w:rPr>
          <w:b/>
          <w:noProof w:val="0"/>
          <w:szCs w:val="22"/>
        </w:rPr>
      </w:pPr>
      <w:r w:rsidRPr="00E900EE">
        <w:rPr>
          <w:b/>
          <w:noProof w:val="0"/>
          <w:szCs w:val="22"/>
        </w:rPr>
        <w:t>Upozornenia a opatrenia</w:t>
      </w:r>
    </w:p>
    <w:p w14:paraId="54E47606" w14:textId="075D3B96" w:rsidR="00727D7A" w:rsidRPr="00D27FAD" w:rsidRDefault="00727D7A" w:rsidP="001A3060">
      <w:pPr>
        <w:numPr>
          <w:ilvl w:val="12"/>
          <w:numId w:val="0"/>
        </w:numPr>
        <w:tabs>
          <w:tab w:val="clear" w:pos="567"/>
        </w:tabs>
        <w:rPr>
          <w:noProof w:val="0"/>
          <w:szCs w:val="22"/>
        </w:rPr>
      </w:pPr>
      <w:r w:rsidRPr="00D27FAD">
        <w:rPr>
          <w:noProof w:val="0"/>
          <w:szCs w:val="22"/>
        </w:rPr>
        <w:t>Predtým, ako vám bude podaný DARZALEX, obráťte sa na svojho lekára alebo zdravotnú sestru</w:t>
      </w:r>
      <w:r w:rsidR="00D47286">
        <w:rPr>
          <w:noProof w:val="0"/>
          <w:szCs w:val="22"/>
        </w:rPr>
        <w:t>.</w:t>
      </w:r>
    </w:p>
    <w:p w14:paraId="5B90B625" w14:textId="77777777" w:rsidR="00727D7A" w:rsidRPr="00E900EE" w:rsidRDefault="00727D7A" w:rsidP="001A3060">
      <w:pPr>
        <w:rPr>
          <w:noProof w:val="0"/>
          <w:szCs w:val="22"/>
        </w:rPr>
      </w:pPr>
    </w:p>
    <w:p w14:paraId="59A88DD8" w14:textId="77777777" w:rsidR="00727D7A" w:rsidRPr="00E900EE" w:rsidRDefault="00727D7A" w:rsidP="001A3060">
      <w:pPr>
        <w:keepNext/>
        <w:numPr>
          <w:ilvl w:val="12"/>
          <w:numId w:val="0"/>
        </w:numPr>
        <w:tabs>
          <w:tab w:val="clear" w:pos="567"/>
          <w:tab w:val="left" w:pos="720"/>
        </w:tabs>
        <w:rPr>
          <w:iCs/>
          <w:noProof w:val="0"/>
          <w:szCs w:val="22"/>
          <w:u w:val="single"/>
        </w:rPr>
      </w:pPr>
      <w:r w:rsidRPr="00E900EE">
        <w:rPr>
          <w:iCs/>
          <w:noProof w:val="0"/>
          <w:szCs w:val="22"/>
          <w:u w:val="single"/>
        </w:rPr>
        <w:lastRenderedPageBreak/>
        <w:t>Reakcie súvisiace s infúziou</w:t>
      </w:r>
    </w:p>
    <w:p w14:paraId="32568098" w14:textId="2409F96F" w:rsidR="00727D7A" w:rsidRPr="007D793C" w:rsidRDefault="00727D7A" w:rsidP="001A3060">
      <w:pPr>
        <w:rPr>
          <w:noProof w:val="0"/>
          <w:szCs w:val="22"/>
        </w:rPr>
      </w:pPr>
      <w:r w:rsidRPr="0032240F">
        <w:rPr>
          <w:noProof w:val="0"/>
          <w:szCs w:val="22"/>
        </w:rPr>
        <w:t>DARZALEX sa podáva form</w:t>
      </w:r>
      <w:r w:rsidR="00C161AF">
        <w:rPr>
          <w:noProof w:val="0"/>
          <w:szCs w:val="22"/>
        </w:rPr>
        <w:t>ou</w:t>
      </w:r>
      <w:r w:rsidRPr="0032240F">
        <w:rPr>
          <w:noProof w:val="0"/>
          <w:szCs w:val="22"/>
        </w:rPr>
        <w:t xml:space="preserve"> podkožnej injekcie </w:t>
      </w:r>
      <w:r w:rsidRPr="007D793C">
        <w:rPr>
          <w:noProof w:val="0"/>
          <w:szCs w:val="22"/>
        </w:rPr>
        <w:t>pomocou malej ihly na podanie lieku pod kožu. Pred každou injekciou a po nej vám budú podané lieky, ktoré pomáhajú znižovať pravdepodobnosť reakcií súvisiacich s infúziou (pozri „Lieky podávané počas liečby DARZALEXOM“ v časti 3).</w:t>
      </w:r>
    </w:p>
    <w:p w14:paraId="3B901AFD" w14:textId="711C3B6E" w:rsidR="00727D7A" w:rsidRPr="00BA3DAC" w:rsidRDefault="00727D7A" w:rsidP="001A3060">
      <w:pPr>
        <w:numPr>
          <w:ilvl w:val="12"/>
          <w:numId w:val="0"/>
        </w:numPr>
        <w:tabs>
          <w:tab w:val="clear" w:pos="567"/>
          <w:tab w:val="left" w:pos="720"/>
        </w:tabs>
        <w:rPr>
          <w:noProof w:val="0"/>
          <w:szCs w:val="22"/>
        </w:rPr>
      </w:pPr>
      <w:r w:rsidRPr="00E70C67">
        <w:rPr>
          <w:noProof w:val="0"/>
          <w:szCs w:val="22"/>
        </w:rPr>
        <w:t xml:space="preserve">Tieto reakcie sa s najväčšou pravdepodobnosťou </w:t>
      </w:r>
      <w:r w:rsidR="00C161AF">
        <w:rPr>
          <w:noProof w:val="0"/>
          <w:szCs w:val="22"/>
        </w:rPr>
        <w:t>vyskytnú</w:t>
      </w:r>
      <w:r w:rsidRPr="00E70C67">
        <w:rPr>
          <w:noProof w:val="0"/>
          <w:szCs w:val="22"/>
        </w:rPr>
        <w:t xml:space="preserve"> pri prvej injekcii a väčšina reakcií sa </w:t>
      </w:r>
      <w:r w:rsidR="00C161AF">
        <w:rPr>
          <w:noProof w:val="0"/>
          <w:szCs w:val="22"/>
        </w:rPr>
        <w:t xml:space="preserve">vyskytne </w:t>
      </w:r>
      <w:r w:rsidRPr="00E70C67">
        <w:rPr>
          <w:noProof w:val="0"/>
          <w:szCs w:val="22"/>
        </w:rPr>
        <w:t>v</w:t>
      </w:r>
      <w:r w:rsidR="00CD5CB0" w:rsidRPr="00675DB8">
        <w:rPr>
          <w:noProof w:val="0"/>
          <w:szCs w:val="22"/>
        </w:rPr>
        <w:t> </w:t>
      </w:r>
      <w:r w:rsidRPr="00760E96">
        <w:rPr>
          <w:noProof w:val="0"/>
          <w:szCs w:val="22"/>
        </w:rPr>
        <w:t xml:space="preserve">deň podania injekcie. Ak ste už </w:t>
      </w:r>
      <w:r w:rsidR="00C161AF">
        <w:rPr>
          <w:noProof w:val="0"/>
          <w:szCs w:val="22"/>
        </w:rPr>
        <w:t>niekedy</w:t>
      </w:r>
      <w:r w:rsidRPr="00760E96">
        <w:rPr>
          <w:noProof w:val="0"/>
          <w:szCs w:val="22"/>
        </w:rPr>
        <w:t xml:space="preserve"> mali reakciu súvisiacu s infúziou, je menej pravdepodobné, že sa vyskytne znova. K oneskoreným reakciám však môže dôjsť </w:t>
      </w:r>
      <w:r w:rsidR="00C161AF">
        <w:rPr>
          <w:noProof w:val="0"/>
          <w:szCs w:val="22"/>
        </w:rPr>
        <w:t>do</w:t>
      </w:r>
      <w:r w:rsidRPr="00760E96">
        <w:rPr>
          <w:noProof w:val="0"/>
          <w:szCs w:val="22"/>
        </w:rPr>
        <w:t xml:space="preserve"> 3 – 4 dn</w:t>
      </w:r>
      <w:r w:rsidR="00C161AF">
        <w:rPr>
          <w:noProof w:val="0"/>
          <w:szCs w:val="22"/>
        </w:rPr>
        <w:t>í</w:t>
      </w:r>
      <w:r w:rsidRPr="00760E96">
        <w:rPr>
          <w:noProof w:val="0"/>
          <w:szCs w:val="22"/>
        </w:rPr>
        <w:t xml:space="preserve"> po injekcii. Váš lekár sa môže rozhodnúť, že vám nebude podávať DARZALEX, </w:t>
      </w:r>
      <w:r w:rsidR="00C161AF">
        <w:rPr>
          <w:noProof w:val="0"/>
          <w:szCs w:val="22"/>
        </w:rPr>
        <w:t>a</w:t>
      </w:r>
      <w:r w:rsidRPr="00760E96">
        <w:rPr>
          <w:noProof w:val="0"/>
          <w:szCs w:val="22"/>
        </w:rPr>
        <w:t>k</w:t>
      </w:r>
      <w:r w:rsidRPr="00830BC3">
        <w:rPr>
          <w:noProof w:val="0"/>
          <w:szCs w:val="22"/>
        </w:rPr>
        <w:t xml:space="preserve"> ste mali po injekcii silnú reakciu.</w:t>
      </w:r>
    </w:p>
    <w:p w14:paraId="5DE9D268" w14:textId="77777777" w:rsidR="00CD5CB0" w:rsidRPr="002B3E1F" w:rsidRDefault="00CD5CB0" w:rsidP="001A3060">
      <w:pPr>
        <w:numPr>
          <w:ilvl w:val="12"/>
          <w:numId w:val="0"/>
        </w:numPr>
        <w:tabs>
          <w:tab w:val="clear" w:pos="567"/>
          <w:tab w:val="left" w:pos="720"/>
        </w:tabs>
        <w:rPr>
          <w:noProof w:val="0"/>
          <w:szCs w:val="22"/>
        </w:rPr>
      </w:pPr>
    </w:p>
    <w:p w14:paraId="22683899" w14:textId="469B177C" w:rsidR="00727D7A" w:rsidRPr="002B3E1F" w:rsidRDefault="00727D7A" w:rsidP="001A3060">
      <w:pPr>
        <w:numPr>
          <w:ilvl w:val="12"/>
          <w:numId w:val="0"/>
        </w:numPr>
        <w:tabs>
          <w:tab w:val="clear" w:pos="567"/>
          <w:tab w:val="left" w:pos="720"/>
        </w:tabs>
        <w:rPr>
          <w:noProof w:val="0"/>
          <w:szCs w:val="22"/>
        </w:rPr>
      </w:pPr>
      <w:r w:rsidRPr="00D345C0">
        <w:rPr>
          <w:noProof w:val="0"/>
          <w:szCs w:val="22"/>
        </w:rPr>
        <w:t xml:space="preserve">V niektorých prípadoch môžete mať </w:t>
      </w:r>
      <w:r w:rsidR="007F1F5E">
        <w:rPr>
          <w:noProof w:val="0"/>
          <w:szCs w:val="22"/>
        </w:rPr>
        <w:t>zá</w:t>
      </w:r>
      <w:r w:rsidRPr="00D345C0">
        <w:rPr>
          <w:noProof w:val="0"/>
          <w:szCs w:val="22"/>
        </w:rPr>
        <w:t>v</w:t>
      </w:r>
      <w:r w:rsidR="007F1F5E">
        <w:rPr>
          <w:noProof w:val="0"/>
          <w:szCs w:val="22"/>
        </w:rPr>
        <w:t>a</w:t>
      </w:r>
      <w:r w:rsidRPr="00D345C0">
        <w:rPr>
          <w:noProof w:val="0"/>
          <w:szCs w:val="22"/>
        </w:rPr>
        <w:t>žn</w:t>
      </w:r>
      <w:r w:rsidR="007F1F5E">
        <w:rPr>
          <w:noProof w:val="0"/>
          <w:szCs w:val="22"/>
        </w:rPr>
        <w:t>ú</w:t>
      </w:r>
      <w:r w:rsidRPr="00D345C0">
        <w:rPr>
          <w:noProof w:val="0"/>
          <w:szCs w:val="22"/>
        </w:rPr>
        <w:t xml:space="preserve"> alergickú reakciu, ktorá môže zahŕňať opuch tvár</w:t>
      </w:r>
      <w:r w:rsidR="00C161AF">
        <w:rPr>
          <w:noProof w:val="0"/>
          <w:szCs w:val="22"/>
        </w:rPr>
        <w:t>e</w:t>
      </w:r>
      <w:r w:rsidRPr="00D345C0">
        <w:rPr>
          <w:noProof w:val="0"/>
          <w:szCs w:val="22"/>
        </w:rPr>
        <w:t>, p</w:t>
      </w:r>
      <w:r w:rsidR="00C161AF">
        <w:rPr>
          <w:noProof w:val="0"/>
          <w:szCs w:val="22"/>
        </w:rPr>
        <w:t>i</w:t>
      </w:r>
      <w:r w:rsidRPr="00D345C0">
        <w:rPr>
          <w:noProof w:val="0"/>
          <w:szCs w:val="22"/>
        </w:rPr>
        <w:t>er, úst, jazyk</w:t>
      </w:r>
      <w:r w:rsidR="00C161AF">
        <w:rPr>
          <w:noProof w:val="0"/>
          <w:szCs w:val="22"/>
        </w:rPr>
        <w:t>a</w:t>
      </w:r>
      <w:r w:rsidRPr="00D345C0">
        <w:rPr>
          <w:noProof w:val="0"/>
          <w:szCs w:val="22"/>
        </w:rPr>
        <w:t xml:space="preserve"> alebo hrdl</w:t>
      </w:r>
      <w:r w:rsidR="00C161AF">
        <w:rPr>
          <w:noProof w:val="0"/>
          <w:szCs w:val="22"/>
        </w:rPr>
        <w:t>a</w:t>
      </w:r>
      <w:r w:rsidRPr="00D345C0">
        <w:rPr>
          <w:noProof w:val="0"/>
          <w:szCs w:val="22"/>
        </w:rPr>
        <w:t>, problémy s prehĺtaním alebo dýchaním alebo svrbivú vyrážku (žihľavka). Pozri časť 4.</w:t>
      </w:r>
    </w:p>
    <w:p w14:paraId="13501383" w14:textId="77777777" w:rsidR="00727D7A" w:rsidRPr="00D6779E" w:rsidRDefault="00727D7A" w:rsidP="001A3060">
      <w:pPr>
        <w:rPr>
          <w:noProof w:val="0"/>
          <w:szCs w:val="22"/>
        </w:rPr>
      </w:pPr>
    </w:p>
    <w:p w14:paraId="02093879" w14:textId="4C34B9C8" w:rsidR="00727D7A" w:rsidRPr="002B3E1F" w:rsidRDefault="00727D7A" w:rsidP="001A3060">
      <w:pPr>
        <w:rPr>
          <w:noProof w:val="0"/>
          <w:szCs w:val="22"/>
        </w:rPr>
      </w:pPr>
      <w:r w:rsidRPr="00D345C0">
        <w:rPr>
          <w:noProof w:val="0"/>
          <w:szCs w:val="22"/>
        </w:rPr>
        <w:t>Ihneď povedzte svojmu lekárovi alebo zdravotnej sestre, ak sa u vás vyskytne ktorákoľvek z reakcií súvisiacich s</w:t>
      </w:r>
      <w:r w:rsidR="00F81562">
        <w:rPr>
          <w:noProof w:val="0"/>
          <w:szCs w:val="22"/>
        </w:rPr>
        <w:t> </w:t>
      </w:r>
      <w:r w:rsidRPr="00D345C0">
        <w:rPr>
          <w:noProof w:val="0"/>
          <w:szCs w:val="22"/>
        </w:rPr>
        <w:t>infúziou</w:t>
      </w:r>
      <w:r w:rsidR="00F81562">
        <w:rPr>
          <w:noProof w:val="0"/>
          <w:szCs w:val="22"/>
        </w:rPr>
        <w:t xml:space="preserve"> alebo súvisiace príznaky</w:t>
      </w:r>
      <w:r w:rsidRPr="00D345C0">
        <w:rPr>
          <w:noProof w:val="0"/>
          <w:szCs w:val="22"/>
        </w:rPr>
        <w:t xml:space="preserve">, ktoré sú uvedené na začiatku 4. časti. Ak sa u vás vyskytnú reakcie súvisiace s infúziou, možno budete na liečbu </w:t>
      </w:r>
      <w:r w:rsidR="00C161AF">
        <w:rPr>
          <w:noProof w:val="0"/>
          <w:szCs w:val="22"/>
        </w:rPr>
        <w:t>vašich</w:t>
      </w:r>
      <w:r w:rsidRPr="00D345C0">
        <w:rPr>
          <w:noProof w:val="0"/>
          <w:szCs w:val="22"/>
        </w:rPr>
        <w:t xml:space="preserve"> príznakov potrebovať ďalšie lieky alebo bude možno potrebné injekcie prestať podávať. </w:t>
      </w:r>
      <w:r w:rsidR="00D50F2B">
        <w:rPr>
          <w:noProof w:val="0"/>
          <w:szCs w:val="22"/>
        </w:rPr>
        <w:t>Ak</w:t>
      </w:r>
      <w:r w:rsidRPr="00D345C0">
        <w:rPr>
          <w:noProof w:val="0"/>
          <w:szCs w:val="22"/>
        </w:rPr>
        <w:t xml:space="preserve"> tieto reakcie </w:t>
      </w:r>
      <w:r w:rsidR="00D50F2B">
        <w:rPr>
          <w:noProof w:val="0"/>
          <w:szCs w:val="22"/>
        </w:rPr>
        <w:t>ustúpia</w:t>
      </w:r>
      <w:r w:rsidRPr="00D345C0">
        <w:rPr>
          <w:noProof w:val="0"/>
          <w:szCs w:val="22"/>
        </w:rPr>
        <w:t xml:space="preserve"> alebo sa zmiernia, s</w:t>
      </w:r>
      <w:r w:rsidR="00CD6C4E">
        <w:rPr>
          <w:noProof w:val="0"/>
          <w:szCs w:val="22"/>
        </w:rPr>
        <w:t> </w:t>
      </w:r>
      <w:r w:rsidRPr="00D345C0">
        <w:rPr>
          <w:noProof w:val="0"/>
          <w:szCs w:val="22"/>
        </w:rPr>
        <w:t>podávaním injekcií sa môže začať znovu.</w:t>
      </w:r>
    </w:p>
    <w:p w14:paraId="36C8300E" w14:textId="77777777" w:rsidR="00727D7A" w:rsidRPr="00D6779E" w:rsidRDefault="00727D7A" w:rsidP="001A3060">
      <w:pPr>
        <w:rPr>
          <w:noProof w:val="0"/>
          <w:szCs w:val="22"/>
        </w:rPr>
      </w:pPr>
    </w:p>
    <w:p w14:paraId="38E86879" w14:textId="77777777" w:rsidR="00727D7A" w:rsidRPr="002B3E1F" w:rsidRDefault="00727D7A" w:rsidP="001A3060">
      <w:pPr>
        <w:keepNext/>
        <w:rPr>
          <w:iCs/>
          <w:noProof w:val="0"/>
          <w:szCs w:val="22"/>
          <w:u w:val="single"/>
        </w:rPr>
      </w:pPr>
      <w:r w:rsidRPr="00D345C0">
        <w:rPr>
          <w:iCs/>
          <w:noProof w:val="0"/>
          <w:szCs w:val="22"/>
          <w:u w:val="single"/>
        </w:rPr>
        <w:t>Znížený počet krviniek</w:t>
      </w:r>
    </w:p>
    <w:p w14:paraId="46FCBD34" w14:textId="21B50CBA" w:rsidR="00727D7A" w:rsidRPr="002B3E1F" w:rsidRDefault="00727D7A" w:rsidP="001A3060">
      <w:pPr>
        <w:rPr>
          <w:noProof w:val="0"/>
          <w:szCs w:val="22"/>
        </w:rPr>
      </w:pPr>
      <w:bookmarkStart w:id="165" w:name="_Hlk58784951"/>
      <w:r w:rsidRPr="00D345C0">
        <w:rPr>
          <w:noProof w:val="0"/>
          <w:szCs w:val="22"/>
        </w:rPr>
        <w:t xml:space="preserve">DARZALEX môže znížiť počet bielych krviniek, ktoré pomáhajú bojovať s infekciami, a krvných buniek nazývaných krvné doštičky, ktoré pomáhajú </w:t>
      </w:r>
      <w:r w:rsidR="00EC2F19">
        <w:rPr>
          <w:noProof w:val="0"/>
          <w:szCs w:val="22"/>
        </w:rPr>
        <w:t xml:space="preserve">pri </w:t>
      </w:r>
      <w:r w:rsidRPr="00D345C0">
        <w:rPr>
          <w:noProof w:val="0"/>
          <w:szCs w:val="22"/>
        </w:rPr>
        <w:t>zrážan</w:t>
      </w:r>
      <w:r w:rsidR="00EC2F19">
        <w:rPr>
          <w:noProof w:val="0"/>
          <w:szCs w:val="22"/>
        </w:rPr>
        <w:t>í</w:t>
      </w:r>
      <w:r w:rsidRPr="00D345C0">
        <w:rPr>
          <w:noProof w:val="0"/>
          <w:szCs w:val="22"/>
        </w:rPr>
        <w:t xml:space="preserve"> krvi. Ak sa u vás </w:t>
      </w:r>
      <w:r w:rsidR="00EC2F19">
        <w:rPr>
          <w:noProof w:val="0"/>
          <w:szCs w:val="22"/>
        </w:rPr>
        <w:t>vyskytnú</w:t>
      </w:r>
      <w:r w:rsidRPr="00D345C0">
        <w:rPr>
          <w:noProof w:val="0"/>
          <w:szCs w:val="22"/>
        </w:rPr>
        <w:t xml:space="preserve"> akékoľvek príznaky infekcie, ako je horúčka, alebo akékoľvek príznaky zníženého počtu krvných doštičiek, ako sú modriny alebo krvácanie, povedzte to svojmu lekárovi.</w:t>
      </w:r>
    </w:p>
    <w:bookmarkEnd w:id="165"/>
    <w:p w14:paraId="68F34629" w14:textId="77777777" w:rsidR="00727D7A" w:rsidRPr="00D6779E" w:rsidRDefault="00727D7A" w:rsidP="001A3060">
      <w:pPr>
        <w:rPr>
          <w:noProof w:val="0"/>
          <w:szCs w:val="22"/>
        </w:rPr>
      </w:pPr>
    </w:p>
    <w:p w14:paraId="57D77DAB" w14:textId="77777777" w:rsidR="00727D7A" w:rsidRPr="002B3E1F" w:rsidRDefault="00727D7A" w:rsidP="001A3060">
      <w:pPr>
        <w:keepNext/>
        <w:rPr>
          <w:iCs/>
          <w:noProof w:val="0"/>
          <w:szCs w:val="22"/>
          <w:u w:val="single"/>
        </w:rPr>
      </w:pPr>
      <w:r w:rsidRPr="00D345C0">
        <w:rPr>
          <w:iCs/>
          <w:noProof w:val="0"/>
          <w:szCs w:val="22"/>
          <w:u w:val="single"/>
        </w:rPr>
        <w:t>Transfúzie krvi</w:t>
      </w:r>
    </w:p>
    <w:p w14:paraId="00FCDCBF" w14:textId="39B60DEB" w:rsidR="00727D7A" w:rsidRPr="002B3E1F" w:rsidRDefault="00727D7A" w:rsidP="001A3060">
      <w:pPr>
        <w:rPr>
          <w:noProof w:val="0"/>
          <w:szCs w:val="22"/>
        </w:rPr>
      </w:pPr>
      <w:r w:rsidRPr="00D345C0">
        <w:rPr>
          <w:noProof w:val="0"/>
          <w:szCs w:val="22"/>
        </w:rPr>
        <w:t xml:space="preserve">Ak potrebujete transfúzie krvi, urobí sa najskôr krvný test na určenie vašej krvnej skupiny. DARZALEX môže ovplyvniť výsledky tohto krvného testu. Povedzte osobe, ktorá </w:t>
      </w:r>
      <w:r w:rsidR="00EC2F19">
        <w:rPr>
          <w:noProof w:val="0"/>
          <w:szCs w:val="22"/>
        </w:rPr>
        <w:t xml:space="preserve">vykonáva </w:t>
      </w:r>
      <w:r w:rsidRPr="00D345C0">
        <w:rPr>
          <w:noProof w:val="0"/>
          <w:szCs w:val="22"/>
        </w:rPr>
        <w:t xml:space="preserve">test, že </w:t>
      </w:r>
      <w:r w:rsidR="00EC2F19">
        <w:rPr>
          <w:noProof w:val="0"/>
          <w:szCs w:val="22"/>
        </w:rPr>
        <w:t>po</w:t>
      </w:r>
      <w:r w:rsidRPr="00D345C0">
        <w:rPr>
          <w:noProof w:val="0"/>
          <w:szCs w:val="22"/>
        </w:rPr>
        <w:t>užívate DARZALEX.</w:t>
      </w:r>
    </w:p>
    <w:p w14:paraId="7FAD33C5" w14:textId="77777777" w:rsidR="00727D7A" w:rsidRPr="00D6779E" w:rsidRDefault="00727D7A" w:rsidP="001A3060">
      <w:pPr>
        <w:rPr>
          <w:noProof w:val="0"/>
          <w:szCs w:val="22"/>
        </w:rPr>
      </w:pPr>
    </w:p>
    <w:p w14:paraId="32A80919" w14:textId="7B93651D" w:rsidR="00727D7A" w:rsidRPr="002B3E1F" w:rsidRDefault="00727D7A" w:rsidP="001A3060">
      <w:pPr>
        <w:keepNext/>
        <w:rPr>
          <w:iCs/>
          <w:noProof w:val="0"/>
          <w:szCs w:val="22"/>
          <w:u w:val="single"/>
        </w:rPr>
      </w:pPr>
      <w:r w:rsidRPr="00D345C0">
        <w:rPr>
          <w:iCs/>
          <w:noProof w:val="0"/>
          <w:szCs w:val="22"/>
          <w:u w:val="single"/>
        </w:rPr>
        <w:t>Hepatitída B</w:t>
      </w:r>
      <w:r w:rsidR="005845F3">
        <w:rPr>
          <w:iCs/>
          <w:noProof w:val="0"/>
          <w:szCs w:val="22"/>
          <w:u w:val="single"/>
        </w:rPr>
        <w:t xml:space="preserve"> (</w:t>
      </w:r>
      <w:r w:rsidR="00CE3C61">
        <w:rPr>
          <w:iCs/>
          <w:noProof w:val="0"/>
          <w:szCs w:val="22"/>
          <w:u w:val="single"/>
        </w:rPr>
        <w:t>zápal pečene</w:t>
      </w:r>
      <w:r w:rsidR="005845F3">
        <w:rPr>
          <w:iCs/>
          <w:noProof w:val="0"/>
          <w:szCs w:val="22"/>
          <w:u w:val="single"/>
        </w:rPr>
        <w:t>)</w:t>
      </w:r>
    </w:p>
    <w:p w14:paraId="7371E51D" w14:textId="1840BBC0" w:rsidR="00727D7A" w:rsidRPr="002B3E1F" w:rsidRDefault="00727D7A" w:rsidP="001A3060">
      <w:pPr>
        <w:rPr>
          <w:noProof w:val="0"/>
          <w:szCs w:val="22"/>
        </w:rPr>
      </w:pPr>
      <w:r w:rsidRPr="00D345C0">
        <w:rPr>
          <w:noProof w:val="0"/>
          <w:szCs w:val="22"/>
        </w:rPr>
        <w:t xml:space="preserve">Povedzte svojmu lekárovi, ak ste niekedy mali, alebo ak </w:t>
      </w:r>
      <w:r w:rsidR="005845F3">
        <w:rPr>
          <w:noProof w:val="0"/>
          <w:szCs w:val="22"/>
        </w:rPr>
        <w:t>práve</w:t>
      </w:r>
      <w:r w:rsidRPr="00D345C0">
        <w:rPr>
          <w:noProof w:val="0"/>
          <w:szCs w:val="22"/>
        </w:rPr>
        <w:t xml:space="preserve"> máte infekciu hepatitídy B. Je to preto, lebo DARZALEX môže spôsobiť, že sa vírus hepatitídy B stane znovu aktívnym. Váš lekár bude kontrolovať prejavy infekcie pred, počas a nejaký čas po liečbe DARZALEXOM. Povedzte ihneď svojmu lekárovi, ak sa cítite viac unavený alebo ak vám zožltne pokožka alebo očné bielka</w:t>
      </w:r>
      <w:r w:rsidRPr="00D345C0">
        <w:rPr>
          <w:iCs/>
          <w:noProof w:val="0"/>
          <w:szCs w:val="22"/>
        </w:rPr>
        <w:t>.</w:t>
      </w:r>
    </w:p>
    <w:p w14:paraId="736F6BFD" w14:textId="77777777" w:rsidR="00727D7A" w:rsidRPr="00D345C0" w:rsidRDefault="00727D7A" w:rsidP="001A3060">
      <w:pPr>
        <w:numPr>
          <w:ilvl w:val="12"/>
          <w:numId w:val="0"/>
        </w:numPr>
        <w:tabs>
          <w:tab w:val="clear" w:pos="567"/>
        </w:tabs>
        <w:rPr>
          <w:bCs/>
          <w:noProof w:val="0"/>
          <w:szCs w:val="22"/>
        </w:rPr>
      </w:pPr>
    </w:p>
    <w:p w14:paraId="148EBCD4" w14:textId="77777777" w:rsidR="00727D7A" w:rsidRPr="00D27FAD" w:rsidRDefault="00727D7A" w:rsidP="001A3060">
      <w:pPr>
        <w:keepNext/>
        <w:numPr>
          <w:ilvl w:val="12"/>
          <w:numId w:val="0"/>
        </w:numPr>
        <w:tabs>
          <w:tab w:val="clear" w:pos="567"/>
        </w:tabs>
        <w:rPr>
          <w:b/>
          <w:bCs/>
          <w:noProof w:val="0"/>
          <w:szCs w:val="22"/>
        </w:rPr>
      </w:pPr>
      <w:r w:rsidRPr="00D27FAD">
        <w:rPr>
          <w:b/>
          <w:bCs/>
          <w:noProof w:val="0"/>
          <w:szCs w:val="22"/>
        </w:rPr>
        <w:t>Deti a dospievajúci</w:t>
      </w:r>
    </w:p>
    <w:p w14:paraId="42EEC47E" w14:textId="77777777" w:rsidR="00727D7A" w:rsidRPr="00D27FAD" w:rsidRDefault="00727D7A" w:rsidP="001A3060">
      <w:pPr>
        <w:numPr>
          <w:ilvl w:val="12"/>
          <w:numId w:val="0"/>
        </w:numPr>
        <w:tabs>
          <w:tab w:val="clear" w:pos="567"/>
        </w:tabs>
        <w:rPr>
          <w:bCs/>
          <w:noProof w:val="0"/>
          <w:szCs w:val="22"/>
        </w:rPr>
      </w:pPr>
      <w:r w:rsidRPr="00D27FAD">
        <w:rPr>
          <w:bCs/>
          <w:noProof w:val="0"/>
          <w:szCs w:val="22"/>
        </w:rPr>
        <w:t xml:space="preserve">Nepodávajte DARZALEX deťom </w:t>
      </w:r>
      <w:r w:rsidRPr="00E900EE">
        <w:rPr>
          <w:noProof w:val="0"/>
          <w:szCs w:val="22"/>
        </w:rPr>
        <w:t xml:space="preserve">alebo dospievajúcim </w:t>
      </w:r>
      <w:r w:rsidRPr="00D27FAD">
        <w:rPr>
          <w:bCs/>
          <w:noProof w:val="0"/>
          <w:szCs w:val="22"/>
        </w:rPr>
        <w:t>mladším ako 18 rokov. Je to preto, lebo nie je známe, aký bude mať liek na nich vplyv.</w:t>
      </w:r>
    </w:p>
    <w:p w14:paraId="5CF4E772" w14:textId="77777777" w:rsidR="00727D7A" w:rsidRPr="00E900EE" w:rsidRDefault="00727D7A" w:rsidP="001A3060">
      <w:pPr>
        <w:rPr>
          <w:noProof w:val="0"/>
          <w:szCs w:val="22"/>
        </w:rPr>
      </w:pPr>
    </w:p>
    <w:p w14:paraId="3A5FD9CE" w14:textId="77777777" w:rsidR="00727D7A" w:rsidRPr="00E900EE" w:rsidRDefault="00727D7A" w:rsidP="001A3060">
      <w:pPr>
        <w:keepNext/>
        <w:rPr>
          <w:b/>
          <w:noProof w:val="0"/>
          <w:szCs w:val="22"/>
        </w:rPr>
      </w:pPr>
      <w:r w:rsidRPr="00E900EE">
        <w:rPr>
          <w:b/>
          <w:noProof w:val="0"/>
          <w:szCs w:val="22"/>
        </w:rPr>
        <w:t>Iné lieky a DARZALEX</w:t>
      </w:r>
    </w:p>
    <w:p w14:paraId="0A338211" w14:textId="77753FEC" w:rsidR="00727D7A" w:rsidRPr="007D793C" w:rsidRDefault="00727D7A" w:rsidP="001A3060">
      <w:pPr>
        <w:rPr>
          <w:noProof w:val="0"/>
          <w:szCs w:val="22"/>
        </w:rPr>
      </w:pPr>
      <w:r w:rsidRPr="0032240F">
        <w:rPr>
          <w:noProof w:val="0"/>
          <w:szCs w:val="22"/>
        </w:rPr>
        <w:t xml:space="preserve">Ak teraz užívate, alebo ste v poslednom čase užívali, či práve budete užívať ďalšie lieky, povedzte to svojmu lekárovi alebo zdravotnej sestre. To sa týka aj </w:t>
      </w:r>
      <w:r w:rsidRPr="007D793C">
        <w:rPr>
          <w:noProof w:val="0"/>
          <w:szCs w:val="22"/>
        </w:rPr>
        <w:t>liekov</w:t>
      </w:r>
      <w:r w:rsidR="002A77BD">
        <w:rPr>
          <w:noProof w:val="0"/>
          <w:szCs w:val="22"/>
        </w:rPr>
        <w:t>, ktorých výdaj nie je viazaný na</w:t>
      </w:r>
      <w:r w:rsidRPr="007D793C">
        <w:rPr>
          <w:noProof w:val="0"/>
          <w:szCs w:val="22"/>
        </w:rPr>
        <w:t xml:space="preserve"> lekársk</w:t>
      </w:r>
      <w:r w:rsidR="002A77BD">
        <w:rPr>
          <w:noProof w:val="0"/>
          <w:szCs w:val="22"/>
        </w:rPr>
        <w:t>y</w:t>
      </w:r>
      <w:r w:rsidRPr="007D793C">
        <w:rPr>
          <w:noProof w:val="0"/>
          <w:szCs w:val="22"/>
        </w:rPr>
        <w:t xml:space="preserve"> predpis</w:t>
      </w:r>
      <w:r w:rsidR="002A77BD">
        <w:rPr>
          <w:noProof w:val="0"/>
          <w:szCs w:val="22"/>
        </w:rPr>
        <w:t>,</w:t>
      </w:r>
      <w:r w:rsidRPr="007D793C">
        <w:rPr>
          <w:noProof w:val="0"/>
          <w:szCs w:val="22"/>
        </w:rPr>
        <w:t xml:space="preserve"> a</w:t>
      </w:r>
      <w:r w:rsidR="002A77BD">
        <w:rPr>
          <w:noProof w:val="0"/>
          <w:szCs w:val="22"/>
        </w:rPr>
        <w:t> rastlinných liekov</w:t>
      </w:r>
      <w:r w:rsidRPr="007D793C">
        <w:rPr>
          <w:noProof w:val="0"/>
          <w:szCs w:val="22"/>
        </w:rPr>
        <w:t>.</w:t>
      </w:r>
    </w:p>
    <w:p w14:paraId="75116B90" w14:textId="77777777" w:rsidR="00727D7A" w:rsidRPr="00E70C67" w:rsidRDefault="00727D7A" w:rsidP="001A3060">
      <w:pPr>
        <w:rPr>
          <w:noProof w:val="0"/>
          <w:szCs w:val="22"/>
        </w:rPr>
      </w:pPr>
    </w:p>
    <w:p w14:paraId="385865A7" w14:textId="77777777" w:rsidR="00727D7A" w:rsidRPr="00675DB8" w:rsidRDefault="00727D7A" w:rsidP="001A3060">
      <w:pPr>
        <w:keepNext/>
        <w:rPr>
          <w:b/>
          <w:noProof w:val="0"/>
          <w:szCs w:val="22"/>
        </w:rPr>
      </w:pPr>
      <w:r w:rsidRPr="00E70C67">
        <w:rPr>
          <w:b/>
          <w:noProof w:val="0"/>
          <w:szCs w:val="22"/>
        </w:rPr>
        <w:t>Tehotenstvo</w:t>
      </w:r>
    </w:p>
    <w:p w14:paraId="324098B4" w14:textId="1EC39F85" w:rsidR="00727D7A" w:rsidRPr="00D27FAD" w:rsidRDefault="00727D7A" w:rsidP="001A3060">
      <w:pPr>
        <w:numPr>
          <w:ilvl w:val="12"/>
          <w:numId w:val="0"/>
        </w:numPr>
        <w:tabs>
          <w:tab w:val="clear" w:pos="567"/>
        </w:tabs>
        <w:rPr>
          <w:noProof w:val="0"/>
          <w:szCs w:val="22"/>
        </w:rPr>
      </w:pPr>
      <w:r w:rsidRPr="00D27FAD">
        <w:rPr>
          <w:noProof w:val="0"/>
          <w:szCs w:val="22"/>
        </w:rPr>
        <w:t>Ak ste tehotná, ak si myslíte, že ste tehotná alebo ak plánujete otehotnieť, poraďte sa so svojím lekárom predtým, ako vám bude podaný DARZALEX.</w:t>
      </w:r>
    </w:p>
    <w:p w14:paraId="732EED7B" w14:textId="77777777" w:rsidR="00727D7A" w:rsidRPr="00D27FAD" w:rsidRDefault="00727D7A" w:rsidP="001A3060">
      <w:pPr>
        <w:numPr>
          <w:ilvl w:val="12"/>
          <w:numId w:val="0"/>
        </w:numPr>
        <w:tabs>
          <w:tab w:val="clear" w:pos="567"/>
          <w:tab w:val="left" w:pos="720"/>
        </w:tabs>
        <w:rPr>
          <w:noProof w:val="0"/>
          <w:szCs w:val="22"/>
        </w:rPr>
      </w:pPr>
      <w:r w:rsidRPr="00D27FAD">
        <w:rPr>
          <w:noProof w:val="0"/>
          <w:szCs w:val="22"/>
        </w:rPr>
        <w:t>Ak otehotniete počas liečby týmto liekom, povedzte to ihneď svojmu lekárovi alebo zdravotnej sestre.</w:t>
      </w:r>
    </w:p>
    <w:p w14:paraId="6A597B72" w14:textId="77777777" w:rsidR="00727D7A" w:rsidRPr="00D27FAD" w:rsidRDefault="00727D7A" w:rsidP="001A3060">
      <w:pPr>
        <w:numPr>
          <w:ilvl w:val="12"/>
          <w:numId w:val="0"/>
        </w:numPr>
        <w:tabs>
          <w:tab w:val="clear" w:pos="567"/>
        </w:tabs>
        <w:rPr>
          <w:noProof w:val="0"/>
          <w:szCs w:val="22"/>
        </w:rPr>
      </w:pPr>
      <w:r w:rsidRPr="00D27FAD">
        <w:rPr>
          <w:noProof w:val="0"/>
          <w:szCs w:val="22"/>
        </w:rPr>
        <w:t>Vy a váš lekár rozhodnete, či je prínos tohto lieku väčší ako riziko pre vaše dieťa.</w:t>
      </w:r>
    </w:p>
    <w:p w14:paraId="05E1B6AF" w14:textId="77777777" w:rsidR="00727D7A" w:rsidRPr="00D27FAD" w:rsidRDefault="00727D7A" w:rsidP="001A3060">
      <w:pPr>
        <w:numPr>
          <w:ilvl w:val="12"/>
          <w:numId w:val="0"/>
        </w:numPr>
        <w:tabs>
          <w:tab w:val="clear" w:pos="567"/>
        </w:tabs>
        <w:rPr>
          <w:noProof w:val="0"/>
          <w:szCs w:val="22"/>
        </w:rPr>
      </w:pPr>
    </w:p>
    <w:p w14:paraId="3F2A0B20" w14:textId="77777777" w:rsidR="00727D7A" w:rsidRPr="00D27FAD" w:rsidRDefault="00727D7A" w:rsidP="001A3060">
      <w:pPr>
        <w:keepNext/>
        <w:numPr>
          <w:ilvl w:val="12"/>
          <w:numId w:val="0"/>
        </w:numPr>
        <w:tabs>
          <w:tab w:val="clear" w:pos="567"/>
        </w:tabs>
        <w:rPr>
          <w:noProof w:val="0"/>
          <w:szCs w:val="22"/>
        </w:rPr>
      </w:pPr>
      <w:r w:rsidRPr="00E900EE">
        <w:rPr>
          <w:b/>
          <w:noProof w:val="0"/>
          <w:szCs w:val="22"/>
        </w:rPr>
        <w:t>Antikoncepcia</w:t>
      </w:r>
    </w:p>
    <w:p w14:paraId="4AF9A344" w14:textId="37C5F27A" w:rsidR="00727D7A" w:rsidRPr="00D27FAD" w:rsidRDefault="00727D7A" w:rsidP="001A3060">
      <w:pPr>
        <w:numPr>
          <w:ilvl w:val="12"/>
          <w:numId w:val="0"/>
        </w:numPr>
        <w:tabs>
          <w:tab w:val="clear" w:pos="567"/>
        </w:tabs>
        <w:rPr>
          <w:noProof w:val="0"/>
          <w:szCs w:val="22"/>
        </w:rPr>
      </w:pPr>
      <w:r w:rsidRPr="00D27FAD">
        <w:rPr>
          <w:noProof w:val="0"/>
          <w:szCs w:val="22"/>
        </w:rPr>
        <w:t>Ženy, ktorým sa podáva DARZALEX</w:t>
      </w:r>
      <w:r w:rsidRPr="00B9133B">
        <w:rPr>
          <w:noProof w:val="0"/>
          <w:szCs w:val="22"/>
        </w:rPr>
        <w:t>,</w:t>
      </w:r>
      <w:r w:rsidRPr="00D27FAD">
        <w:rPr>
          <w:noProof w:val="0"/>
          <w:szCs w:val="22"/>
        </w:rPr>
        <w:t xml:space="preserve"> majú používať účinnú antikoncepciu počas liečby a 3 mesiace po nej.</w:t>
      </w:r>
    </w:p>
    <w:p w14:paraId="65F93CF8" w14:textId="77777777" w:rsidR="00727D7A" w:rsidRPr="00D27FAD" w:rsidRDefault="00727D7A" w:rsidP="001A3060">
      <w:pPr>
        <w:numPr>
          <w:ilvl w:val="12"/>
          <w:numId w:val="0"/>
        </w:numPr>
        <w:tabs>
          <w:tab w:val="clear" w:pos="567"/>
        </w:tabs>
        <w:rPr>
          <w:noProof w:val="0"/>
          <w:szCs w:val="22"/>
        </w:rPr>
      </w:pPr>
    </w:p>
    <w:p w14:paraId="25A4EB0F" w14:textId="77777777" w:rsidR="00727D7A" w:rsidRPr="00D27FAD" w:rsidRDefault="00727D7A" w:rsidP="001A3060">
      <w:pPr>
        <w:keepNext/>
        <w:numPr>
          <w:ilvl w:val="12"/>
          <w:numId w:val="0"/>
        </w:numPr>
        <w:tabs>
          <w:tab w:val="clear" w:pos="567"/>
        </w:tabs>
        <w:rPr>
          <w:b/>
          <w:noProof w:val="0"/>
          <w:szCs w:val="22"/>
        </w:rPr>
      </w:pPr>
      <w:r w:rsidRPr="00D27FAD">
        <w:rPr>
          <w:b/>
          <w:noProof w:val="0"/>
          <w:szCs w:val="22"/>
        </w:rPr>
        <w:lastRenderedPageBreak/>
        <w:t>Dojčenie</w:t>
      </w:r>
    </w:p>
    <w:p w14:paraId="42DA66AE" w14:textId="77777777" w:rsidR="00727D7A" w:rsidRPr="00E900EE" w:rsidRDefault="00727D7A" w:rsidP="001A3060">
      <w:pPr>
        <w:numPr>
          <w:ilvl w:val="12"/>
          <w:numId w:val="0"/>
        </w:numPr>
        <w:tabs>
          <w:tab w:val="clear" w:pos="567"/>
        </w:tabs>
        <w:rPr>
          <w:noProof w:val="0"/>
          <w:szCs w:val="22"/>
        </w:rPr>
      </w:pPr>
      <w:r w:rsidRPr="00E900EE">
        <w:rPr>
          <w:noProof w:val="0"/>
          <w:szCs w:val="22"/>
        </w:rPr>
        <w:t>Vy a váš lekár rozhodnete, či je prínos dojčenia väčší ako riziko pre vaše dieťa. Je to preto, že liek môže prejsť do materského mlieka a nie je známe, aký bude mať vplyv na dieťa.</w:t>
      </w:r>
    </w:p>
    <w:p w14:paraId="4FA1FEF2" w14:textId="77777777" w:rsidR="00727D7A" w:rsidRPr="00D27FAD" w:rsidRDefault="00727D7A" w:rsidP="001A3060">
      <w:pPr>
        <w:numPr>
          <w:ilvl w:val="12"/>
          <w:numId w:val="0"/>
        </w:numPr>
        <w:tabs>
          <w:tab w:val="clear" w:pos="567"/>
        </w:tabs>
        <w:rPr>
          <w:noProof w:val="0"/>
          <w:szCs w:val="22"/>
        </w:rPr>
      </w:pPr>
    </w:p>
    <w:p w14:paraId="14BE6CAC" w14:textId="77777777" w:rsidR="00727D7A" w:rsidRPr="00D27FAD" w:rsidRDefault="00727D7A" w:rsidP="001A3060">
      <w:pPr>
        <w:keepNext/>
        <w:numPr>
          <w:ilvl w:val="12"/>
          <w:numId w:val="0"/>
        </w:numPr>
        <w:tabs>
          <w:tab w:val="clear" w:pos="567"/>
        </w:tabs>
        <w:rPr>
          <w:b/>
          <w:noProof w:val="0"/>
          <w:szCs w:val="22"/>
        </w:rPr>
      </w:pPr>
      <w:r w:rsidRPr="00E900EE">
        <w:rPr>
          <w:b/>
          <w:noProof w:val="0"/>
          <w:szCs w:val="22"/>
        </w:rPr>
        <w:t>Vedenie vozidiel a obsluha strojov</w:t>
      </w:r>
    </w:p>
    <w:p w14:paraId="685BC565" w14:textId="3FF415FA" w:rsidR="00727D7A" w:rsidRPr="00D27FAD" w:rsidRDefault="00727D7A" w:rsidP="001A3060">
      <w:pPr>
        <w:numPr>
          <w:ilvl w:val="12"/>
          <w:numId w:val="0"/>
        </w:numPr>
        <w:tabs>
          <w:tab w:val="clear" w:pos="567"/>
        </w:tabs>
        <w:rPr>
          <w:noProof w:val="0"/>
          <w:szCs w:val="22"/>
        </w:rPr>
      </w:pPr>
      <w:r w:rsidRPr="00D27FAD">
        <w:rPr>
          <w:noProof w:val="0"/>
          <w:szCs w:val="22"/>
        </w:rPr>
        <w:t xml:space="preserve">Po </w:t>
      </w:r>
      <w:r w:rsidR="00743EFD">
        <w:rPr>
          <w:noProof w:val="0"/>
          <w:szCs w:val="22"/>
        </w:rPr>
        <w:t>po</w:t>
      </w:r>
      <w:r w:rsidRPr="00D27FAD">
        <w:rPr>
          <w:noProof w:val="0"/>
          <w:szCs w:val="22"/>
        </w:rPr>
        <w:t>užití DARZALEXU môžete cítiť únavu, čo môže ovplyvniť vašu schopnosť viesť vozidlá a obsluhovať stroje.</w:t>
      </w:r>
    </w:p>
    <w:p w14:paraId="23B09566" w14:textId="77777777" w:rsidR="00727D7A" w:rsidRPr="00D27FAD" w:rsidRDefault="00727D7A" w:rsidP="001A3060">
      <w:pPr>
        <w:numPr>
          <w:ilvl w:val="12"/>
          <w:numId w:val="0"/>
        </w:numPr>
        <w:tabs>
          <w:tab w:val="clear" w:pos="567"/>
        </w:tabs>
        <w:rPr>
          <w:noProof w:val="0"/>
          <w:szCs w:val="22"/>
        </w:rPr>
      </w:pPr>
    </w:p>
    <w:p w14:paraId="48603E80" w14:textId="77777777" w:rsidR="00727D7A" w:rsidRPr="0032240F" w:rsidRDefault="00727D7A" w:rsidP="001A3060">
      <w:pPr>
        <w:keepNext/>
        <w:rPr>
          <w:b/>
          <w:bCs/>
          <w:noProof w:val="0"/>
          <w:szCs w:val="22"/>
        </w:rPr>
      </w:pPr>
      <w:r w:rsidRPr="00E900EE">
        <w:rPr>
          <w:b/>
          <w:bCs/>
          <w:noProof w:val="0"/>
          <w:szCs w:val="22"/>
        </w:rPr>
        <w:t xml:space="preserve">DARZALEX </w:t>
      </w:r>
      <w:r w:rsidRPr="00FB322C">
        <w:rPr>
          <w:b/>
          <w:bCs/>
          <w:noProof w:val="0"/>
          <w:szCs w:val="22"/>
        </w:rPr>
        <w:t xml:space="preserve">roztok na subkutánnu injekciu </w:t>
      </w:r>
      <w:r w:rsidRPr="00E900EE">
        <w:rPr>
          <w:b/>
          <w:bCs/>
          <w:noProof w:val="0"/>
          <w:szCs w:val="22"/>
        </w:rPr>
        <w:t>obsahuje sodík</w:t>
      </w:r>
    </w:p>
    <w:p w14:paraId="2F4A832D" w14:textId="3554CC6D" w:rsidR="00727D7A" w:rsidRPr="00D27FAD" w:rsidRDefault="00727D7A" w:rsidP="001A3060">
      <w:pPr>
        <w:rPr>
          <w:iCs/>
          <w:noProof w:val="0"/>
          <w:szCs w:val="22"/>
        </w:rPr>
      </w:pPr>
      <w:r w:rsidRPr="00D27FAD">
        <w:rPr>
          <w:iCs/>
          <w:noProof w:val="0"/>
          <w:szCs w:val="22"/>
        </w:rPr>
        <w:t xml:space="preserve">Tento liek obsahuje </w:t>
      </w:r>
      <w:r w:rsidRPr="00FB322C">
        <w:rPr>
          <w:noProof w:val="0"/>
          <w:szCs w:val="22"/>
        </w:rPr>
        <w:t xml:space="preserve">menej ako 1 mmol sodíka (23 mg) </w:t>
      </w:r>
      <w:r w:rsidR="00743EFD" w:rsidRPr="00FB322C">
        <w:rPr>
          <w:noProof w:val="0"/>
          <w:szCs w:val="22"/>
        </w:rPr>
        <w:t>v</w:t>
      </w:r>
      <w:r w:rsidRPr="00FB322C">
        <w:rPr>
          <w:noProof w:val="0"/>
          <w:szCs w:val="22"/>
        </w:rPr>
        <w:t xml:space="preserve"> 15</w:t>
      </w:r>
      <w:r w:rsidR="00ED6755" w:rsidRPr="00FB322C">
        <w:rPr>
          <w:noProof w:val="0"/>
          <w:szCs w:val="22"/>
        </w:rPr>
        <w:t> </w:t>
      </w:r>
      <w:r w:rsidRPr="00FB322C">
        <w:rPr>
          <w:noProof w:val="0"/>
          <w:szCs w:val="22"/>
        </w:rPr>
        <w:t>ml</w:t>
      </w:r>
      <w:r w:rsidR="00743EFD" w:rsidRPr="00FB322C">
        <w:rPr>
          <w:noProof w:val="0"/>
          <w:szCs w:val="22"/>
        </w:rPr>
        <w:t xml:space="preserve"> roztoku</w:t>
      </w:r>
      <w:r w:rsidRPr="00FB322C">
        <w:rPr>
          <w:noProof w:val="0"/>
          <w:szCs w:val="22"/>
        </w:rPr>
        <w:t>, t.</w:t>
      </w:r>
      <w:r w:rsidR="00ED6755" w:rsidRPr="00FB322C">
        <w:rPr>
          <w:noProof w:val="0"/>
          <w:szCs w:val="22"/>
        </w:rPr>
        <w:t> </w:t>
      </w:r>
      <w:r w:rsidRPr="00FB322C">
        <w:rPr>
          <w:noProof w:val="0"/>
          <w:szCs w:val="22"/>
        </w:rPr>
        <w:t>j. v podstate zanedbateľné množstvo</w:t>
      </w:r>
      <w:r w:rsidR="00CD5CB0" w:rsidRPr="00FB322C">
        <w:rPr>
          <w:noProof w:val="0"/>
          <w:szCs w:val="22"/>
        </w:rPr>
        <w:t xml:space="preserve"> sodíka</w:t>
      </w:r>
      <w:r w:rsidRPr="00D27FAD">
        <w:rPr>
          <w:iCs/>
          <w:noProof w:val="0"/>
          <w:szCs w:val="22"/>
        </w:rPr>
        <w:t>.</w:t>
      </w:r>
    </w:p>
    <w:p w14:paraId="5897248C" w14:textId="77777777" w:rsidR="00727D7A" w:rsidRPr="00D345C0" w:rsidRDefault="00727D7A" w:rsidP="001A3060">
      <w:pPr>
        <w:rPr>
          <w:bCs/>
          <w:noProof w:val="0"/>
          <w:szCs w:val="22"/>
        </w:rPr>
      </w:pPr>
    </w:p>
    <w:p w14:paraId="3961E879" w14:textId="77777777" w:rsidR="00727D7A" w:rsidRPr="00FB322C" w:rsidRDefault="00727D7A" w:rsidP="001A3060">
      <w:pPr>
        <w:keepNext/>
        <w:rPr>
          <w:b/>
          <w:bCs/>
          <w:noProof w:val="0"/>
          <w:szCs w:val="22"/>
        </w:rPr>
      </w:pPr>
      <w:r w:rsidRPr="00FB322C">
        <w:rPr>
          <w:b/>
          <w:bCs/>
          <w:noProof w:val="0"/>
          <w:szCs w:val="22"/>
        </w:rPr>
        <w:t>DARZALEX roztok na subkutánnu injekciu obsahuje sorbitol</w:t>
      </w:r>
    </w:p>
    <w:p w14:paraId="7C204D15" w14:textId="7141292A" w:rsidR="00727D7A" w:rsidRPr="00E70C67" w:rsidRDefault="00727D7A" w:rsidP="001A3060">
      <w:pPr>
        <w:rPr>
          <w:noProof w:val="0"/>
          <w:szCs w:val="22"/>
        </w:rPr>
      </w:pPr>
      <w:r w:rsidRPr="00FB322C">
        <w:rPr>
          <w:noProof w:val="0"/>
          <w:szCs w:val="22"/>
        </w:rPr>
        <w:t xml:space="preserve">Sorbitol je zdrojom fruktózy. Ak vám </w:t>
      </w:r>
      <w:r w:rsidR="00743EFD" w:rsidRPr="00FB322C">
        <w:rPr>
          <w:noProof w:val="0"/>
          <w:szCs w:val="22"/>
        </w:rPr>
        <w:t xml:space="preserve">váš </w:t>
      </w:r>
      <w:r w:rsidRPr="00FB322C">
        <w:rPr>
          <w:noProof w:val="0"/>
          <w:szCs w:val="22"/>
        </w:rPr>
        <w:t>lekár povedal, že neznáša</w:t>
      </w:r>
      <w:r w:rsidR="00AA41E1" w:rsidRPr="00FB322C">
        <w:rPr>
          <w:noProof w:val="0"/>
          <w:szCs w:val="22"/>
        </w:rPr>
        <w:t>te</w:t>
      </w:r>
      <w:r w:rsidRPr="00FB322C">
        <w:rPr>
          <w:noProof w:val="0"/>
          <w:szCs w:val="22"/>
        </w:rPr>
        <w:t xml:space="preserve"> niektor</w:t>
      </w:r>
      <w:r w:rsidR="00AA41E1" w:rsidRPr="00FB322C">
        <w:rPr>
          <w:noProof w:val="0"/>
          <w:szCs w:val="22"/>
        </w:rPr>
        <w:t>é</w:t>
      </w:r>
      <w:r w:rsidRPr="00FB322C">
        <w:rPr>
          <w:noProof w:val="0"/>
          <w:szCs w:val="22"/>
        </w:rPr>
        <w:t xml:space="preserve"> cukr</w:t>
      </w:r>
      <w:r w:rsidR="00AA41E1" w:rsidRPr="00FB322C">
        <w:rPr>
          <w:noProof w:val="0"/>
          <w:szCs w:val="22"/>
        </w:rPr>
        <w:t>y</w:t>
      </w:r>
      <w:r w:rsidRPr="00FB322C">
        <w:rPr>
          <w:noProof w:val="0"/>
          <w:szCs w:val="22"/>
        </w:rPr>
        <w:t xml:space="preserve">, alebo ak vám bola diagnostikovaná dedičná </w:t>
      </w:r>
      <w:r w:rsidR="001F3466" w:rsidRPr="00FB322C">
        <w:rPr>
          <w:noProof w:val="0"/>
          <w:szCs w:val="22"/>
        </w:rPr>
        <w:t>neznášanlivosť</w:t>
      </w:r>
      <w:r w:rsidRPr="00FB322C">
        <w:rPr>
          <w:noProof w:val="0"/>
          <w:szCs w:val="22"/>
        </w:rPr>
        <w:t xml:space="preserve"> fruktózy (HFI</w:t>
      </w:r>
      <w:r w:rsidR="001F3466" w:rsidRPr="00FB322C">
        <w:rPr>
          <w:noProof w:val="0"/>
          <w:szCs w:val="22"/>
        </w:rPr>
        <w:t xml:space="preserve">, z angl. </w:t>
      </w:r>
      <w:r w:rsidR="001F3466" w:rsidRPr="00FB322C">
        <w:rPr>
          <w:i/>
          <w:iCs/>
          <w:noProof w:val="0"/>
          <w:szCs w:val="22"/>
        </w:rPr>
        <w:t>hereditary fructose intolerance</w:t>
      </w:r>
      <w:r w:rsidRPr="00FB322C">
        <w:rPr>
          <w:noProof w:val="0"/>
          <w:szCs w:val="22"/>
        </w:rPr>
        <w:t>), zriedkav</w:t>
      </w:r>
      <w:r w:rsidR="001F3466" w:rsidRPr="00FB322C">
        <w:rPr>
          <w:noProof w:val="0"/>
          <w:szCs w:val="22"/>
        </w:rPr>
        <w:t>é</w:t>
      </w:r>
      <w:r w:rsidRPr="00FB322C">
        <w:rPr>
          <w:noProof w:val="0"/>
          <w:szCs w:val="22"/>
        </w:rPr>
        <w:t xml:space="preserve"> genetick</w:t>
      </w:r>
      <w:r w:rsidR="001F3466" w:rsidRPr="00FB322C">
        <w:rPr>
          <w:noProof w:val="0"/>
          <w:szCs w:val="22"/>
        </w:rPr>
        <w:t>é ochorenie</w:t>
      </w:r>
      <w:r w:rsidRPr="00FB322C">
        <w:rPr>
          <w:noProof w:val="0"/>
          <w:szCs w:val="22"/>
        </w:rPr>
        <w:t>, pri ktor</w:t>
      </w:r>
      <w:r w:rsidR="001F3466" w:rsidRPr="00FB322C">
        <w:rPr>
          <w:noProof w:val="0"/>
          <w:szCs w:val="22"/>
        </w:rPr>
        <w:t>om</w:t>
      </w:r>
      <w:r w:rsidRPr="00FB322C">
        <w:rPr>
          <w:noProof w:val="0"/>
          <w:szCs w:val="22"/>
        </w:rPr>
        <w:t xml:space="preserve"> človek nedokáže rozložiť </w:t>
      </w:r>
      <w:r w:rsidR="00784C42" w:rsidRPr="00FB322C">
        <w:rPr>
          <w:noProof w:val="0"/>
          <w:szCs w:val="22"/>
        </w:rPr>
        <w:t xml:space="preserve">(spracovať) </w:t>
      </w:r>
      <w:r w:rsidRPr="00FB322C">
        <w:rPr>
          <w:noProof w:val="0"/>
          <w:szCs w:val="22"/>
        </w:rPr>
        <w:t xml:space="preserve">fruktózu, povedzte to svojmu lekárovi </w:t>
      </w:r>
      <w:r w:rsidR="00784C42" w:rsidRPr="00FB322C">
        <w:rPr>
          <w:noProof w:val="0"/>
          <w:szCs w:val="22"/>
        </w:rPr>
        <w:t>predtým</w:t>
      </w:r>
      <w:r w:rsidRPr="00FB322C">
        <w:rPr>
          <w:noProof w:val="0"/>
          <w:szCs w:val="22"/>
        </w:rPr>
        <w:t>, ako použ</w:t>
      </w:r>
      <w:r w:rsidR="00AA41E1" w:rsidRPr="00FB322C">
        <w:rPr>
          <w:noProof w:val="0"/>
          <w:szCs w:val="22"/>
        </w:rPr>
        <w:t>ijete</w:t>
      </w:r>
      <w:r w:rsidRPr="00FB322C">
        <w:rPr>
          <w:noProof w:val="0"/>
          <w:szCs w:val="22"/>
        </w:rPr>
        <w:t xml:space="preserve"> tento liek.</w:t>
      </w:r>
    </w:p>
    <w:p w14:paraId="7E3A2ABE" w14:textId="634D4AFA" w:rsidR="00727D7A" w:rsidRDefault="00727D7A" w:rsidP="001A3060">
      <w:pPr>
        <w:rPr>
          <w:noProof w:val="0"/>
          <w:szCs w:val="22"/>
        </w:rPr>
      </w:pPr>
    </w:p>
    <w:p w14:paraId="53CECC59" w14:textId="77777777" w:rsidR="00406CC0" w:rsidRPr="002B3B22" w:rsidRDefault="00406CC0" w:rsidP="00406CC0">
      <w:pPr>
        <w:keepNext/>
        <w:rPr>
          <w:b/>
          <w:bCs/>
        </w:rPr>
      </w:pPr>
      <w:bookmarkStart w:id="166" w:name="_Hlk177371720"/>
      <w:r>
        <w:rPr>
          <w:b/>
        </w:rPr>
        <w:t>DARZALEX roztok na subkutánnu injekciu obsahuje polysorbát</w:t>
      </w:r>
    </w:p>
    <w:p w14:paraId="3F825649" w14:textId="77777777" w:rsidR="00406CC0" w:rsidRDefault="00406CC0" w:rsidP="00406CC0">
      <w:pPr>
        <w:numPr>
          <w:ilvl w:val="12"/>
          <w:numId w:val="0"/>
        </w:numPr>
      </w:pPr>
      <w:r>
        <w:t>Tento liek obsahuje 0,4 mg polysorbátu 20 v každom ml, čo zodpovedá 6,0 mg v 15 ml injekčnej liekovke. Polysorbáty môžu vyvolať alergické reakcie. Povedzte vášmu lekárovi, ak máte nejaké známe alergie.</w:t>
      </w:r>
    </w:p>
    <w:bookmarkEnd w:id="166"/>
    <w:p w14:paraId="7F4632AF" w14:textId="77777777" w:rsidR="00406CC0" w:rsidRDefault="00406CC0" w:rsidP="001A3060">
      <w:pPr>
        <w:rPr>
          <w:noProof w:val="0"/>
          <w:szCs w:val="22"/>
        </w:rPr>
      </w:pPr>
    </w:p>
    <w:p w14:paraId="27424A7B" w14:textId="77777777" w:rsidR="00830BC3" w:rsidRPr="00675DB8" w:rsidRDefault="00830BC3" w:rsidP="001A3060">
      <w:pPr>
        <w:rPr>
          <w:noProof w:val="0"/>
          <w:szCs w:val="22"/>
        </w:rPr>
      </w:pPr>
    </w:p>
    <w:p w14:paraId="1886AEA4" w14:textId="77777777" w:rsidR="00727D7A" w:rsidRPr="00D27FAD" w:rsidRDefault="00727D7A" w:rsidP="005B0B78">
      <w:pPr>
        <w:keepNext/>
        <w:ind w:left="567" w:hanging="567"/>
        <w:outlineLvl w:val="2"/>
        <w:rPr>
          <w:b/>
          <w:bCs/>
          <w:noProof w:val="0"/>
          <w:szCs w:val="22"/>
        </w:rPr>
      </w:pPr>
      <w:r w:rsidRPr="00D27FAD">
        <w:rPr>
          <w:b/>
          <w:bCs/>
          <w:noProof w:val="0"/>
          <w:szCs w:val="22"/>
        </w:rPr>
        <w:t>3.</w:t>
      </w:r>
      <w:r w:rsidRPr="00D27FAD">
        <w:rPr>
          <w:b/>
          <w:bCs/>
          <w:noProof w:val="0"/>
          <w:szCs w:val="22"/>
        </w:rPr>
        <w:tab/>
        <w:t>Ako sa DARZALEX podáva</w:t>
      </w:r>
    </w:p>
    <w:p w14:paraId="01E6878C" w14:textId="77777777" w:rsidR="00727D7A" w:rsidRPr="00E900EE" w:rsidRDefault="00727D7A" w:rsidP="001A3060">
      <w:pPr>
        <w:keepNext/>
        <w:rPr>
          <w:noProof w:val="0"/>
          <w:szCs w:val="22"/>
        </w:rPr>
      </w:pPr>
    </w:p>
    <w:p w14:paraId="03EAC1A8" w14:textId="69A313CA" w:rsidR="00727D7A" w:rsidRPr="0032240F" w:rsidRDefault="00727D7A" w:rsidP="001A3060">
      <w:pPr>
        <w:keepNext/>
        <w:rPr>
          <w:b/>
          <w:noProof w:val="0"/>
          <w:szCs w:val="22"/>
        </w:rPr>
      </w:pPr>
      <w:r w:rsidRPr="00E900EE">
        <w:rPr>
          <w:b/>
          <w:noProof w:val="0"/>
          <w:szCs w:val="22"/>
        </w:rPr>
        <w:t xml:space="preserve">Aké množstvo lieku </w:t>
      </w:r>
      <w:r w:rsidR="00AA41E1">
        <w:rPr>
          <w:b/>
          <w:noProof w:val="0"/>
          <w:szCs w:val="22"/>
        </w:rPr>
        <w:t>vám bude</w:t>
      </w:r>
      <w:r w:rsidRPr="00E900EE">
        <w:rPr>
          <w:b/>
          <w:noProof w:val="0"/>
          <w:szCs w:val="22"/>
        </w:rPr>
        <w:t xml:space="preserve"> pod</w:t>
      </w:r>
      <w:r w:rsidR="00AA41E1">
        <w:rPr>
          <w:b/>
          <w:noProof w:val="0"/>
          <w:szCs w:val="22"/>
        </w:rPr>
        <w:t>ané</w:t>
      </w:r>
    </w:p>
    <w:p w14:paraId="6013FB8F" w14:textId="65A97083" w:rsidR="00727D7A" w:rsidRPr="00760E96" w:rsidRDefault="00727D7A" w:rsidP="001A3060">
      <w:pPr>
        <w:rPr>
          <w:bCs/>
          <w:iCs/>
          <w:noProof w:val="0"/>
          <w:szCs w:val="22"/>
        </w:rPr>
      </w:pPr>
      <w:r w:rsidRPr="007D793C">
        <w:rPr>
          <w:noProof w:val="0"/>
          <w:szCs w:val="22"/>
        </w:rPr>
        <w:t xml:space="preserve">Dávka DARZALEXU roztoku na subkutánnu </w:t>
      </w:r>
      <w:r w:rsidR="00AA41E1">
        <w:rPr>
          <w:noProof w:val="0"/>
          <w:szCs w:val="22"/>
        </w:rPr>
        <w:t xml:space="preserve">(podkožnú) </w:t>
      </w:r>
      <w:r w:rsidRPr="007D793C">
        <w:rPr>
          <w:noProof w:val="0"/>
          <w:szCs w:val="22"/>
        </w:rPr>
        <w:t>injekciu je 1 800</w:t>
      </w:r>
      <w:r w:rsidR="00ED6755" w:rsidRPr="007D793C">
        <w:rPr>
          <w:noProof w:val="0"/>
          <w:szCs w:val="22"/>
        </w:rPr>
        <w:t> </w:t>
      </w:r>
      <w:r w:rsidRPr="00E70C67">
        <w:rPr>
          <w:noProof w:val="0"/>
          <w:szCs w:val="22"/>
        </w:rPr>
        <w:t>mg.</w:t>
      </w:r>
    </w:p>
    <w:p w14:paraId="79A69040" w14:textId="77777777" w:rsidR="00727D7A" w:rsidRPr="00830BC3" w:rsidRDefault="00727D7A" w:rsidP="001A3060">
      <w:pPr>
        <w:rPr>
          <w:bCs/>
          <w:iCs/>
          <w:noProof w:val="0"/>
          <w:szCs w:val="22"/>
        </w:rPr>
      </w:pPr>
    </w:p>
    <w:p w14:paraId="05F8ED13" w14:textId="6C00087B" w:rsidR="00727D7A" w:rsidRPr="00187A57" w:rsidRDefault="00727D7A" w:rsidP="001A3060">
      <w:pPr>
        <w:rPr>
          <w:bCs/>
          <w:iCs/>
          <w:noProof w:val="0"/>
          <w:szCs w:val="22"/>
        </w:rPr>
      </w:pPr>
      <w:r w:rsidRPr="00BA3DAC">
        <w:rPr>
          <w:bCs/>
          <w:iCs/>
          <w:noProof w:val="0"/>
          <w:szCs w:val="22"/>
        </w:rPr>
        <w:t xml:space="preserve">DARZALEX </w:t>
      </w:r>
      <w:r w:rsidRPr="00187A57">
        <w:rPr>
          <w:bCs/>
          <w:iCs/>
          <w:noProof w:val="0"/>
          <w:szCs w:val="22"/>
        </w:rPr>
        <w:t>môže byť podávaný samostatne alebo spolu s inými liekmi používanými na liečbu mnohopočetného myelómu</w:t>
      </w:r>
      <w:r w:rsidR="00090272" w:rsidRPr="00187A57">
        <w:rPr>
          <w:bCs/>
          <w:iCs/>
          <w:noProof w:val="0"/>
          <w:szCs w:val="22"/>
        </w:rPr>
        <w:t xml:space="preserve"> </w:t>
      </w:r>
      <w:r w:rsidR="00090272" w:rsidRPr="00AE742B">
        <w:t>alebo s inými liekmi používanými na liečbu AL amyloidózy</w:t>
      </w:r>
      <w:r w:rsidRPr="00187A57">
        <w:rPr>
          <w:bCs/>
          <w:iCs/>
          <w:noProof w:val="0"/>
          <w:szCs w:val="22"/>
        </w:rPr>
        <w:t>.</w:t>
      </w:r>
    </w:p>
    <w:p w14:paraId="39ABB543" w14:textId="25B04576" w:rsidR="00727D7A" w:rsidRPr="00187A57" w:rsidRDefault="00AA41E1" w:rsidP="001A3060">
      <w:pPr>
        <w:keepNext/>
        <w:rPr>
          <w:noProof w:val="0"/>
          <w:szCs w:val="22"/>
        </w:rPr>
      </w:pPr>
      <w:r w:rsidRPr="00187A57">
        <w:rPr>
          <w:noProof w:val="0"/>
          <w:szCs w:val="22"/>
        </w:rPr>
        <w:t xml:space="preserve">DARZALEX </w:t>
      </w:r>
      <w:r w:rsidR="00090272" w:rsidRPr="00AE742B">
        <w:t>sa zvyčajne podáva</w:t>
      </w:r>
      <w:r w:rsidR="00090272" w:rsidRPr="00AE742B" w:rsidDel="00090272">
        <w:t xml:space="preserve"> </w:t>
      </w:r>
      <w:r w:rsidR="00727D7A" w:rsidRPr="00187A57">
        <w:rPr>
          <w:noProof w:val="0"/>
          <w:szCs w:val="22"/>
        </w:rPr>
        <w:t>nasledovne:</w:t>
      </w:r>
    </w:p>
    <w:p w14:paraId="0B55B07F" w14:textId="77777777" w:rsidR="00727D7A" w:rsidRPr="00FB322C" w:rsidRDefault="00727D7A" w:rsidP="001A3060">
      <w:pPr>
        <w:numPr>
          <w:ilvl w:val="0"/>
          <w:numId w:val="3"/>
        </w:numPr>
        <w:ind w:left="567" w:hanging="567"/>
        <w:rPr>
          <w:noProof w:val="0"/>
          <w:szCs w:val="22"/>
        </w:rPr>
      </w:pPr>
      <w:r w:rsidRPr="00187A57">
        <w:rPr>
          <w:noProof w:val="0"/>
          <w:szCs w:val="22"/>
        </w:rPr>
        <w:t>jedenkrát týždenne</w:t>
      </w:r>
      <w:r w:rsidRPr="00FB322C">
        <w:rPr>
          <w:noProof w:val="0"/>
          <w:szCs w:val="22"/>
        </w:rPr>
        <w:t xml:space="preserve"> prvých 8 týždňov;</w:t>
      </w:r>
    </w:p>
    <w:p w14:paraId="7160B3DA" w14:textId="77777777" w:rsidR="00727D7A" w:rsidRPr="00FB322C" w:rsidRDefault="00727D7A" w:rsidP="001A3060">
      <w:pPr>
        <w:numPr>
          <w:ilvl w:val="0"/>
          <w:numId w:val="3"/>
        </w:numPr>
        <w:ind w:left="567" w:hanging="567"/>
        <w:rPr>
          <w:noProof w:val="0"/>
          <w:szCs w:val="22"/>
        </w:rPr>
      </w:pPr>
      <w:r w:rsidRPr="00FB322C">
        <w:rPr>
          <w:noProof w:val="0"/>
          <w:szCs w:val="22"/>
        </w:rPr>
        <w:t>potom jedenkrát každé 2 týždne počas 16 týždňov;</w:t>
      </w:r>
    </w:p>
    <w:p w14:paraId="25E0A97C" w14:textId="77777777" w:rsidR="00727D7A" w:rsidRPr="00FB322C" w:rsidRDefault="00727D7A" w:rsidP="001A3060">
      <w:pPr>
        <w:numPr>
          <w:ilvl w:val="0"/>
          <w:numId w:val="3"/>
        </w:numPr>
        <w:ind w:left="567" w:hanging="567"/>
        <w:rPr>
          <w:noProof w:val="0"/>
          <w:szCs w:val="22"/>
        </w:rPr>
      </w:pPr>
      <w:r w:rsidRPr="00FB322C">
        <w:rPr>
          <w:noProof w:val="0"/>
          <w:szCs w:val="22"/>
        </w:rPr>
        <w:t>následne jedenkrát každé 4 týždne, pokiaľ sa váš stav nezhorší.</w:t>
      </w:r>
    </w:p>
    <w:p w14:paraId="36D2B41E" w14:textId="77777777" w:rsidR="00727D7A" w:rsidRPr="007D793C" w:rsidRDefault="00727D7A" w:rsidP="001A3060">
      <w:pPr>
        <w:rPr>
          <w:noProof w:val="0"/>
          <w:szCs w:val="22"/>
        </w:rPr>
      </w:pPr>
    </w:p>
    <w:p w14:paraId="4C54B3F8" w14:textId="267812B5" w:rsidR="00727D7A" w:rsidRPr="00E70C67" w:rsidRDefault="00AA41E1" w:rsidP="001A3060">
      <w:pPr>
        <w:rPr>
          <w:bCs/>
          <w:iCs/>
          <w:noProof w:val="0"/>
          <w:szCs w:val="22"/>
        </w:rPr>
      </w:pPr>
      <w:r>
        <w:rPr>
          <w:noProof w:val="0"/>
          <w:szCs w:val="22"/>
        </w:rPr>
        <w:t>Ak</w:t>
      </w:r>
      <w:r w:rsidR="00727D7A" w:rsidRPr="007D793C">
        <w:rPr>
          <w:noProof w:val="0"/>
          <w:szCs w:val="22"/>
        </w:rPr>
        <w:t xml:space="preserve"> sa DARZALEX podáva spolu s inými liekmi, váš lekár môže zmeniť čas medzi dávkami i to, koľko lieč</w:t>
      </w:r>
      <w:r>
        <w:rPr>
          <w:noProof w:val="0"/>
          <w:szCs w:val="22"/>
        </w:rPr>
        <w:t>e</w:t>
      </w:r>
      <w:r w:rsidR="00727D7A" w:rsidRPr="007D793C">
        <w:rPr>
          <w:noProof w:val="0"/>
          <w:szCs w:val="22"/>
        </w:rPr>
        <w:t>b</w:t>
      </w:r>
      <w:r>
        <w:rPr>
          <w:noProof w:val="0"/>
          <w:szCs w:val="22"/>
        </w:rPr>
        <w:t>ných cyklov</w:t>
      </w:r>
      <w:r w:rsidR="00727D7A" w:rsidRPr="007D793C">
        <w:rPr>
          <w:noProof w:val="0"/>
          <w:szCs w:val="22"/>
        </w:rPr>
        <w:t xml:space="preserve"> dostanete.</w:t>
      </w:r>
    </w:p>
    <w:p w14:paraId="68891F76" w14:textId="77777777" w:rsidR="00727D7A" w:rsidRPr="00E70C67" w:rsidRDefault="00727D7A" w:rsidP="001A3060">
      <w:pPr>
        <w:rPr>
          <w:noProof w:val="0"/>
          <w:szCs w:val="22"/>
        </w:rPr>
      </w:pPr>
    </w:p>
    <w:p w14:paraId="6F88E10F" w14:textId="77777777" w:rsidR="00727D7A" w:rsidRPr="00760E96" w:rsidRDefault="00727D7A" w:rsidP="001A3060">
      <w:pPr>
        <w:keepNext/>
        <w:rPr>
          <w:b/>
          <w:noProof w:val="0"/>
          <w:szCs w:val="22"/>
        </w:rPr>
      </w:pPr>
      <w:r w:rsidRPr="00675DB8">
        <w:rPr>
          <w:b/>
          <w:noProof w:val="0"/>
          <w:szCs w:val="22"/>
        </w:rPr>
        <w:t>Ako sa liek podáva</w:t>
      </w:r>
    </w:p>
    <w:p w14:paraId="712EEB91" w14:textId="5E9C52B5" w:rsidR="00727D7A" w:rsidRPr="00D27FAD" w:rsidRDefault="00727D7A" w:rsidP="001A3060">
      <w:pPr>
        <w:rPr>
          <w:noProof w:val="0"/>
          <w:szCs w:val="22"/>
        </w:rPr>
      </w:pPr>
      <w:r w:rsidRPr="00D345C0">
        <w:rPr>
          <w:noProof w:val="0"/>
          <w:szCs w:val="22"/>
        </w:rPr>
        <w:t xml:space="preserve">DARZALEX vám bude podávať lekár alebo zdravotná </w:t>
      </w:r>
      <w:r w:rsidR="001F3466" w:rsidRPr="00D345C0">
        <w:rPr>
          <w:noProof w:val="0"/>
          <w:szCs w:val="22"/>
        </w:rPr>
        <w:t xml:space="preserve">sestra </w:t>
      </w:r>
      <w:r w:rsidRPr="00D27FAD">
        <w:rPr>
          <w:noProof w:val="0"/>
          <w:szCs w:val="22"/>
        </w:rPr>
        <w:t>form</w:t>
      </w:r>
      <w:r w:rsidR="00AA2FD2">
        <w:rPr>
          <w:noProof w:val="0"/>
          <w:szCs w:val="22"/>
        </w:rPr>
        <w:t>ou</w:t>
      </w:r>
      <w:r w:rsidRPr="00D27FAD">
        <w:rPr>
          <w:noProof w:val="0"/>
          <w:szCs w:val="22"/>
        </w:rPr>
        <w:t xml:space="preserve"> injekcie pod kožu (subkutánna injekcia) počas približne 3 až 5 minút. Podáva sa </w:t>
      </w:r>
      <w:r w:rsidR="00AA2FD2">
        <w:rPr>
          <w:noProof w:val="0"/>
          <w:szCs w:val="22"/>
        </w:rPr>
        <w:t>do</w:t>
      </w:r>
      <w:r w:rsidRPr="00D27FAD">
        <w:rPr>
          <w:noProof w:val="0"/>
          <w:szCs w:val="22"/>
        </w:rPr>
        <w:t xml:space="preserve"> oblasti žalúdka (brucha), nie </w:t>
      </w:r>
      <w:r w:rsidR="00AA2FD2">
        <w:rPr>
          <w:noProof w:val="0"/>
          <w:szCs w:val="22"/>
        </w:rPr>
        <w:t>do</w:t>
      </w:r>
      <w:r w:rsidRPr="00D27FAD">
        <w:rPr>
          <w:noProof w:val="0"/>
          <w:szCs w:val="22"/>
        </w:rPr>
        <w:t xml:space="preserve"> iných </w:t>
      </w:r>
      <w:r w:rsidR="00AA2FD2">
        <w:rPr>
          <w:noProof w:val="0"/>
          <w:szCs w:val="22"/>
        </w:rPr>
        <w:t>častí</w:t>
      </w:r>
      <w:r w:rsidRPr="00D27FAD">
        <w:rPr>
          <w:noProof w:val="0"/>
          <w:szCs w:val="22"/>
        </w:rPr>
        <w:t xml:space="preserve"> tela a</w:t>
      </w:r>
      <w:r w:rsidR="00AA2FD2">
        <w:rPr>
          <w:noProof w:val="0"/>
          <w:szCs w:val="22"/>
        </w:rPr>
        <w:t> </w:t>
      </w:r>
      <w:r w:rsidRPr="00D27FAD">
        <w:rPr>
          <w:noProof w:val="0"/>
          <w:szCs w:val="22"/>
        </w:rPr>
        <w:t xml:space="preserve">nie do oblastí brucha, kde je koža červená, </w:t>
      </w:r>
      <w:r w:rsidR="00AA2FD2">
        <w:rPr>
          <w:noProof w:val="0"/>
          <w:szCs w:val="22"/>
        </w:rPr>
        <w:t>s podliatinami</w:t>
      </w:r>
      <w:r w:rsidRPr="00D27FAD">
        <w:rPr>
          <w:noProof w:val="0"/>
          <w:szCs w:val="22"/>
        </w:rPr>
        <w:t>, citlivá, tvrdá alebo kde sú jazvy.</w:t>
      </w:r>
    </w:p>
    <w:p w14:paraId="301001E7" w14:textId="77777777" w:rsidR="00727D7A" w:rsidRPr="00D27FAD" w:rsidRDefault="00727D7A" w:rsidP="001A3060">
      <w:pPr>
        <w:rPr>
          <w:noProof w:val="0"/>
          <w:szCs w:val="22"/>
        </w:rPr>
      </w:pPr>
    </w:p>
    <w:p w14:paraId="7125C7DE" w14:textId="77777777" w:rsidR="00727D7A" w:rsidRPr="00E900EE" w:rsidRDefault="00727D7A" w:rsidP="001A3060">
      <w:pPr>
        <w:rPr>
          <w:noProof w:val="0"/>
          <w:szCs w:val="22"/>
        </w:rPr>
      </w:pPr>
      <w:r w:rsidRPr="00D27FAD">
        <w:rPr>
          <w:noProof w:val="0"/>
          <w:szCs w:val="22"/>
        </w:rPr>
        <w:t>Ak budete počas injekcie pociťovať bolesť, lekár alebo zdravotná sestra môže podávanie injekcie prerušiť a zvyšok injekcie vám podať do inej časti brucha.</w:t>
      </w:r>
    </w:p>
    <w:p w14:paraId="51717E64" w14:textId="77777777" w:rsidR="00727D7A" w:rsidRPr="00E900EE" w:rsidRDefault="00727D7A" w:rsidP="001A3060">
      <w:pPr>
        <w:rPr>
          <w:noProof w:val="0"/>
          <w:szCs w:val="22"/>
        </w:rPr>
      </w:pPr>
    </w:p>
    <w:p w14:paraId="0A0AAE27" w14:textId="77777777" w:rsidR="00727D7A" w:rsidRPr="007D793C" w:rsidRDefault="00727D7A" w:rsidP="001A3060">
      <w:pPr>
        <w:keepNext/>
        <w:rPr>
          <w:b/>
          <w:noProof w:val="0"/>
          <w:szCs w:val="22"/>
        </w:rPr>
      </w:pPr>
      <w:r w:rsidRPr="0032240F">
        <w:rPr>
          <w:b/>
          <w:noProof w:val="0"/>
          <w:szCs w:val="22"/>
        </w:rPr>
        <w:t>Lieky podávané počas liečby DARZALEXOM</w:t>
      </w:r>
    </w:p>
    <w:p w14:paraId="56C7D041" w14:textId="77777777" w:rsidR="00727D7A" w:rsidRPr="00E70C67" w:rsidRDefault="00727D7A" w:rsidP="001A3060">
      <w:pPr>
        <w:rPr>
          <w:noProof w:val="0"/>
          <w:szCs w:val="22"/>
        </w:rPr>
      </w:pPr>
      <w:r w:rsidRPr="007D793C">
        <w:rPr>
          <w:noProof w:val="0"/>
          <w:szCs w:val="22"/>
        </w:rPr>
        <w:t>Môžu vám byť podané lieky na zníženie možnosti výskytu pásového oparu.</w:t>
      </w:r>
    </w:p>
    <w:p w14:paraId="4A8D2F65" w14:textId="77777777" w:rsidR="00727D7A" w:rsidRPr="00E70C67" w:rsidRDefault="00727D7A" w:rsidP="001A3060">
      <w:pPr>
        <w:rPr>
          <w:noProof w:val="0"/>
          <w:szCs w:val="22"/>
        </w:rPr>
      </w:pPr>
    </w:p>
    <w:p w14:paraId="2560111B" w14:textId="77777777" w:rsidR="00727D7A" w:rsidRPr="00830BC3" w:rsidRDefault="00727D7A" w:rsidP="001A3060">
      <w:pPr>
        <w:keepNext/>
        <w:rPr>
          <w:noProof w:val="0"/>
          <w:szCs w:val="22"/>
        </w:rPr>
      </w:pPr>
      <w:r w:rsidRPr="00675DB8">
        <w:rPr>
          <w:noProof w:val="0"/>
          <w:szCs w:val="22"/>
        </w:rPr>
        <w:t>Pred každ</w:t>
      </w:r>
      <w:r w:rsidRPr="00760E96">
        <w:rPr>
          <w:noProof w:val="0"/>
          <w:szCs w:val="22"/>
        </w:rPr>
        <w:t>ou injekciou DARZALEXU dostanete lieky, ktoré pomôžu znížiť riziko reakcií súvisiacich s infúziou. Tieto môžu zahŕňať:</w:t>
      </w:r>
    </w:p>
    <w:p w14:paraId="717D035C" w14:textId="77777777" w:rsidR="00727D7A" w:rsidRPr="00FB322C" w:rsidRDefault="00727D7A" w:rsidP="001A3060">
      <w:pPr>
        <w:numPr>
          <w:ilvl w:val="0"/>
          <w:numId w:val="3"/>
        </w:numPr>
        <w:ind w:left="567" w:hanging="567"/>
        <w:rPr>
          <w:noProof w:val="0"/>
          <w:szCs w:val="22"/>
        </w:rPr>
      </w:pPr>
      <w:r w:rsidRPr="00FB322C">
        <w:rPr>
          <w:noProof w:val="0"/>
          <w:szCs w:val="22"/>
        </w:rPr>
        <w:t>lieky na alergické reakcie (antihistaminiká);</w:t>
      </w:r>
    </w:p>
    <w:p w14:paraId="63F6D65B" w14:textId="77777777" w:rsidR="00727D7A" w:rsidRPr="00FB322C" w:rsidRDefault="00727D7A" w:rsidP="001A3060">
      <w:pPr>
        <w:numPr>
          <w:ilvl w:val="0"/>
          <w:numId w:val="3"/>
        </w:numPr>
        <w:ind w:left="567" w:hanging="567"/>
        <w:rPr>
          <w:noProof w:val="0"/>
          <w:szCs w:val="22"/>
        </w:rPr>
      </w:pPr>
      <w:r w:rsidRPr="00FB322C">
        <w:rPr>
          <w:noProof w:val="0"/>
          <w:szCs w:val="22"/>
        </w:rPr>
        <w:t>lieky proti zápalu (kortikosteroidy);</w:t>
      </w:r>
    </w:p>
    <w:p w14:paraId="0F8A5DAB" w14:textId="50417DF8" w:rsidR="00727D7A" w:rsidRPr="00FB322C" w:rsidRDefault="00727D7A" w:rsidP="001A3060">
      <w:pPr>
        <w:numPr>
          <w:ilvl w:val="0"/>
          <w:numId w:val="3"/>
        </w:numPr>
        <w:ind w:left="567" w:hanging="567"/>
        <w:rPr>
          <w:noProof w:val="0"/>
          <w:szCs w:val="22"/>
        </w:rPr>
      </w:pPr>
      <w:r w:rsidRPr="00FB322C">
        <w:rPr>
          <w:noProof w:val="0"/>
          <w:szCs w:val="22"/>
        </w:rPr>
        <w:t xml:space="preserve">lieky proti horúčke (ako </w:t>
      </w:r>
      <w:r w:rsidR="00D9035A" w:rsidRPr="00FB322C">
        <w:rPr>
          <w:noProof w:val="0"/>
          <w:szCs w:val="22"/>
        </w:rPr>
        <w:t xml:space="preserve">je </w:t>
      </w:r>
      <w:r w:rsidRPr="00FB322C">
        <w:rPr>
          <w:noProof w:val="0"/>
          <w:szCs w:val="22"/>
        </w:rPr>
        <w:t>paracetamol).</w:t>
      </w:r>
    </w:p>
    <w:p w14:paraId="4A381F38" w14:textId="77777777" w:rsidR="00727D7A" w:rsidRPr="00D6779E" w:rsidRDefault="00727D7A" w:rsidP="001A3060">
      <w:pPr>
        <w:rPr>
          <w:noProof w:val="0"/>
          <w:szCs w:val="22"/>
        </w:rPr>
      </w:pPr>
    </w:p>
    <w:p w14:paraId="661286BA" w14:textId="3EB8BD43" w:rsidR="00727D7A" w:rsidRPr="002B3E1F" w:rsidRDefault="00727D7A" w:rsidP="001A3060">
      <w:pPr>
        <w:rPr>
          <w:noProof w:val="0"/>
          <w:szCs w:val="22"/>
        </w:rPr>
      </w:pPr>
      <w:r w:rsidRPr="00D345C0">
        <w:rPr>
          <w:noProof w:val="0"/>
          <w:szCs w:val="22"/>
        </w:rPr>
        <w:lastRenderedPageBreak/>
        <w:t xml:space="preserve">Po každej injekcii DARZALEXU vám budú podané lieky (ako </w:t>
      </w:r>
      <w:r w:rsidR="00D9035A">
        <w:rPr>
          <w:noProof w:val="0"/>
          <w:szCs w:val="22"/>
        </w:rPr>
        <w:t xml:space="preserve">sú </w:t>
      </w:r>
      <w:r w:rsidRPr="00D345C0">
        <w:rPr>
          <w:noProof w:val="0"/>
          <w:szCs w:val="22"/>
        </w:rPr>
        <w:t>kortikosteroidy) na zníženie rizika výskytu reakcií súvisiacich s infúziou.</w:t>
      </w:r>
    </w:p>
    <w:p w14:paraId="6FC7702C" w14:textId="77777777" w:rsidR="00727D7A" w:rsidRPr="00D6779E" w:rsidRDefault="00727D7A" w:rsidP="001A3060">
      <w:pPr>
        <w:rPr>
          <w:noProof w:val="0"/>
          <w:szCs w:val="22"/>
        </w:rPr>
      </w:pPr>
    </w:p>
    <w:p w14:paraId="512749AF" w14:textId="77777777" w:rsidR="00727D7A" w:rsidRPr="002B3E1F" w:rsidRDefault="00727D7A" w:rsidP="001A3060">
      <w:pPr>
        <w:keepNext/>
        <w:rPr>
          <w:b/>
          <w:noProof w:val="0"/>
          <w:szCs w:val="22"/>
        </w:rPr>
      </w:pPr>
      <w:r w:rsidRPr="00D345C0">
        <w:rPr>
          <w:b/>
          <w:noProof w:val="0"/>
          <w:szCs w:val="22"/>
        </w:rPr>
        <w:t>Ľudia s problémami s dýchaním</w:t>
      </w:r>
    </w:p>
    <w:p w14:paraId="6B42A898" w14:textId="2E1DCDDD" w:rsidR="00727D7A" w:rsidRPr="002B3E1F" w:rsidRDefault="00727D7A" w:rsidP="001A3060">
      <w:pPr>
        <w:rPr>
          <w:noProof w:val="0"/>
          <w:szCs w:val="22"/>
        </w:rPr>
      </w:pPr>
      <w:r w:rsidRPr="00D345C0">
        <w:rPr>
          <w:noProof w:val="0"/>
          <w:szCs w:val="22"/>
        </w:rPr>
        <w:t>Ak máte problémy s dýchaním, ako je astma alebo chronická obštrukčná choroba pľúc (CHOCHP), budú vám podávané lieky</w:t>
      </w:r>
      <w:r w:rsidR="00D9035A">
        <w:rPr>
          <w:noProof w:val="0"/>
          <w:szCs w:val="22"/>
        </w:rPr>
        <w:t xml:space="preserve"> určené na inhaláciu (vdychovanie)</w:t>
      </w:r>
      <w:r w:rsidRPr="00D345C0">
        <w:rPr>
          <w:noProof w:val="0"/>
          <w:szCs w:val="22"/>
        </w:rPr>
        <w:t>, ktoré vám pomôžu pri problémoch s dýchaním:</w:t>
      </w:r>
    </w:p>
    <w:p w14:paraId="774AD03E" w14:textId="77777777" w:rsidR="00727D7A" w:rsidRPr="00FB322C" w:rsidRDefault="00727D7A" w:rsidP="001A3060">
      <w:pPr>
        <w:numPr>
          <w:ilvl w:val="0"/>
          <w:numId w:val="3"/>
        </w:numPr>
        <w:ind w:left="567" w:hanging="567"/>
        <w:rPr>
          <w:noProof w:val="0"/>
          <w:szCs w:val="22"/>
        </w:rPr>
      </w:pPr>
      <w:r w:rsidRPr="00FB322C">
        <w:rPr>
          <w:noProof w:val="0"/>
          <w:szCs w:val="22"/>
        </w:rPr>
        <w:t>lieky pomáhajúce udržať priechodnosť dýchacích ciest v pľúcach (bronchodilatanciá);</w:t>
      </w:r>
    </w:p>
    <w:p w14:paraId="0C23D2A3" w14:textId="77777777" w:rsidR="00727D7A" w:rsidRPr="00FB322C" w:rsidRDefault="00727D7A" w:rsidP="001A3060">
      <w:pPr>
        <w:numPr>
          <w:ilvl w:val="0"/>
          <w:numId w:val="3"/>
        </w:numPr>
        <w:ind w:left="567" w:hanging="567"/>
        <w:rPr>
          <w:noProof w:val="0"/>
          <w:szCs w:val="22"/>
        </w:rPr>
      </w:pPr>
      <w:r w:rsidRPr="00FB322C">
        <w:rPr>
          <w:noProof w:val="0"/>
          <w:szCs w:val="22"/>
        </w:rPr>
        <w:t>lieky znižujúce opuch a podráždenie v pľúcach (kortikosteroidy).</w:t>
      </w:r>
    </w:p>
    <w:p w14:paraId="55547149" w14:textId="77777777" w:rsidR="00727D7A" w:rsidRPr="00D6779E" w:rsidRDefault="00727D7A" w:rsidP="001A3060">
      <w:pPr>
        <w:rPr>
          <w:noProof w:val="0"/>
          <w:szCs w:val="22"/>
        </w:rPr>
      </w:pPr>
    </w:p>
    <w:p w14:paraId="238ACE98" w14:textId="486F552D" w:rsidR="00727D7A" w:rsidRPr="002B3E1F" w:rsidRDefault="00727D7A" w:rsidP="001A3060">
      <w:pPr>
        <w:keepNext/>
        <w:rPr>
          <w:b/>
          <w:noProof w:val="0"/>
          <w:szCs w:val="22"/>
        </w:rPr>
      </w:pPr>
      <w:r w:rsidRPr="00D345C0">
        <w:rPr>
          <w:b/>
          <w:noProof w:val="0"/>
          <w:szCs w:val="22"/>
        </w:rPr>
        <w:t>Ak vám bolo podané viac DARZALEXU, ako malo</w:t>
      </w:r>
    </w:p>
    <w:p w14:paraId="1F24653A" w14:textId="77777777" w:rsidR="00727D7A" w:rsidRPr="002B3E1F" w:rsidRDefault="00727D7A" w:rsidP="001A3060">
      <w:pPr>
        <w:rPr>
          <w:noProof w:val="0"/>
          <w:szCs w:val="22"/>
        </w:rPr>
      </w:pPr>
      <w:r w:rsidRPr="00D345C0">
        <w:rPr>
          <w:noProof w:val="0"/>
          <w:szCs w:val="22"/>
        </w:rPr>
        <w:t>Tento liek vám bude podávať lekár alebo zdravotná sestra. V prípade málo pravdepodobného podania príliš veľkého množstva (predávkovanie), bude váš lekár u vás sledovať vedľajšie účinky.</w:t>
      </w:r>
    </w:p>
    <w:p w14:paraId="524C2AE6" w14:textId="77777777" w:rsidR="00727D7A" w:rsidRPr="00D6779E" w:rsidRDefault="00727D7A" w:rsidP="001A3060">
      <w:pPr>
        <w:rPr>
          <w:noProof w:val="0"/>
          <w:szCs w:val="22"/>
        </w:rPr>
      </w:pPr>
    </w:p>
    <w:p w14:paraId="4F16A8AC" w14:textId="77777777" w:rsidR="00727D7A" w:rsidRPr="002B3E1F" w:rsidRDefault="00727D7A" w:rsidP="001A3060">
      <w:pPr>
        <w:keepNext/>
        <w:rPr>
          <w:b/>
          <w:noProof w:val="0"/>
          <w:szCs w:val="22"/>
        </w:rPr>
      </w:pPr>
      <w:r w:rsidRPr="00D345C0">
        <w:rPr>
          <w:b/>
          <w:noProof w:val="0"/>
          <w:szCs w:val="22"/>
        </w:rPr>
        <w:t>Ak zabudnete na termín podania DARZALEXU</w:t>
      </w:r>
    </w:p>
    <w:p w14:paraId="3351B6A3" w14:textId="5620B5C8" w:rsidR="00727D7A" w:rsidRPr="00D27FAD" w:rsidRDefault="00727D7A" w:rsidP="001A3060">
      <w:pPr>
        <w:numPr>
          <w:ilvl w:val="12"/>
          <w:numId w:val="0"/>
        </w:numPr>
        <w:tabs>
          <w:tab w:val="clear" w:pos="567"/>
        </w:tabs>
        <w:rPr>
          <w:noProof w:val="0"/>
          <w:szCs w:val="22"/>
        </w:rPr>
      </w:pPr>
      <w:r w:rsidRPr="00D27FAD">
        <w:rPr>
          <w:noProof w:val="0"/>
          <w:szCs w:val="22"/>
        </w:rPr>
        <w:t xml:space="preserve">Je veľmi dôležité, aby ste prišli na všetky termíny podania lieku, aby </w:t>
      </w:r>
      <w:r w:rsidR="00D9035A">
        <w:rPr>
          <w:noProof w:val="0"/>
          <w:szCs w:val="22"/>
        </w:rPr>
        <w:t>bola</w:t>
      </w:r>
      <w:r w:rsidRPr="00D27FAD">
        <w:rPr>
          <w:noProof w:val="0"/>
          <w:szCs w:val="22"/>
        </w:rPr>
        <w:t xml:space="preserve"> liečba </w:t>
      </w:r>
      <w:r w:rsidR="00D9035A">
        <w:rPr>
          <w:noProof w:val="0"/>
          <w:szCs w:val="22"/>
        </w:rPr>
        <w:t>účinná</w:t>
      </w:r>
      <w:r w:rsidRPr="00D27FAD">
        <w:rPr>
          <w:noProof w:val="0"/>
          <w:szCs w:val="22"/>
        </w:rPr>
        <w:t xml:space="preserve">. Ak vynecháte </w:t>
      </w:r>
      <w:r w:rsidR="00FC233F">
        <w:rPr>
          <w:noProof w:val="0"/>
          <w:szCs w:val="22"/>
        </w:rPr>
        <w:t xml:space="preserve">niektorý </w:t>
      </w:r>
      <w:r w:rsidRPr="00D27FAD">
        <w:rPr>
          <w:noProof w:val="0"/>
          <w:szCs w:val="22"/>
        </w:rPr>
        <w:t>termín, dohodnite si ďalší čo najskôr.</w:t>
      </w:r>
    </w:p>
    <w:p w14:paraId="60D8511F" w14:textId="77777777" w:rsidR="00727D7A" w:rsidRPr="00E900EE" w:rsidRDefault="00727D7A" w:rsidP="001A3060">
      <w:pPr>
        <w:rPr>
          <w:noProof w:val="0"/>
          <w:szCs w:val="22"/>
        </w:rPr>
      </w:pPr>
      <w:r w:rsidRPr="00E900EE">
        <w:rPr>
          <w:noProof w:val="0"/>
          <w:szCs w:val="22"/>
        </w:rPr>
        <w:t>Ak máte akékoľvek ďalšie otázky týkajúce sa použitia tohto lieku, opýtajte sa svojho lekára alebo zdravotnej sestry.</w:t>
      </w:r>
    </w:p>
    <w:p w14:paraId="65ACFE28" w14:textId="77777777" w:rsidR="00727D7A" w:rsidRPr="00D27FAD" w:rsidRDefault="00727D7A" w:rsidP="001A3060">
      <w:pPr>
        <w:numPr>
          <w:ilvl w:val="12"/>
          <w:numId w:val="0"/>
        </w:numPr>
        <w:tabs>
          <w:tab w:val="clear" w:pos="567"/>
        </w:tabs>
        <w:rPr>
          <w:noProof w:val="0"/>
          <w:szCs w:val="22"/>
        </w:rPr>
      </w:pPr>
    </w:p>
    <w:p w14:paraId="389F33F3" w14:textId="77777777" w:rsidR="00727D7A" w:rsidRPr="00D27FAD" w:rsidRDefault="00727D7A" w:rsidP="001A3060">
      <w:pPr>
        <w:numPr>
          <w:ilvl w:val="12"/>
          <w:numId w:val="0"/>
        </w:numPr>
        <w:tabs>
          <w:tab w:val="clear" w:pos="567"/>
        </w:tabs>
        <w:rPr>
          <w:noProof w:val="0"/>
          <w:szCs w:val="22"/>
        </w:rPr>
      </w:pPr>
    </w:p>
    <w:p w14:paraId="4E98CEF0" w14:textId="77777777" w:rsidR="00727D7A" w:rsidRPr="005B0B78" w:rsidRDefault="00727D7A" w:rsidP="005B0B78">
      <w:pPr>
        <w:keepNext/>
        <w:ind w:left="567" w:hanging="567"/>
        <w:outlineLvl w:val="2"/>
        <w:rPr>
          <w:b/>
          <w:bCs/>
          <w:noProof w:val="0"/>
          <w:szCs w:val="22"/>
        </w:rPr>
      </w:pPr>
      <w:r w:rsidRPr="005B0B78">
        <w:rPr>
          <w:b/>
          <w:bCs/>
          <w:noProof w:val="0"/>
          <w:szCs w:val="22"/>
        </w:rPr>
        <w:t>4.</w:t>
      </w:r>
      <w:r w:rsidRPr="005B0B78">
        <w:rPr>
          <w:b/>
          <w:bCs/>
          <w:noProof w:val="0"/>
          <w:szCs w:val="22"/>
        </w:rPr>
        <w:tab/>
        <w:t>Možné vedľajšie účinky</w:t>
      </w:r>
    </w:p>
    <w:p w14:paraId="5747A8F9" w14:textId="77777777" w:rsidR="00727D7A" w:rsidRPr="00D27FAD" w:rsidRDefault="00727D7A" w:rsidP="001A3060">
      <w:pPr>
        <w:keepNext/>
        <w:numPr>
          <w:ilvl w:val="12"/>
          <w:numId w:val="0"/>
        </w:numPr>
        <w:tabs>
          <w:tab w:val="clear" w:pos="567"/>
        </w:tabs>
        <w:rPr>
          <w:noProof w:val="0"/>
          <w:szCs w:val="22"/>
          <w:highlight w:val="yellow"/>
        </w:rPr>
      </w:pPr>
    </w:p>
    <w:p w14:paraId="732A45D9" w14:textId="77777777" w:rsidR="00727D7A" w:rsidRPr="00D27FAD" w:rsidRDefault="00727D7A" w:rsidP="001A3060">
      <w:pPr>
        <w:rPr>
          <w:noProof w:val="0"/>
          <w:szCs w:val="22"/>
        </w:rPr>
      </w:pPr>
      <w:r w:rsidRPr="00E900EE">
        <w:rPr>
          <w:noProof w:val="0"/>
          <w:szCs w:val="22"/>
        </w:rPr>
        <w:t>Tak ako všetky lieky, aj tento liek môže spôsobovať vedľajšie účinky, hoci sa neprejavia u každého.</w:t>
      </w:r>
    </w:p>
    <w:p w14:paraId="37C69D87" w14:textId="77777777" w:rsidR="00727D7A" w:rsidRPr="00D27FAD" w:rsidRDefault="00727D7A" w:rsidP="001A3060">
      <w:pPr>
        <w:numPr>
          <w:ilvl w:val="12"/>
          <w:numId w:val="0"/>
        </w:numPr>
        <w:tabs>
          <w:tab w:val="clear" w:pos="567"/>
        </w:tabs>
        <w:rPr>
          <w:bCs/>
          <w:noProof w:val="0"/>
          <w:szCs w:val="22"/>
        </w:rPr>
      </w:pPr>
    </w:p>
    <w:p w14:paraId="59961C15" w14:textId="77777777" w:rsidR="00727D7A" w:rsidRPr="00D27FAD" w:rsidRDefault="00727D7A" w:rsidP="001A3060">
      <w:pPr>
        <w:keepNext/>
        <w:numPr>
          <w:ilvl w:val="12"/>
          <w:numId w:val="0"/>
        </w:numPr>
        <w:tabs>
          <w:tab w:val="clear" w:pos="567"/>
        </w:tabs>
        <w:rPr>
          <w:b/>
          <w:bCs/>
          <w:noProof w:val="0"/>
          <w:szCs w:val="22"/>
        </w:rPr>
      </w:pPr>
      <w:r w:rsidRPr="00D27FAD">
        <w:rPr>
          <w:b/>
          <w:bCs/>
          <w:noProof w:val="0"/>
          <w:szCs w:val="22"/>
        </w:rPr>
        <w:t>Reakcie súvisiace s infúziou</w:t>
      </w:r>
    </w:p>
    <w:p w14:paraId="6EC03BE0" w14:textId="6653112D" w:rsidR="00727D7A" w:rsidRPr="00D27FAD" w:rsidRDefault="00727D7A" w:rsidP="001A3060">
      <w:pPr>
        <w:numPr>
          <w:ilvl w:val="12"/>
          <w:numId w:val="0"/>
        </w:numPr>
        <w:tabs>
          <w:tab w:val="clear" w:pos="567"/>
        </w:tabs>
        <w:rPr>
          <w:bCs/>
          <w:noProof w:val="0"/>
          <w:szCs w:val="22"/>
        </w:rPr>
      </w:pPr>
      <w:r w:rsidRPr="00E900EE">
        <w:rPr>
          <w:noProof w:val="0"/>
          <w:szCs w:val="22"/>
        </w:rPr>
        <w:t xml:space="preserve">Ak sa u vás </w:t>
      </w:r>
      <w:r w:rsidR="000771C9">
        <w:rPr>
          <w:noProof w:val="0"/>
          <w:szCs w:val="22"/>
        </w:rPr>
        <w:t>vyskytne</w:t>
      </w:r>
      <w:r w:rsidRPr="00E900EE">
        <w:rPr>
          <w:noProof w:val="0"/>
          <w:szCs w:val="22"/>
        </w:rPr>
        <w:t xml:space="preserve"> niektorý z nasledujúcich príznakov do 3</w:t>
      </w:r>
      <w:r w:rsidR="00C13E42">
        <w:rPr>
          <w:noProof w:val="0"/>
          <w:szCs w:val="22"/>
        </w:rPr>
        <w:t> </w:t>
      </w:r>
      <w:r w:rsidRPr="00E900EE">
        <w:rPr>
          <w:noProof w:val="0"/>
          <w:szCs w:val="22"/>
        </w:rPr>
        <w:t>–</w:t>
      </w:r>
      <w:r w:rsidR="00C13E42">
        <w:rPr>
          <w:noProof w:val="0"/>
          <w:szCs w:val="22"/>
        </w:rPr>
        <w:t> </w:t>
      </w:r>
      <w:r w:rsidRPr="00E900EE">
        <w:rPr>
          <w:noProof w:val="0"/>
          <w:szCs w:val="22"/>
        </w:rPr>
        <w:t xml:space="preserve">4 dní po </w:t>
      </w:r>
      <w:r w:rsidR="000771C9">
        <w:rPr>
          <w:noProof w:val="0"/>
          <w:szCs w:val="22"/>
        </w:rPr>
        <w:t xml:space="preserve">podaní </w:t>
      </w:r>
      <w:r w:rsidRPr="00E900EE">
        <w:rPr>
          <w:noProof w:val="0"/>
          <w:szCs w:val="22"/>
        </w:rPr>
        <w:t>injekci</w:t>
      </w:r>
      <w:r w:rsidR="000771C9">
        <w:rPr>
          <w:noProof w:val="0"/>
          <w:szCs w:val="22"/>
        </w:rPr>
        <w:t>e</w:t>
      </w:r>
      <w:r w:rsidRPr="00E900EE">
        <w:rPr>
          <w:noProof w:val="0"/>
          <w:szCs w:val="22"/>
        </w:rPr>
        <w:t xml:space="preserve">, </w:t>
      </w:r>
      <w:r w:rsidR="000771C9">
        <w:rPr>
          <w:noProof w:val="0"/>
          <w:szCs w:val="22"/>
        </w:rPr>
        <w:t>ihneď</w:t>
      </w:r>
      <w:r w:rsidRPr="00E900EE">
        <w:rPr>
          <w:noProof w:val="0"/>
          <w:szCs w:val="22"/>
        </w:rPr>
        <w:t xml:space="preserve"> to </w:t>
      </w:r>
      <w:r w:rsidR="000771C9">
        <w:rPr>
          <w:noProof w:val="0"/>
          <w:szCs w:val="22"/>
        </w:rPr>
        <w:t>povedzte</w:t>
      </w:r>
      <w:r w:rsidRPr="00E900EE">
        <w:rPr>
          <w:noProof w:val="0"/>
          <w:szCs w:val="22"/>
        </w:rPr>
        <w:t xml:space="preserve"> svojmu lekárovi alebo zdravotnej sestre. Možno budete potrebovať ďalšie lieky alebo bude možno potrebné podávanie injekcie prerušiť</w:t>
      </w:r>
      <w:r w:rsidR="00DA502F" w:rsidRPr="00E900EE">
        <w:rPr>
          <w:noProof w:val="0"/>
          <w:szCs w:val="22"/>
        </w:rPr>
        <w:t xml:space="preserve"> </w:t>
      </w:r>
      <w:r w:rsidRPr="00D27FAD">
        <w:rPr>
          <w:bCs/>
          <w:noProof w:val="0"/>
          <w:szCs w:val="22"/>
        </w:rPr>
        <w:t>alebo zastaviť.</w:t>
      </w:r>
    </w:p>
    <w:p w14:paraId="5FC5EFF1" w14:textId="77777777" w:rsidR="00727D7A" w:rsidRPr="00D27FAD" w:rsidRDefault="00727D7A" w:rsidP="001A3060">
      <w:pPr>
        <w:numPr>
          <w:ilvl w:val="12"/>
          <w:numId w:val="0"/>
        </w:numPr>
        <w:tabs>
          <w:tab w:val="clear" w:pos="567"/>
        </w:tabs>
        <w:rPr>
          <w:bCs/>
          <w:noProof w:val="0"/>
          <w:szCs w:val="22"/>
        </w:rPr>
      </w:pPr>
    </w:p>
    <w:p w14:paraId="4792DC39" w14:textId="012660B8" w:rsidR="00727D7A" w:rsidRPr="00D27FAD" w:rsidRDefault="00727D7A" w:rsidP="001A3060">
      <w:pPr>
        <w:keepNext/>
        <w:numPr>
          <w:ilvl w:val="12"/>
          <w:numId w:val="0"/>
        </w:numPr>
        <w:tabs>
          <w:tab w:val="clear" w:pos="567"/>
        </w:tabs>
        <w:rPr>
          <w:bCs/>
          <w:noProof w:val="0"/>
          <w:szCs w:val="22"/>
        </w:rPr>
      </w:pPr>
      <w:bookmarkStart w:id="167" w:name="_Hlk58785017"/>
      <w:r w:rsidRPr="00D27FAD">
        <w:rPr>
          <w:bCs/>
          <w:noProof w:val="0"/>
          <w:szCs w:val="22"/>
        </w:rPr>
        <w:t xml:space="preserve">Tieto reakcie </w:t>
      </w:r>
      <w:r w:rsidRPr="00E900EE">
        <w:rPr>
          <w:noProof w:val="0"/>
          <w:szCs w:val="22"/>
        </w:rPr>
        <w:t>zahŕňajú nasledujúce príznaky:</w:t>
      </w:r>
    </w:p>
    <w:p w14:paraId="68175138" w14:textId="77777777" w:rsidR="00727D7A" w:rsidRPr="00D27FAD" w:rsidRDefault="00727D7A" w:rsidP="001A3060">
      <w:pPr>
        <w:keepNext/>
        <w:numPr>
          <w:ilvl w:val="12"/>
          <w:numId w:val="0"/>
        </w:numPr>
        <w:tabs>
          <w:tab w:val="clear" w:pos="567"/>
        </w:tabs>
        <w:rPr>
          <w:bCs/>
          <w:noProof w:val="0"/>
          <w:szCs w:val="22"/>
        </w:rPr>
      </w:pPr>
    </w:p>
    <w:p w14:paraId="6193BB5E" w14:textId="1BC6DF57" w:rsidR="00727D7A" w:rsidRPr="00D27FAD" w:rsidRDefault="00727D7A" w:rsidP="001A3060">
      <w:pPr>
        <w:keepNext/>
        <w:numPr>
          <w:ilvl w:val="12"/>
          <w:numId w:val="0"/>
        </w:numPr>
        <w:tabs>
          <w:tab w:val="clear" w:pos="567"/>
        </w:tabs>
        <w:rPr>
          <w:bCs/>
          <w:noProof w:val="0"/>
          <w:szCs w:val="22"/>
        </w:rPr>
      </w:pPr>
      <w:r w:rsidRPr="00D27FAD">
        <w:rPr>
          <w:bCs/>
          <w:noProof w:val="0"/>
          <w:szCs w:val="22"/>
        </w:rPr>
        <w:t>Veľmi časté (môžu postih</w:t>
      </w:r>
      <w:r w:rsidR="00DA502F" w:rsidRPr="00D27FAD">
        <w:rPr>
          <w:bCs/>
          <w:noProof w:val="0"/>
          <w:szCs w:val="22"/>
        </w:rPr>
        <w:t>ovať</w:t>
      </w:r>
      <w:r w:rsidRPr="00D27FAD">
        <w:rPr>
          <w:bCs/>
          <w:noProof w:val="0"/>
          <w:szCs w:val="22"/>
        </w:rPr>
        <w:t xml:space="preserve"> viac ako 1 z 10 </w:t>
      </w:r>
      <w:r w:rsidR="0073470C">
        <w:rPr>
          <w:bCs/>
          <w:noProof w:val="0"/>
          <w:szCs w:val="22"/>
        </w:rPr>
        <w:t>osôb</w:t>
      </w:r>
      <w:r w:rsidRPr="00D27FAD">
        <w:rPr>
          <w:bCs/>
          <w:noProof w:val="0"/>
          <w:szCs w:val="22"/>
        </w:rPr>
        <w:t>):</w:t>
      </w:r>
    </w:p>
    <w:p w14:paraId="7B87DFCF" w14:textId="77777777" w:rsidR="00727D7A" w:rsidRPr="00FB322C" w:rsidRDefault="00727D7A" w:rsidP="001A3060">
      <w:pPr>
        <w:numPr>
          <w:ilvl w:val="0"/>
          <w:numId w:val="3"/>
        </w:numPr>
        <w:ind w:left="567" w:hanging="567"/>
        <w:rPr>
          <w:noProof w:val="0"/>
          <w:szCs w:val="22"/>
        </w:rPr>
      </w:pPr>
      <w:r w:rsidRPr="00FB322C">
        <w:rPr>
          <w:noProof w:val="0"/>
          <w:szCs w:val="22"/>
        </w:rPr>
        <w:t>triaška</w:t>
      </w:r>
    </w:p>
    <w:p w14:paraId="26A20029" w14:textId="77777777" w:rsidR="00727D7A" w:rsidRPr="00FB322C" w:rsidRDefault="00727D7A" w:rsidP="001A3060">
      <w:pPr>
        <w:numPr>
          <w:ilvl w:val="0"/>
          <w:numId w:val="3"/>
        </w:numPr>
        <w:ind w:left="567" w:hanging="567"/>
        <w:rPr>
          <w:noProof w:val="0"/>
          <w:szCs w:val="22"/>
        </w:rPr>
      </w:pPr>
      <w:r w:rsidRPr="00FB322C">
        <w:rPr>
          <w:noProof w:val="0"/>
          <w:szCs w:val="22"/>
        </w:rPr>
        <w:t>bolesť hrdla, kašeľ</w:t>
      </w:r>
    </w:p>
    <w:p w14:paraId="2FECF764" w14:textId="77777777" w:rsidR="00727D7A" w:rsidRPr="00FB322C" w:rsidRDefault="00727D7A" w:rsidP="001A3060">
      <w:pPr>
        <w:numPr>
          <w:ilvl w:val="0"/>
          <w:numId w:val="3"/>
        </w:numPr>
        <w:ind w:left="567" w:hanging="567"/>
        <w:rPr>
          <w:noProof w:val="0"/>
          <w:szCs w:val="22"/>
        </w:rPr>
      </w:pPr>
      <w:r w:rsidRPr="00FB322C">
        <w:rPr>
          <w:noProof w:val="0"/>
          <w:szCs w:val="22"/>
        </w:rPr>
        <w:t>pocit nevoľnosti (nauzea)</w:t>
      </w:r>
    </w:p>
    <w:p w14:paraId="30DB90A5" w14:textId="77777777" w:rsidR="00727D7A" w:rsidRPr="00FB322C" w:rsidRDefault="00727D7A" w:rsidP="001A3060">
      <w:pPr>
        <w:numPr>
          <w:ilvl w:val="0"/>
          <w:numId w:val="3"/>
        </w:numPr>
        <w:ind w:left="567" w:hanging="567"/>
        <w:rPr>
          <w:noProof w:val="0"/>
          <w:szCs w:val="22"/>
        </w:rPr>
      </w:pPr>
      <w:r w:rsidRPr="00FB322C">
        <w:rPr>
          <w:noProof w:val="0"/>
          <w:szCs w:val="22"/>
        </w:rPr>
        <w:t>vracanie</w:t>
      </w:r>
    </w:p>
    <w:p w14:paraId="7248D132" w14:textId="77777777" w:rsidR="00727D7A" w:rsidRPr="00FB322C" w:rsidRDefault="00727D7A" w:rsidP="001A3060">
      <w:pPr>
        <w:numPr>
          <w:ilvl w:val="0"/>
          <w:numId w:val="3"/>
        </w:numPr>
        <w:ind w:left="567" w:hanging="567"/>
        <w:rPr>
          <w:noProof w:val="0"/>
          <w:szCs w:val="22"/>
        </w:rPr>
      </w:pPr>
      <w:r w:rsidRPr="00FB322C">
        <w:rPr>
          <w:noProof w:val="0"/>
          <w:szCs w:val="22"/>
        </w:rPr>
        <w:t>svrbenie v nose, výtok z nosa alebo upchatý nos</w:t>
      </w:r>
    </w:p>
    <w:p w14:paraId="6E8E6166" w14:textId="77777777" w:rsidR="00727D7A" w:rsidRPr="00FB322C" w:rsidRDefault="00727D7A" w:rsidP="001A3060">
      <w:pPr>
        <w:numPr>
          <w:ilvl w:val="0"/>
          <w:numId w:val="3"/>
        </w:numPr>
        <w:ind w:left="567" w:hanging="567"/>
        <w:rPr>
          <w:noProof w:val="0"/>
          <w:szCs w:val="22"/>
        </w:rPr>
      </w:pPr>
      <w:r w:rsidRPr="00FB322C">
        <w:rPr>
          <w:noProof w:val="0"/>
          <w:szCs w:val="22"/>
        </w:rPr>
        <w:t>pocit dýchavičnosti alebo iné problémy s dýchaním.</w:t>
      </w:r>
    </w:p>
    <w:p w14:paraId="673B782B" w14:textId="77777777" w:rsidR="00727D7A" w:rsidRPr="00D27FAD" w:rsidRDefault="00727D7A" w:rsidP="001A3060">
      <w:pPr>
        <w:numPr>
          <w:ilvl w:val="12"/>
          <w:numId w:val="0"/>
        </w:numPr>
        <w:tabs>
          <w:tab w:val="clear" w:pos="567"/>
        </w:tabs>
        <w:rPr>
          <w:noProof w:val="0"/>
          <w:szCs w:val="22"/>
        </w:rPr>
      </w:pPr>
    </w:p>
    <w:p w14:paraId="6F7DFC09" w14:textId="294A2AB1" w:rsidR="00727D7A" w:rsidRPr="00E900EE" w:rsidRDefault="00727D7A" w:rsidP="001A3060">
      <w:pPr>
        <w:keepNext/>
        <w:rPr>
          <w:noProof w:val="0"/>
          <w:szCs w:val="22"/>
        </w:rPr>
      </w:pPr>
      <w:r w:rsidRPr="00E900EE">
        <w:rPr>
          <w:noProof w:val="0"/>
          <w:szCs w:val="22"/>
        </w:rPr>
        <w:t>Časté (</w:t>
      </w:r>
      <w:r w:rsidRPr="00D27FAD">
        <w:rPr>
          <w:bCs/>
          <w:noProof w:val="0"/>
          <w:szCs w:val="22"/>
        </w:rPr>
        <w:t>môžu postih</w:t>
      </w:r>
      <w:r w:rsidR="00DA502F" w:rsidRPr="00D27FAD">
        <w:rPr>
          <w:bCs/>
          <w:noProof w:val="0"/>
          <w:szCs w:val="22"/>
        </w:rPr>
        <w:t>ovať</w:t>
      </w:r>
      <w:r w:rsidRPr="00D27FAD">
        <w:rPr>
          <w:bCs/>
          <w:noProof w:val="0"/>
          <w:szCs w:val="22"/>
        </w:rPr>
        <w:t xml:space="preserve"> </w:t>
      </w:r>
      <w:r w:rsidR="001D345A">
        <w:rPr>
          <w:bCs/>
          <w:noProof w:val="0"/>
          <w:szCs w:val="22"/>
        </w:rPr>
        <w:t>menej ako</w:t>
      </w:r>
      <w:r w:rsidRPr="00E900EE">
        <w:rPr>
          <w:noProof w:val="0"/>
          <w:szCs w:val="22"/>
        </w:rPr>
        <w:t xml:space="preserve"> 1 z 10 </w:t>
      </w:r>
      <w:r w:rsidR="0073470C">
        <w:rPr>
          <w:noProof w:val="0"/>
          <w:szCs w:val="22"/>
        </w:rPr>
        <w:t>osôb</w:t>
      </w:r>
      <w:r w:rsidRPr="00E900EE">
        <w:rPr>
          <w:noProof w:val="0"/>
          <w:szCs w:val="22"/>
        </w:rPr>
        <w:t>):</w:t>
      </w:r>
    </w:p>
    <w:p w14:paraId="4F3ACD1F" w14:textId="77777777" w:rsidR="00727D7A" w:rsidRPr="00FB322C" w:rsidRDefault="00727D7A" w:rsidP="001A3060">
      <w:pPr>
        <w:numPr>
          <w:ilvl w:val="0"/>
          <w:numId w:val="3"/>
        </w:numPr>
        <w:ind w:left="567" w:hanging="567"/>
        <w:rPr>
          <w:noProof w:val="0"/>
          <w:szCs w:val="22"/>
        </w:rPr>
      </w:pPr>
      <w:r w:rsidRPr="00FB322C">
        <w:rPr>
          <w:noProof w:val="0"/>
          <w:szCs w:val="22"/>
        </w:rPr>
        <w:t>nepohodlie na hrudi</w:t>
      </w:r>
    </w:p>
    <w:p w14:paraId="1DDBEED0" w14:textId="77777777" w:rsidR="00727D7A" w:rsidRPr="00FB322C" w:rsidRDefault="00727D7A" w:rsidP="001A3060">
      <w:pPr>
        <w:numPr>
          <w:ilvl w:val="0"/>
          <w:numId w:val="3"/>
        </w:numPr>
        <w:ind w:left="567" w:hanging="567"/>
        <w:rPr>
          <w:noProof w:val="0"/>
          <w:szCs w:val="22"/>
        </w:rPr>
      </w:pPr>
      <w:r w:rsidRPr="00FB322C">
        <w:rPr>
          <w:noProof w:val="0"/>
          <w:szCs w:val="22"/>
        </w:rPr>
        <w:t>točenie hlavy alebo závrat (hypotenzia)</w:t>
      </w:r>
    </w:p>
    <w:p w14:paraId="19655F28" w14:textId="77777777" w:rsidR="00727D7A" w:rsidRPr="00FB322C" w:rsidRDefault="00727D7A" w:rsidP="001A3060">
      <w:pPr>
        <w:numPr>
          <w:ilvl w:val="0"/>
          <w:numId w:val="3"/>
        </w:numPr>
        <w:ind w:left="567" w:hanging="567"/>
        <w:rPr>
          <w:noProof w:val="0"/>
          <w:szCs w:val="22"/>
        </w:rPr>
      </w:pPr>
      <w:r w:rsidRPr="00FB322C">
        <w:rPr>
          <w:noProof w:val="0"/>
          <w:szCs w:val="22"/>
        </w:rPr>
        <w:t>svrbenie</w:t>
      </w:r>
    </w:p>
    <w:p w14:paraId="610040D8" w14:textId="1D14B27D" w:rsidR="00727D7A" w:rsidRPr="00FB322C" w:rsidRDefault="00727D7A" w:rsidP="001A3060">
      <w:pPr>
        <w:numPr>
          <w:ilvl w:val="0"/>
          <w:numId w:val="3"/>
        </w:numPr>
        <w:ind w:left="567" w:hanging="567"/>
        <w:rPr>
          <w:noProof w:val="0"/>
          <w:szCs w:val="22"/>
        </w:rPr>
      </w:pPr>
      <w:r w:rsidRPr="00FB322C">
        <w:rPr>
          <w:noProof w:val="0"/>
          <w:szCs w:val="22"/>
        </w:rPr>
        <w:t>dychčanie (sipot</w:t>
      </w:r>
      <w:r w:rsidR="007F1F5E" w:rsidRPr="00FB322C">
        <w:rPr>
          <w:noProof w:val="0"/>
          <w:szCs w:val="22"/>
        </w:rPr>
        <w:t xml:space="preserve"> pri dýchaní</w:t>
      </w:r>
      <w:r w:rsidRPr="00FB322C">
        <w:rPr>
          <w:noProof w:val="0"/>
          <w:szCs w:val="22"/>
        </w:rPr>
        <w:t>).</w:t>
      </w:r>
    </w:p>
    <w:p w14:paraId="61C48AF7" w14:textId="77777777" w:rsidR="00727D7A" w:rsidRPr="00D27FAD" w:rsidRDefault="00727D7A" w:rsidP="001A3060">
      <w:pPr>
        <w:numPr>
          <w:ilvl w:val="12"/>
          <w:numId w:val="0"/>
        </w:numPr>
        <w:tabs>
          <w:tab w:val="clear" w:pos="567"/>
        </w:tabs>
        <w:rPr>
          <w:noProof w:val="0"/>
          <w:szCs w:val="22"/>
        </w:rPr>
      </w:pPr>
    </w:p>
    <w:p w14:paraId="4C14002B" w14:textId="56B88EC7" w:rsidR="00727D7A" w:rsidRPr="00D27FAD" w:rsidRDefault="00727D7A" w:rsidP="001A3060">
      <w:pPr>
        <w:keepNext/>
        <w:numPr>
          <w:ilvl w:val="12"/>
          <w:numId w:val="0"/>
        </w:numPr>
        <w:tabs>
          <w:tab w:val="clear" w:pos="567"/>
        </w:tabs>
        <w:rPr>
          <w:noProof w:val="0"/>
          <w:szCs w:val="22"/>
        </w:rPr>
      </w:pPr>
      <w:r w:rsidRPr="00E900EE">
        <w:rPr>
          <w:noProof w:val="0"/>
          <w:szCs w:val="22"/>
        </w:rPr>
        <w:t>Zriedkavé (môžu postihovať menej ako 1 z 1</w:t>
      </w:r>
      <w:r w:rsidR="00C326BA">
        <w:rPr>
          <w:noProof w:val="0"/>
          <w:szCs w:val="22"/>
        </w:rPr>
        <w:t> </w:t>
      </w:r>
      <w:r w:rsidRPr="00E900EE">
        <w:rPr>
          <w:noProof w:val="0"/>
          <w:szCs w:val="22"/>
        </w:rPr>
        <w:t>000 </w:t>
      </w:r>
      <w:r w:rsidR="0073470C">
        <w:rPr>
          <w:noProof w:val="0"/>
          <w:szCs w:val="22"/>
        </w:rPr>
        <w:t>osôb</w:t>
      </w:r>
      <w:r w:rsidRPr="00E900EE">
        <w:rPr>
          <w:noProof w:val="0"/>
          <w:szCs w:val="22"/>
        </w:rPr>
        <w:t>):</w:t>
      </w:r>
    </w:p>
    <w:bookmarkEnd w:id="167"/>
    <w:p w14:paraId="365754AD" w14:textId="4756C088" w:rsidR="00727D7A" w:rsidRDefault="007F1F5E" w:rsidP="001A3060">
      <w:pPr>
        <w:numPr>
          <w:ilvl w:val="0"/>
          <w:numId w:val="3"/>
        </w:numPr>
        <w:ind w:left="567" w:hanging="567"/>
        <w:rPr>
          <w:noProof w:val="0"/>
          <w:szCs w:val="22"/>
        </w:rPr>
      </w:pPr>
      <w:r w:rsidRPr="00FB322C">
        <w:rPr>
          <w:noProof w:val="0"/>
          <w:szCs w:val="22"/>
        </w:rPr>
        <w:t>záva</w:t>
      </w:r>
      <w:r w:rsidR="00727D7A" w:rsidRPr="00FB322C">
        <w:rPr>
          <w:noProof w:val="0"/>
          <w:szCs w:val="22"/>
        </w:rPr>
        <w:t>žn</w:t>
      </w:r>
      <w:r w:rsidRPr="00FB322C">
        <w:rPr>
          <w:noProof w:val="0"/>
          <w:szCs w:val="22"/>
        </w:rPr>
        <w:t>á</w:t>
      </w:r>
      <w:r w:rsidR="00727D7A" w:rsidRPr="00FB322C">
        <w:rPr>
          <w:noProof w:val="0"/>
          <w:szCs w:val="22"/>
        </w:rPr>
        <w:t xml:space="preserve"> alergická reakcia, ktorá môže zahŕňať opuch tvár</w:t>
      </w:r>
      <w:r w:rsidRPr="00FB322C">
        <w:rPr>
          <w:noProof w:val="0"/>
          <w:szCs w:val="22"/>
        </w:rPr>
        <w:t>e</w:t>
      </w:r>
      <w:r w:rsidR="00727D7A" w:rsidRPr="00FB322C">
        <w:rPr>
          <w:noProof w:val="0"/>
          <w:szCs w:val="22"/>
        </w:rPr>
        <w:t>, p</w:t>
      </w:r>
      <w:r w:rsidRPr="00FB322C">
        <w:rPr>
          <w:noProof w:val="0"/>
          <w:szCs w:val="22"/>
        </w:rPr>
        <w:t>i</w:t>
      </w:r>
      <w:r w:rsidR="00727D7A" w:rsidRPr="00FB322C">
        <w:rPr>
          <w:noProof w:val="0"/>
          <w:szCs w:val="22"/>
        </w:rPr>
        <w:t>er, úst, jazyk</w:t>
      </w:r>
      <w:r w:rsidRPr="00FB322C">
        <w:rPr>
          <w:noProof w:val="0"/>
          <w:szCs w:val="22"/>
        </w:rPr>
        <w:t>a</w:t>
      </w:r>
      <w:r w:rsidR="00727D7A" w:rsidRPr="00FB322C">
        <w:rPr>
          <w:noProof w:val="0"/>
          <w:szCs w:val="22"/>
        </w:rPr>
        <w:t xml:space="preserve"> alebo hrdl</w:t>
      </w:r>
      <w:r w:rsidRPr="00FB322C">
        <w:rPr>
          <w:noProof w:val="0"/>
          <w:szCs w:val="22"/>
        </w:rPr>
        <w:t>a</w:t>
      </w:r>
      <w:r w:rsidR="00727D7A" w:rsidRPr="00FB322C">
        <w:rPr>
          <w:noProof w:val="0"/>
          <w:szCs w:val="22"/>
        </w:rPr>
        <w:t>, problémy s prehĺtaním alebo dýchaním alebo svrbivú vyrážku (žihľavka). Pozri časť 2.</w:t>
      </w:r>
    </w:p>
    <w:p w14:paraId="66250117" w14:textId="1F1BFF69" w:rsidR="00F81562" w:rsidRDefault="00F81562" w:rsidP="001A3060">
      <w:pPr>
        <w:numPr>
          <w:ilvl w:val="0"/>
          <w:numId w:val="3"/>
        </w:numPr>
        <w:ind w:left="567" w:hanging="567"/>
        <w:rPr>
          <w:noProof w:val="0"/>
          <w:szCs w:val="22"/>
        </w:rPr>
      </w:pPr>
      <w:r>
        <w:rPr>
          <w:noProof w:val="0"/>
          <w:szCs w:val="22"/>
        </w:rPr>
        <w:t>bolesť oka</w:t>
      </w:r>
    </w:p>
    <w:p w14:paraId="1022182B" w14:textId="29D64892" w:rsidR="00F81562" w:rsidRPr="00FB322C" w:rsidRDefault="00F81562" w:rsidP="001A3060">
      <w:pPr>
        <w:numPr>
          <w:ilvl w:val="0"/>
          <w:numId w:val="3"/>
        </w:numPr>
        <w:ind w:left="567" w:hanging="567"/>
        <w:rPr>
          <w:noProof w:val="0"/>
          <w:szCs w:val="22"/>
        </w:rPr>
      </w:pPr>
      <w:r>
        <w:rPr>
          <w:noProof w:val="0"/>
          <w:szCs w:val="22"/>
        </w:rPr>
        <w:t>rozmazané videnie.</w:t>
      </w:r>
    </w:p>
    <w:p w14:paraId="4F584FA2" w14:textId="77777777" w:rsidR="00727D7A" w:rsidRPr="00D27FAD" w:rsidRDefault="00727D7A" w:rsidP="001A3060">
      <w:pPr>
        <w:numPr>
          <w:ilvl w:val="12"/>
          <w:numId w:val="0"/>
        </w:numPr>
        <w:tabs>
          <w:tab w:val="clear" w:pos="567"/>
        </w:tabs>
        <w:rPr>
          <w:noProof w:val="0"/>
          <w:szCs w:val="22"/>
        </w:rPr>
      </w:pPr>
    </w:p>
    <w:p w14:paraId="09F3CB14" w14:textId="42C73E0C" w:rsidR="00727D7A" w:rsidRPr="00D27FAD" w:rsidRDefault="00727D7A" w:rsidP="001A3060">
      <w:pPr>
        <w:numPr>
          <w:ilvl w:val="12"/>
          <w:numId w:val="0"/>
        </w:numPr>
        <w:tabs>
          <w:tab w:val="clear" w:pos="567"/>
        </w:tabs>
        <w:rPr>
          <w:noProof w:val="0"/>
          <w:szCs w:val="22"/>
        </w:rPr>
      </w:pPr>
      <w:r w:rsidRPr="00D27FAD">
        <w:rPr>
          <w:noProof w:val="0"/>
          <w:szCs w:val="22"/>
        </w:rPr>
        <w:t xml:space="preserve">Ak sa u vás </w:t>
      </w:r>
      <w:r w:rsidR="007F1F5E">
        <w:rPr>
          <w:noProof w:val="0"/>
          <w:szCs w:val="22"/>
        </w:rPr>
        <w:t>vyskytne</w:t>
      </w:r>
      <w:r w:rsidRPr="00D27FAD">
        <w:rPr>
          <w:noProof w:val="0"/>
          <w:szCs w:val="22"/>
        </w:rPr>
        <w:t xml:space="preserve"> niektorá z vyššie uvedených reakcií súvisiacich s infúziou, ihneď to povedzte svojmu lekárovi alebo zdravotnej sestre.</w:t>
      </w:r>
    </w:p>
    <w:p w14:paraId="68C26DD8" w14:textId="77777777" w:rsidR="00727D7A" w:rsidRPr="00D27FAD" w:rsidRDefault="00727D7A" w:rsidP="001A3060">
      <w:pPr>
        <w:numPr>
          <w:ilvl w:val="12"/>
          <w:numId w:val="0"/>
        </w:numPr>
        <w:tabs>
          <w:tab w:val="clear" w:pos="567"/>
        </w:tabs>
        <w:rPr>
          <w:noProof w:val="0"/>
          <w:szCs w:val="22"/>
        </w:rPr>
      </w:pPr>
    </w:p>
    <w:p w14:paraId="05FCDE6D" w14:textId="70A42394" w:rsidR="00727D7A" w:rsidRPr="00D27FAD" w:rsidRDefault="00727D7A" w:rsidP="001A3060">
      <w:pPr>
        <w:keepNext/>
        <w:numPr>
          <w:ilvl w:val="12"/>
          <w:numId w:val="0"/>
        </w:numPr>
        <w:tabs>
          <w:tab w:val="clear" w:pos="567"/>
        </w:tabs>
        <w:rPr>
          <w:b/>
          <w:noProof w:val="0"/>
          <w:szCs w:val="22"/>
        </w:rPr>
      </w:pPr>
      <w:r w:rsidRPr="00D27FAD">
        <w:rPr>
          <w:b/>
          <w:noProof w:val="0"/>
          <w:szCs w:val="22"/>
        </w:rPr>
        <w:lastRenderedPageBreak/>
        <w:t xml:space="preserve">Reakcie v mieste </w:t>
      </w:r>
      <w:r w:rsidR="007F1F5E">
        <w:rPr>
          <w:b/>
          <w:noProof w:val="0"/>
          <w:szCs w:val="22"/>
        </w:rPr>
        <w:t>podania injekcie</w:t>
      </w:r>
    </w:p>
    <w:p w14:paraId="7D4532C4" w14:textId="2E1887F2" w:rsidR="00727D7A" w:rsidRPr="00187A57" w:rsidRDefault="00727D7A" w:rsidP="001A3060">
      <w:pPr>
        <w:tabs>
          <w:tab w:val="clear" w:pos="567"/>
        </w:tabs>
        <w:rPr>
          <w:noProof w:val="0"/>
          <w:szCs w:val="22"/>
        </w:rPr>
      </w:pPr>
      <w:r w:rsidRPr="00E900EE">
        <w:rPr>
          <w:noProof w:val="0"/>
          <w:szCs w:val="22"/>
        </w:rPr>
        <w:t xml:space="preserve">Pri </w:t>
      </w:r>
      <w:r w:rsidR="007F1F5E">
        <w:rPr>
          <w:noProof w:val="0"/>
          <w:szCs w:val="22"/>
        </w:rPr>
        <w:t xml:space="preserve">podávaní </w:t>
      </w:r>
      <w:r w:rsidRPr="00E900EE">
        <w:rPr>
          <w:noProof w:val="0"/>
          <w:szCs w:val="22"/>
        </w:rPr>
        <w:t>DARZALEX</w:t>
      </w:r>
      <w:r w:rsidR="007F1F5E">
        <w:rPr>
          <w:noProof w:val="0"/>
          <w:szCs w:val="22"/>
        </w:rPr>
        <w:t>U</w:t>
      </w:r>
      <w:r w:rsidRPr="00E900EE">
        <w:rPr>
          <w:noProof w:val="0"/>
          <w:szCs w:val="22"/>
        </w:rPr>
        <w:t xml:space="preserve"> </w:t>
      </w:r>
      <w:r w:rsidRPr="00187A57">
        <w:rPr>
          <w:noProof w:val="0"/>
          <w:szCs w:val="22"/>
        </w:rPr>
        <w:t>roztoku na subkutánnu injekciu sa môžu vyskytnúť kožné reakcie v</w:t>
      </w:r>
      <w:r w:rsidR="007F1F5E" w:rsidRPr="00187A57">
        <w:rPr>
          <w:noProof w:val="0"/>
          <w:szCs w:val="22"/>
        </w:rPr>
        <w:t> </w:t>
      </w:r>
      <w:r w:rsidRPr="00187A57">
        <w:rPr>
          <w:noProof w:val="0"/>
          <w:szCs w:val="22"/>
        </w:rPr>
        <w:t xml:space="preserve">mieste alebo blízko miesta </w:t>
      </w:r>
      <w:r w:rsidR="007F1F5E" w:rsidRPr="00187A57">
        <w:rPr>
          <w:noProof w:val="0"/>
          <w:szCs w:val="22"/>
        </w:rPr>
        <w:t>podania injekcie</w:t>
      </w:r>
      <w:r w:rsidRPr="00187A57">
        <w:rPr>
          <w:noProof w:val="0"/>
          <w:szCs w:val="22"/>
        </w:rPr>
        <w:t xml:space="preserve"> (lokálne) vrátane reakcií v mieste </w:t>
      </w:r>
      <w:r w:rsidR="007F1F5E" w:rsidRPr="00187A57">
        <w:rPr>
          <w:noProof w:val="0"/>
          <w:szCs w:val="22"/>
        </w:rPr>
        <w:t>podania injekcie</w:t>
      </w:r>
      <w:r w:rsidRPr="00187A57">
        <w:rPr>
          <w:noProof w:val="0"/>
          <w:szCs w:val="22"/>
        </w:rPr>
        <w:t xml:space="preserve">. Tieto reakcie sú </w:t>
      </w:r>
      <w:r w:rsidR="00406CC0">
        <w:rPr>
          <w:noProof w:val="0"/>
          <w:szCs w:val="22"/>
        </w:rPr>
        <w:t xml:space="preserve">veľmi </w:t>
      </w:r>
      <w:r w:rsidRPr="00187A57">
        <w:rPr>
          <w:noProof w:val="0"/>
          <w:szCs w:val="22"/>
        </w:rPr>
        <w:t>časté (môžu postih</w:t>
      </w:r>
      <w:r w:rsidR="007F1F5E" w:rsidRPr="00187A57">
        <w:rPr>
          <w:noProof w:val="0"/>
          <w:szCs w:val="22"/>
        </w:rPr>
        <w:t>ovať</w:t>
      </w:r>
      <w:r w:rsidRPr="00187A57">
        <w:rPr>
          <w:noProof w:val="0"/>
          <w:szCs w:val="22"/>
        </w:rPr>
        <w:t xml:space="preserve"> </w:t>
      </w:r>
      <w:r w:rsidR="00B139DB">
        <w:rPr>
          <w:noProof w:val="0"/>
          <w:szCs w:val="22"/>
        </w:rPr>
        <w:t xml:space="preserve">viac </w:t>
      </w:r>
      <w:r w:rsidR="001D345A">
        <w:rPr>
          <w:noProof w:val="0"/>
          <w:szCs w:val="22"/>
        </w:rPr>
        <w:t>ako</w:t>
      </w:r>
      <w:r w:rsidRPr="00187A57">
        <w:rPr>
          <w:noProof w:val="0"/>
          <w:szCs w:val="22"/>
        </w:rPr>
        <w:t xml:space="preserve"> 1 z</w:t>
      </w:r>
      <w:r w:rsidR="00ED6755" w:rsidRPr="00187A57">
        <w:rPr>
          <w:noProof w:val="0"/>
          <w:szCs w:val="22"/>
        </w:rPr>
        <w:t> </w:t>
      </w:r>
      <w:r w:rsidRPr="00187A57">
        <w:rPr>
          <w:noProof w:val="0"/>
          <w:szCs w:val="22"/>
        </w:rPr>
        <w:t>10 ľudí)</w:t>
      </w:r>
      <w:r w:rsidR="00090272" w:rsidRPr="00187A57">
        <w:rPr>
          <w:noProof w:val="0"/>
          <w:szCs w:val="22"/>
        </w:rPr>
        <w:t>.</w:t>
      </w:r>
      <w:r w:rsidRPr="00187A57">
        <w:rPr>
          <w:noProof w:val="0"/>
          <w:szCs w:val="22"/>
        </w:rPr>
        <w:t xml:space="preserve"> </w:t>
      </w:r>
      <w:r w:rsidR="00090272" w:rsidRPr="00AE742B">
        <w:t>Príznaky v mieste podania injekcie môžu zahŕňať sčervenanie kože, svrbenie, opuch, bolesť, podliatinu, vyrážku, krvácanie</w:t>
      </w:r>
      <w:r w:rsidR="00CE3C61" w:rsidRPr="00187A57">
        <w:rPr>
          <w:noProof w:val="0"/>
          <w:szCs w:val="22"/>
        </w:rPr>
        <w:t>.</w:t>
      </w:r>
    </w:p>
    <w:p w14:paraId="62B97BEB" w14:textId="77777777" w:rsidR="00727D7A" w:rsidRPr="00187A57" w:rsidRDefault="00727D7A" w:rsidP="001A3060">
      <w:pPr>
        <w:numPr>
          <w:ilvl w:val="12"/>
          <w:numId w:val="0"/>
        </w:numPr>
        <w:tabs>
          <w:tab w:val="clear" w:pos="567"/>
        </w:tabs>
        <w:rPr>
          <w:noProof w:val="0"/>
          <w:szCs w:val="22"/>
        </w:rPr>
      </w:pPr>
    </w:p>
    <w:p w14:paraId="00D3C3D0" w14:textId="77777777" w:rsidR="00727D7A" w:rsidRPr="00D27FAD" w:rsidRDefault="00727D7A" w:rsidP="001A3060">
      <w:pPr>
        <w:keepNext/>
        <w:numPr>
          <w:ilvl w:val="12"/>
          <w:numId w:val="0"/>
        </w:numPr>
        <w:tabs>
          <w:tab w:val="clear" w:pos="567"/>
        </w:tabs>
        <w:rPr>
          <w:b/>
          <w:bCs/>
          <w:noProof w:val="0"/>
          <w:szCs w:val="22"/>
        </w:rPr>
      </w:pPr>
      <w:r w:rsidRPr="00187A57">
        <w:rPr>
          <w:b/>
          <w:bCs/>
          <w:noProof w:val="0"/>
          <w:szCs w:val="22"/>
        </w:rPr>
        <w:t>Ďalšie vedľajšie účinky</w:t>
      </w:r>
    </w:p>
    <w:p w14:paraId="570BA315" w14:textId="77777777" w:rsidR="00727D7A" w:rsidRPr="00D27FAD" w:rsidRDefault="00727D7A" w:rsidP="001A3060">
      <w:pPr>
        <w:keepNext/>
        <w:numPr>
          <w:ilvl w:val="12"/>
          <w:numId w:val="0"/>
        </w:numPr>
        <w:tabs>
          <w:tab w:val="clear" w:pos="567"/>
        </w:tabs>
        <w:rPr>
          <w:noProof w:val="0"/>
          <w:szCs w:val="22"/>
        </w:rPr>
      </w:pPr>
      <w:r w:rsidRPr="00D27FAD">
        <w:rPr>
          <w:b/>
          <w:bCs/>
          <w:noProof w:val="0"/>
          <w:szCs w:val="22"/>
        </w:rPr>
        <w:t xml:space="preserve">Veľmi časté </w:t>
      </w:r>
      <w:r w:rsidRPr="00D27FAD">
        <w:rPr>
          <w:noProof w:val="0"/>
          <w:szCs w:val="22"/>
        </w:rPr>
        <w:t>(môžu postihovať viac ako 1 z 10 osôb):</w:t>
      </w:r>
    </w:p>
    <w:p w14:paraId="747C3006" w14:textId="77777777" w:rsidR="00727D7A" w:rsidRPr="00FB322C" w:rsidRDefault="00727D7A" w:rsidP="00046B24">
      <w:pPr>
        <w:numPr>
          <w:ilvl w:val="0"/>
          <w:numId w:val="42"/>
        </w:numPr>
        <w:ind w:left="567" w:hanging="567"/>
        <w:rPr>
          <w:noProof w:val="0"/>
          <w:szCs w:val="22"/>
        </w:rPr>
      </w:pPr>
      <w:r w:rsidRPr="00FB322C">
        <w:rPr>
          <w:noProof w:val="0"/>
          <w:szCs w:val="22"/>
        </w:rPr>
        <w:t>horúčka</w:t>
      </w:r>
    </w:p>
    <w:p w14:paraId="5B4B41DA" w14:textId="77777777" w:rsidR="00727D7A" w:rsidRPr="00FB322C" w:rsidRDefault="00727D7A" w:rsidP="00046B24">
      <w:pPr>
        <w:numPr>
          <w:ilvl w:val="0"/>
          <w:numId w:val="42"/>
        </w:numPr>
        <w:ind w:left="567" w:hanging="567"/>
        <w:rPr>
          <w:noProof w:val="0"/>
          <w:szCs w:val="22"/>
        </w:rPr>
      </w:pPr>
      <w:r w:rsidRPr="00FB322C">
        <w:rPr>
          <w:noProof w:val="0"/>
          <w:szCs w:val="22"/>
        </w:rPr>
        <w:t>pocit veľkej únavy</w:t>
      </w:r>
    </w:p>
    <w:p w14:paraId="712A22C8" w14:textId="77777777" w:rsidR="00727D7A" w:rsidRPr="00FB322C" w:rsidRDefault="00727D7A" w:rsidP="00046B24">
      <w:pPr>
        <w:numPr>
          <w:ilvl w:val="0"/>
          <w:numId w:val="42"/>
        </w:numPr>
        <w:ind w:left="567" w:hanging="567"/>
        <w:rPr>
          <w:noProof w:val="0"/>
          <w:szCs w:val="22"/>
        </w:rPr>
      </w:pPr>
      <w:r w:rsidRPr="00FB322C">
        <w:rPr>
          <w:noProof w:val="0"/>
          <w:szCs w:val="22"/>
        </w:rPr>
        <w:t>hnačka</w:t>
      </w:r>
    </w:p>
    <w:p w14:paraId="788543A5" w14:textId="77777777" w:rsidR="00727D7A" w:rsidRPr="00187A57" w:rsidRDefault="00727D7A" w:rsidP="00046B24">
      <w:pPr>
        <w:numPr>
          <w:ilvl w:val="0"/>
          <w:numId w:val="42"/>
        </w:numPr>
        <w:ind w:left="567" w:hanging="567"/>
        <w:rPr>
          <w:noProof w:val="0"/>
          <w:szCs w:val="22"/>
        </w:rPr>
      </w:pPr>
      <w:r w:rsidRPr="00187A57">
        <w:rPr>
          <w:noProof w:val="0"/>
          <w:szCs w:val="22"/>
        </w:rPr>
        <w:t>zápcha</w:t>
      </w:r>
    </w:p>
    <w:p w14:paraId="1C0E4C1E" w14:textId="5D81AC7B" w:rsidR="00537460" w:rsidRDefault="002F677A" w:rsidP="00046B24">
      <w:pPr>
        <w:numPr>
          <w:ilvl w:val="0"/>
          <w:numId w:val="42"/>
        </w:numPr>
        <w:ind w:left="567" w:hanging="567"/>
        <w:rPr>
          <w:noProof w:val="0"/>
          <w:szCs w:val="22"/>
        </w:rPr>
      </w:pPr>
      <w:r>
        <w:t>bolesť brucha</w:t>
      </w:r>
    </w:p>
    <w:p w14:paraId="2B810DD9" w14:textId="220B06BD" w:rsidR="00727D7A" w:rsidRPr="00187A57" w:rsidRDefault="00727D7A" w:rsidP="00046B24">
      <w:pPr>
        <w:numPr>
          <w:ilvl w:val="0"/>
          <w:numId w:val="42"/>
        </w:numPr>
        <w:ind w:left="567" w:hanging="567"/>
        <w:rPr>
          <w:noProof w:val="0"/>
          <w:szCs w:val="22"/>
        </w:rPr>
      </w:pPr>
      <w:r w:rsidRPr="00187A57">
        <w:rPr>
          <w:noProof w:val="0"/>
          <w:szCs w:val="22"/>
        </w:rPr>
        <w:t>znížená chuť do jedla</w:t>
      </w:r>
    </w:p>
    <w:p w14:paraId="10FD0FE2" w14:textId="426ACA05" w:rsidR="00727D7A" w:rsidRPr="00187A57" w:rsidRDefault="00E86BF3" w:rsidP="00046B24">
      <w:pPr>
        <w:numPr>
          <w:ilvl w:val="0"/>
          <w:numId w:val="42"/>
        </w:numPr>
        <w:ind w:left="567" w:hanging="567"/>
        <w:rPr>
          <w:noProof w:val="0"/>
          <w:szCs w:val="22"/>
        </w:rPr>
      </w:pPr>
      <w:r>
        <w:rPr>
          <w:noProof w:val="0"/>
          <w:szCs w:val="22"/>
        </w:rPr>
        <w:t xml:space="preserve">ťažkosti so </w:t>
      </w:r>
      <w:r w:rsidR="00727D7A" w:rsidRPr="00187A57">
        <w:rPr>
          <w:noProof w:val="0"/>
          <w:szCs w:val="22"/>
        </w:rPr>
        <w:t>spánk</w:t>
      </w:r>
      <w:r>
        <w:rPr>
          <w:noProof w:val="0"/>
          <w:szCs w:val="22"/>
        </w:rPr>
        <w:t>om</w:t>
      </w:r>
    </w:p>
    <w:p w14:paraId="5757009B" w14:textId="77777777" w:rsidR="00727D7A" w:rsidRPr="00187A57" w:rsidRDefault="00727D7A" w:rsidP="00046B24">
      <w:pPr>
        <w:numPr>
          <w:ilvl w:val="0"/>
          <w:numId w:val="42"/>
        </w:numPr>
        <w:ind w:left="567" w:hanging="567"/>
        <w:rPr>
          <w:noProof w:val="0"/>
          <w:szCs w:val="22"/>
        </w:rPr>
      </w:pPr>
      <w:r w:rsidRPr="00187A57">
        <w:rPr>
          <w:noProof w:val="0"/>
          <w:szCs w:val="22"/>
        </w:rPr>
        <w:t>bolesť hlavy</w:t>
      </w:r>
    </w:p>
    <w:p w14:paraId="3FBF1A4B" w14:textId="3C1F30F6" w:rsidR="00727D7A" w:rsidRPr="00187A57" w:rsidRDefault="00727D7A" w:rsidP="00046B24">
      <w:pPr>
        <w:numPr>
          <w:ilvl w:val="0"/>
          <w:numId w:val="42"/>
        </w:numPr>
        <w:ind w:left="567" w:hanging="567"/>
        <w:rPr>
          <w:noProof w:val="0"/>
          <w:szCs w:val="22"/>
        </w:rPr>
      </w:pPr>
      <w:r w:rsidRPr="00187A57">
        <w:rPr>
          <w:noProof w:val="0"/>
          <w:szCs w:val="22"/>
        </w:rPr>
        <w:t>poškodenie nervov, ktoré môže spôsobiť mravčenie, znecitlivenie alebo bolesť</w:t>
      </w:r>
    </w:p>
    <w:p w14:paraId="13A630A6" w14:textId="3AC0E65D" w:rsidR="00F911E3" w:rsidRPr="00187A57" w:rsidRDefault="00F911E3" w:rsidP="00046B24">
      <w:pPr>
        <w:numPr>
          <w:ilvl w:val="0"/>
          <w:numId w:val="42"/>
        </w:numPr>
        <w:ind w:left="567" w:hanging="567"/>
        <w:rPr>
          <w:noProof w:val="0"/>
          <w:szCs w:val="22"/>
        </w:rPr>
      </w:pPr>
      <w:r w:rsidRPr="00187A57">
        <w:rPr>
          <w:noProof w:val="0"/>
          <w:szCs w:val="22"/>
        </w:rPr>
        <w:t>vyrážka</w:t>
      </w:r>
    </w:p>
    <w:p w14:paraId="21607CE0" w14:textId="77777777" w:rsidR="00727D7A" w:rsidRDefault="00727D7A" w:rsidP="00046B24">
      <w:pPr>
        <w:numPr>
          <w:ilvl w:val="0"/>
          <w:numId w:val="42"/>
        </w:numPr>
        <w:ind w:left="567" w:hanging="567"/>
        <w:rPr>
          <w:noProof w:val="0"/>
          <w:szCs w:val="22"/>
        </w:rPr>
      </w:pPr>
      <w:r w:rsidRPr="00187A57">
        <w:rPr>
          <w:noProof w:val="0"/>
          <w:szCs w:val="22"/>
        </w:rPr>
        <w:t>svalové kŕče</w:t>
      </w:r>
    </w:p>
    <w:p w14:paraId="6A44CCB4" w14:textId="5D59D33F" w:rsidR="009F7C30" w:rsidRPr="00187A57" w:rsidRDefault="009F7C30" w:rsidP="00046B24">
      <w:pPr>
        <w:numPr>
          <w:ilvl w:val="0"/>
          <w:numId w:val="42"/>
        </w:numPr>
        <w:ind w:left="567" w:hanging="567"/>
        <w:rPr>
          <w:noProof w:val="0"/>
          <w:szCs w:val="22"/>
        </w:rPr>
      </w:pPr>
      <w:r>
        <w:t>bolesť svalov a kĺbov (vrátane bolesti chrbta a bolesti svalov na hrudníku)</w:t>
      </w:r>
    </w:p>
    <w:p w14:paraId="53B407FA" w14:textId="573859A8" w:rsidR="00727D7A" w:rsidRPr="00187A57" w:rsidRDefault="00727D7A" w:rsidP="00046B24">
      <w:pPr>
        <w:numPr>
          <w:ilvl w:val="0"/>
          <w:numId w:val="42"/>
        </w:numPr>
        <w:ind w:left="567" w:hanging="567"/>
        <w:rPr>
          <w:noProof w:val="0"/>
          <w:szCs w:val="22"/>
        </w:rPr>
      </w:pPr>
      <w:r w:rsidRPr="00187A57">
        <w:rPr>
          <w:noProof w:val="0"/>
          <w:szCs w:val="22"/>
        </w:rPr>
        <w:t>opuch r</w:t>
      </w:r>
      <w:r w:rsidR="00CE3C61" w:rsidRPr="00187A57">
        <w:rPr>
          <w:noProof w:val="0"/>
          <w:szCs w:val="22"/>
        </w:rPr>
        <w:t>ú</w:t>
      </w:r>
      <w:r w:rsidRPr="00187A57">
        <w:rPr>
          <w:noProof w:val="0"/>
          <w:szCs w:val="22"/>
        </w:rPr>
        <w:t>k, členk</w:t>
      </w:r>
      <w:r w:rsidR="00CE3C61" w:rsidRPr="00187A57">
        <w:rPr>
          <w:noProof w:val="0"/>
          <w:szCs w:val="22"/>
        </w:rPr>
        <w:t>ov</w:t>
      </w:r>
      <w:r w:rsidRPr="00187A57">
        <w:rPr>
          <w:noProof w:val="0"/>
          <w:szCs w:val="22"/>
        </w:rPr>
        <w:t xml:space="preserve"> alebo chodid</w:t>
      </w:r>
      <w:r w:rsidR="00CE3C61" w:rsidRPr="00187A57">
        <w:rPr>
          <w:noProof w:val="0"/>
          <w:szCs w:val="22"/>
        </w:rPr>
        <w:t>ie</w:t>
      </w:r>
      <w:r w:rsidRPr="00187A57">
        <w:rPr>
          <w:noProof w:val="0"/>
          <w:szCs w:val="22"/>
        </w:rPr>
        <w:t>l</w:t>
      </w:r>
    </w:p>
    <w:p w14:paraId="3CA2F283" w14:textId="77777777" w:rsidR="00727D7A" w:rsidRPr="00187A57" w:rsidRDefault="00727D7A" w:rsidP="00046B24">
      <w:pPr>
        <w:numPr>
          <w:ilvl w:val="0"/>
          <w:numId w:val="42"/>
        </w:numPr>
        <w:ind w:left="567" w:hanging="567"/>
        <w:rPr>
          <w:noProof w:val="0"/>
          <w:szCs w:val="22"/>
        </w:rPr>
      </w:pPr>
      <w:r w:rsidRPr="00187A57">
        <w:rPr>
          <w:noProof w:val="0"/>
          <w:szCs w:val="22"/>
        </w:rPr>
        <w:t>pocit slabosti</w:t>
      </w:r>
    </w:p>
    <w:p w14:paraId="3FD9F238" w14:textId="27D46D41" w:rsidR="00727D7A" w:rsidRPr="00187A57" w:rsidRDefault="00727D7A" w:rsidP="00046B24">
      <w:pPr>
        <w:numPr>
          <w:ilvl w:val="0"/>
          <w:numId w:val="42"/>
        </w:numPr>
        <w:ind w:left="567" w:hanging="567"/>
        <w:rPr>
          <w:noProof w:val="0"/>
          <w:szCs w:val="22"/>
        </w:rPr>
      </w:pPr>
      <w:r w:rsidRPr="00187A57">
        <w:rPr>
          <w:noProof w:val="0"/>
          <w:szCs w:val="22"/>
        </w:rPr>
        <w:t>infekcia pľúc (</w:t>
      </w:r>
      <w:r w:rsidR="00CE3C61" w:rsidRPr="00187A57">
        <w:rPr>
          <w:noProof w:val="0"/>
          <w:szCs w:val="22"/>
        </w:rPr>
        <w:t>zápal pľúc</w:t>
      </w:r>
      <w:r w:rsidRPr="00187A57">
        <w:rPr>
          <w:noProof w:val="0"/>
          <w:szCs w:val="22"/>
        </w:rPr>
        <w:t>)</w:t>
      </w:r>
    </w:p>
    <w:p w14:paraId="272E1BBF" w14:textId="77777777" w:rsidR="00727D7A" w:rsidRPr="00187A57" w:rsidRDefault="00727D7A" w:rsidP="00046B24">
      <w:pPr>
        <w:numPr>
          <w:ilvl w:val="0"/>
          <w:numId w:val="42"/>
        </w:numPr>
        <w:ind w:left="567" w:hanging="567"/>
        <w:rPr>
          <w:noProof w:val="0"/>
          <w:szCs w:val="22"/>
        </w:rPr>
      </w:pPr>
      <w:r w:rsidRPr="00187A57">
        <w:rPr>
          <w:noProof w:val="0"/>
          <w:szCs w:val="22"/>
        </w:rPr>
        <w:t>zápal priedušiek</w:t>
      </w:r>
    </w:p>
    <w:p w14:paraId="2EEB3A37" w14:textId="77777777" w:rsidR="00727D7A" w:rsidRPr="00187A57" w:rsidRDefault="00727D7A" w:rsidP="00046B24">
      <w:pPr>
        <w:numPr>
          <w:ilvl w:val="0"/>
          <w:numId w:val="42"/>
        </w:numPr>
        <w:ind w:left="567" w:hanging="567"/>
        <w:rPr>
          <w:noProof w:val="0"/>
          <w:szCs w:val="22"/>
        </w:rPr>
      </w:pPr>
      <w:r w:rsidRPr="00187A57">
        <w:rPr>
          <w:noProof w:val="0"/>
          <w:szCs w:val="22"/>
        </w:rPr>
        <w:t>infekcia dýchacích ciest – ako je nos, dutiny alebo hrdlo</w:t>
      </w:r>
    </w:p>
    <w:p w14:paraId="112522EE" w14:textId="77777777" w:rsidR="00727D7A" w:rsidRPr="00187A57" w:rsidRDefault="00727D7A" w:rsidP="00046B24">
      <w:pPr>
        <w:numPr>
          <w:ilvl w:val="0"/>
          <w:numId w:val="42"/>
        </w:numPr>
        <w:ind w:left="567" w:hanging="567"/>
        <w:rPr>
          <w:noProof w:val="0"/>
          <w:szCs w:val="22"/>
        </w:rPr>
      </w:pPr>
      <w:r w:rsidRPr="00187A57">
        <w:rPr>
          <w:noProof w:val="0"/>
          <w:szCs w:val="22"/>
        </w:rPr>
        <w:t>nízky počet červených krviniek, ktoré v krvi prenášajú kyslík (anémia)</w:t>
      </w:r>
    </w:p>
    <w:p w14:paraId="58B9BADC" w14:textId="77777777" w:rsidR="00727D7A" w:rsidRPr="00187A57" w:rsidRDefault="00727D7A" w:rsidP="00046B24">
      <w:pPr>
        <w:numPr>
          <w:ilvl w:val="0"/>
          <w:numId w:val="42"/>
        </w:numPr>
        <w:ind w:left="567" w:hanging="567"/>
        <w:rPr>
          <w:noProof w:val="0"/>
          <w:szCs w:val="22"/>
        </w:rPr>
      </w:pPr>
      <w:r w:rsidRPr="00187A57">
        <w:rPr>
          <w:noProof w:val="0"/>
          <w:szCs w:val="22"/>
        </w:rPr>
        <w:t>nízky počet bielych krviniek, ktoré pomáhajú bojovať s infekciami (neutropénia, lymfopénia, leukopénia)</w:t>
      </w:r>
    </w:p>
    <w:p w14:paraId="19BCAF96" w14:textId="77777777" w:rsidR="00226E5E" w:rsidRDefault="00727D7A" w:rsidP="00046B24">
      <w:pPr>
        <w:numPr>
          <w:ilvl w:val="0"/>
          <w:numId w:val="42"/>
        </w:numPr>
        <w:ind w:left="567" w:hanging="567"/>
        <w:rPr>
          <w:noProof w:val="0"/>
          <w:szCs w:val="22"/>
        </w:rPr>
      </w:pPr>
      <w:r w:rsidRPr="00FB322C">
        <w:rPr>
          <w:noProof w:val="0"/>
          <w:szCs w:val="22"/>
        </w:rPr>
        <w:t xml:space="preserve">nízky počet krvných buniek nazývaných krvné doštičky, ktoré pomáhajú </w:t>
      </w:r>
      <w:r w:rsidR="00CE3C61" w:rsidRPr="00FB322C">
        <w:rPr>
          <w:noProof w:val="0"/>
          <w:szCs w:val="22"/>
        </w:rPr>
        <w:t xml:space="preserve">pri </w:t>
      </w:r>
      <w:r w:rsidRPr="00FB322C">
        <w:rPr>
          <w:noProof w:val="0"/>
          <w:szCs w:val="22"/>
        </w:rPr>
        <w:t>zrážan</w:t>
      </w:r>
      <w:r w:rsidR="00CE3C61" w:rsidRPr="00FB322C">
        <w:rPr>
          <w:noProof w:val="0"/>
          <w:szCs w:val="22"/>
        </w:rPr>
        <w:t>í</w:t>
      </w:r>
      <w:r w:rsidRPr="00FB322C">
        <w:rPr>
          <w:noProof w:val="0"/>
          <w:szCs w:val="22"/>
        </w:rPr>
        <w:t xml:space="preserve"> krvi (trombocytopénia)</w:t>
      </w:r>
    </w:p>
    <w:p w14:paraId="730ECB5C" w14:textId="0984D585" w:rsidR="0047761A" w:rsidRDefault="0047761A" w:rsidP="00046B24">
      <w:pPr>
        <w:numPr>
          <w:ilvl w:val="0"/>
          <w:numId w:val="42"/>
        </w:numPr>
        <w:ind w:left="567" w:hanging="567"/>
        <w:rPr>
          <w:noProof w:val="0"/>
          <w:szCs w:val="22"/>
        </w:rPr>
      </w:pPr>
      <w:r>
        <w:t>nízka hladina draslíka v krvi (hypokaliémia)</w:t>
      </w:r>
    </w:p>
    <w:p w14:paraId="68425ED0" w14:textId="7A52FD0D" w:rsidR="00727D7A" w:rsidRPr="00FB322C" w:rsidRDefault="00AE7A45" w:rsidP="00046B24">
      <w:pPr>
        <w:numPr>
          <w:ilvl w:val="0"/>
          <w:numId w:val="42"/>
        </w:numPr>
        <w:ind w:left="567" w:hanging="567"/>
        <w:rPr>
          <w:noProof w:val="0"/>
          <w:szCs w:val="22"/>
        </w:rPr>
      </w:pPr>
      <w:r>
        <w:rPr>
          <w:noProof w:val="0"/>
          <w:szCs w:val="22"/>
        </w:rPr>
        <w:t>COVID-19</w:t>
      </w:r>
      <w:r w:rsidR="00CE3C61" w:rsidRPr="00FB322C">
        <w:rPr>
          <w:noProof w:val="0"/>
          <w:szCs w:val="22"/>
        </w:rPr>
        <w:t>.</w:t>
      </w:r>
    </w:p>
    <w:p w14:paraId="553C4A0C" w14:textId="77777777" w:rsidR="00727D7A" w:rsidRPr="00E900EE" w:rsidRDefault="00727D7A" w:rsidP="001A3060">
      <w:pPr>
        <w:rPr>
          <w:noProof w:val="0"/>
          <w:szCs w:val="22"/>
        </w:rPr>
      </w:pPr>
    </w:p>
    <w:p w14:paraId="04F18B33" w14:textId="77777777" w:rsidR="00727D7A" w:rsidRPr="00D27FAD" w:rsidRDefault="00727D7A" w:rsidP="001A3060">
      <w:pPr>
        <w:keepNext/>
        <w:numPr>
          <w:ilvl w:val="12"/>
          <w:numId w:val="0"/>
        </w:numPr>
        <w:tabs>
          <w:tab w:val="clear" w:pos="567"/>
        </w:tabs>
        <w:rPr>
          <w:noProof w:val="0"/>
          <w:szCs w:val="22"/>
        </w:rPr>
      </w:pPr>
      <w:r w:rsidRPr="00D27FAD">
        <w:rPr>
          <w:b/>
          <w:bCs/>
          <w:noProof w:val="0"/>
          <w:szCs w:val="22"/>
        </w:rPr>
        <w:t xml:space="preserve">Časté </w:t>
      </w:r>
      <w:r w:rsidRPr="00D27FAD">
        <w:rPr>
          <w:noProof w:val="0"/>
          <w:szCs w:val="22"/>
        </w:rPr>
        <w:t>(môžu postihovať menej ako 1 z 10 osôb):</w:t>
      </w:r>
    </w:p>
    <w:p w14:paraId="4175D907" w14:textId="77777777" w:rsidR="00727D7A" w:rsidRPr="00FB322C" w:rsidRDefault="00727D7A" w:rsidP="001A3060">
      <w:pPr>
        <w:numPr>
          <w:ilvl w:val="0"/>
          <w:numId w:val="3"/>
        </w:numPr>
        <w:ind w:left="567" w:hanging="567"/>
        <w:rPr>
          <w:noProof w:val="0"/>
          <w:szCs w:val="22"/>
        </w:rPr>
      </w:pPr>
      <w:r w:rsidRPr="00FB322C">
        <w:rPr>
          <w:noProof w:val="0"/>
          <w:szCs w:val="22"/>
        </w:rPr>
        <w:t>nepravidelný tlkot srdca (atriálna fibrilácia)</w:t>
      </w:r>
    </w:p>
    <w:p w14:paraId="6113AF8B" w14:textId="77777777" w:rsidR="00727D7A" w:rsidRPr="00FB322C" w:rsidRDefault="00727D7A" w:rsidP="001A3060">
      <w:pPr>
        <w:numPr>
          <w:ilvl w:val="0"/>
          <w:numId w:val="3"/>
        </w:numPr>
        <w:ind w:left="567" w:hanging="567"/>
        <w:rPr>
          <w:noProof w:val="0"/>
          <w:szCs w:val="22"/>
        </w:rPr>
      </w:pPr>
      <w:r w:rsidRPr="00FB322C">
        <w:rPr>
          <w:noProof w:val="0"/>
          <w:szCs w:val="22"/>
        </w:rPr>
        <w:t>hromadenie tekutiny v pľúcach, čo spôsobuje dýchavičnosť</w:t>
      </w:r>
    </w:p>
    <w:p w14:paraId="4B4244B5" w14:textId="34E6E950" w:rsidR="00727D7A" w:rsidRPr="00FB322C" w:rsidRDefault="00727D7A" w:rsidP="001A3060">
      <w:pPr>
        <w:numPr>
          <w:ilvl w:val="0"/>
          <w:numId w:val="3"/>
        </w:numPr>
        <w:ind w:left="567" w:hanging="567"/>
        <w:rPr>
          <w:noProof w:val="0"/>
          <w:szCs w:val="22"/>
        </w:rPr>
      </w:pPr>
      <w:r w:rsidRPr="00FB322C">
        <w:rPr>
          <w:noProof w:val="0"/>
          <w:szCs w:val="22"/>
        </w:rPr>
        <w:t>infekcia močových ciest</w:t>
      </w:r>
    </w:p>
    <w:p w14:paraId="19917A8E" w14:textId="562DC461" w:rsidR="00DC0B7F" w:rsidRPr="00FB322C" w:rsidRDefault="00DC0B7F" w:rsidP="001A3060">
      <w:pPr>
        <w:numPr>
          <w:ilvl w:val="0"/>
          <w:numId w:val="3"/>
        </w:numPr>
        <w:ind w:left="567" w:hanging="567"/>
        <w:rPr>
          <w:noProof w:val="0"/>
          <w:szCs w:val="22"/>
        </w:rPr>
      </w:pPr>
      <w:r w:rsidRPr="00FB322C">
        <w:rPr>
          <w:noProof w:val="0"/>
          <w:szCs w:val="22"/>
        </w:rPr>
        <w:t>závažná infekcia v</w:t>
      </w:r>
      <w:r w:rsidR="006151B5" w:rsidRPr="00FB322C">
        <w:rPr>
          <w:noProof w:val="0"/>
          <w:szCs w:val="22"/>
        </w:rPr>
        <w:t xml:space="preserve"> celom</w:t>
      </w:r>
      <w:r w:rsidRPr="00FB322C">
        <w:rPr>
          <w:noProof w:val="0"/>
          <w:szCs w:val="22"/>
        </w:rPr>
        <w:t> tele (sepsa)</w:t>
      </w:r>
    </w:p>
    <w:p w14:paraId="4852AC18" w14:textId="77777777" w:rsidR="00727D7A" w:rsidRPr="00FB322C" w:rsidRDefault="00727D7A" w:rsidP="001A3060">
      <w:pPr>
        <w:numPr>
          <w:ilvl w:val="0"/>
          <w:numId w:val="3"/>
        </w:numPr>
        <w:ind w:left="567" w:hanging="567"/>
        <w:rPr>
          <w:noProof w:val="0"/>
          <w:szCs w:val="22"/>
        </w:rPr>
      </w:pPr>
      <w:r w:rsidRPr="00FB322C">
        <w:rPr>
          <w:noProof w:val="0"/>
          <w:szCs w:val="22"/>
        </w:rPr>
        <w:t>dehydratácia</w:t>
      </w:r>
    </w:p>
    <w:p w14:paraId="26A0F47B" w14:textId="77777777" w:rsidR="00727D7A" w:rsidRPr="00FB322C" w:rsidRDefault="00727D7A" w:rsidP="001A3060">
      <w:pPr>
        <w:numPr>
          <w:ilvl w:val="0"/>
          <w:numId w:val="3"/>
        </w:numPr>
        <w:ind w:left="567" w:hanging="567"/>
        <w:rPr>
          <w:noProof w:val="0"/>
          <w:szCs w:val="22"/>
        </w:rPr>
      </w:pPr>
      <w:r w:rsidRPr="00FB322C">
        <w:rPr>
          <w:noProof w:val="0"/>
          <w:szCs w:val="22"/>
        </w:rPr>
        <w:t>vysoká hladina cukru v krvi</w:t>
      </w:r>
    </w:p>
    <w:p w14:paraId="07CFCB68" w14:textId="3B2359F7" w:rsidR="00727D7A" w:rsidRDefault="00727D7A" w:rsidP="001A3060">
      <w:pPr>
        <w:numPr>
          <w:ilvl w:val="0"/>
          <w:numId w:val="3"/>
        </w:numPr>
        <w:ind w:left="567" w:hanging="567"/>
        <w:rPr>
          <w:noProof w:val="0"/>
          <w:szCs w:val="22"/>
        </w:rPr>
      </w:pPr>
      <w:r w:rsidRPr="00FB322C">
        <w:rPr>
          <w:noProof w:val="0"/>
          <w:szCs w:val="22"/>
        </w:rPr>
        <w:t xml:space="preserve">nízka </w:t>
      </w:r>
      <w:r w:rsidRPr="00187A57">
        <w:rPr>
          <w:noProof w:val="0"/>
          <w:szCs w:val="22"/>
        </w:rPr>
        <w:t>hladina vápnika v</w:t>
      </w:r>
      <w:r w:rsidR="00780DEC">
        <w:rPr>
          <w:noProof w:val="0"/>
          <w:szCs w:val="22"/>
        </w:rPr>
        <w:t> </w:t>
      </w:r>
      <w:r w:rsidRPr="00187A57">
        <w:rPr>
          <w:noProof w:val="0"/>
          <w:szCs w:val="22"/>
        </w:rPr>
        <w:t>krvi</w:t>
      </w:r>
    </w:p>
    <w:p w14:paraId="4CF60F1F" w14:textId="304634F9" w:rsidR="00780DEC" w:rsidRPr="00187A57" w:rsidRDefault="00780DEC" w:rsidP="001A3060">
      <w:pPr>
        <w:numPr>
          <w:ilvl w:val="0"/>
          <w:numId w:val="3"/>
        </w:numPr>
        <w:ind w:left="567" w:hanging="567"/>
        <w:rPr>
          <w:noProof w:val="0"/>
          <w:szCs w:val="22"/>
        </w:rPr>
      </w:pPr>
      <w:r>
        <w:rPr>
          <w:noProof w:val="0"/>
          <w:szCs w:val="22"/>
        </w:rPr>
        <w:t>nízka hladina protilátok nazývaných „imunoglobulíny“ v krvi, ktoré pomáhajú bojovať proti infekciám (hypogamaglobulinémia)</w:t>
      </w:r>
    </w:p>
    <w:p w14:paraId="49BB1B83" w14:textId="512FC1AB" w:rsidR="00727D7A" w:rsidRPr="00187A57" w:rsidRDefault="00E86BF3" w:rsidP="001A3060">
      <w:pPr>
        <w:numPr>
          <w:ilvl w:val="0"/>
          <w:numId w:val="3"/>
        </w:numPr>
        <w:ind w:left="567" w:hanging="567"/>
        <w:rPr>
          <w:noProof w:val="0"/>
          <w:szCs w:val="22"/>
        </w:rPr>
      </w:pPr>
      <w:r>
        <w:rPr>
          <w:noProof w:val="0"/>
          <w:szCs w:val="22"/>
        </w:rPr>
        <w:t xml:space="preserve">pocit </w:t>
      </w:r>
      <w:r w:rsidR="00727D7A" w:rsidRPr="00187A57">
        <w:rPr>
          <w:noProof w:val="0"/>
          <w:szCs w:val="22"/>
        </w:rPr>
        <w:t>závrat</w:t>
      </w:r>
      <w:r>
        <w:rPr>
          <w:noProof w:val="0"/>
          <w:szCs w:val="22"/>
        </w:rPr>
        <w:t>u</w:t>
      </w:r>
    </w:p>
    <w:p w14:paraId="6F0AD8BC" w14:textId="0CBC0636" w:rsidR="00090272" w:rsidRPr="00AE742B" w:rsidRDefault="00090272" w:rsidP="001A3060">
      <w:pPr>
        <w:numPr>
          <w:ilvl w:val="0"/>
          <w:numId w:val="3"/>
        </w:numPr>
        <w:ind w:left="567" w:hanging="567"/>
      </w:pPr>
      <w:r w:rsidRPr="00AE742B">
        <w:t>mdloby</w:t>
      </w:r>
    </w:p>
    <w:p w14:paraId="1B4A7901" w14:textId="77777777" w:rsidR="00727D7A" w:rsidRPr="00187A57" w:rsidRDefault="00727D7A" w:rsidP="001A3060">
      <w:pPr>
        <w:numPr>
          <w:ilvl w:val="0"/>
          <w:numId w:val="3"/>
        </w:numPr>
        <w:ind w:left="567" w:hanging="567"/>
        <w:rPr>
          <w:noProof w:val="0"/>
          <w:szCs w:val="22"/>
        </w:rPr>
      </w:pPr>
      <w:r w:rsidRPr="00187A57">
        <w:rPr>
          <w:noProof w:val="0"/>
          <w:szCs w:val="22"/>
        </w:rPr>
        <w:t>zimnica</w:t>
      </w:r>
    </w:p>
    <w:p w14:paraId="4D490207" w14:textId="77777777" w:rsidR="00E95B24" w:rsidRPr="00187A57" w:rsidRDefault="00727D7A" w:rsidP="001A3060">
      <w:pPr>
        <w:numPr>
          <w:ilvl w:val="0"/>
          <w:numId w:val="3"/>
        </w:numPr>
        <w:ind w:left="567" w:hanging="567"/>
        <w:rPr>
          <w:noProof w:val="0"/>
          <w:szCs w:val="22"/>
        </w:rPr>
      </w:pPr>
      <w:r w:rsidRPr="00187A57">
        <w:rPr>
          <w:noProof w:val="0"/>
          <w:szCs w:val="22"/>
        </w:rPr>
        <w:t>svrbenie</w:t>
      </w:r>
    </w:p>
    <w:p w14:paraId="3631C847" w14:textId="106AF5A6" w:rsidR="00727D7A" w:rsidRDefault="00727D7A" w:rsidP="001A3060">
      <w:pPr>
        <w:numPr>
          <w:ilvl w:val="0"/>
          <w:numId w:val="3"/>
        </w:numPr>
        <w:ind w:left="567" w:hanging="567"/>
        <w:rPr>
          <w:noProof w:val="0"/>
          <w:szCs w:val="22"/>
        </w:rPr>
      </w:pPr>
      <w:r w:rsidRPr="00187A57">
        <w:rPr>
          <w:noProof w:val="0"/>
          <w:szCs w:val="22"/>
        </w:rPr>
        <w:t>nezvyčajný pocit na pokožke (napríklad mravčenie alebo pocit, že vám po nej niečo lezie)</w:t>
      </w:r>
    </w:p>
    <w:p w14:paraId="725E95D4" w14:textId="0671D0D7" w:rsidR="00780DEC" w:rsidRDefault="00780DEC" w:rsidP="001A3060">
      <w:pPr>
        <w:numPr>
          <w:ilvl w:val="0"/>
          <w:numId w:val="3"/>
        </w:numPr>
        <w:ind w:left="567" w:hanging="567"/>
        <w:rPr>
          <w:noProof w:val="0"/>
          <w:szCs w:val="22"/>
        </w:rPr>
      </w:pPr>
      <w:r>
        <w:rPr>
          <w:noProof w:val="0"/>
          <w:szCs w:val="22"/>
        </w:rPr>
        <w:t>zápal pankreasu (podžalúdková žľaza)</w:t>
      </w:r>
    </w:p>
    <w:p w14:paraId="78A88411" w14:textId="1C99A5A8" w:rsidR="00161616" w:rsidRDefault="00780DEC" w:rsidP="001A3060">
      <w:pPr>
        <w:numPr>
          <w:ilvl w:val="0"/>
          <w:numId w:val="3"/>
        </w:numPr>
        <w:ind w:left="567" w:hanging="567"/>
        <w:rPr>
          <w:noProof w:val="0"/>
          <w:szCs w:val="22"/>
        </w:rPr>
      </w:pPr>
      <w:r>
        <w:rPr>
          <w:noProof w:val="0"/>
          <w:szCs w:val="22"/>
        </w:rPr>
        <w:t>vysoký krvný tlak</w:t>
      </w:r>
      <w:r w:rsidR="00226E5E">
        <w:rPr>
          <w:noProof w:val="0"/>
          <w:szCs w:val="22"/>
        </w:rPr>
        <w:t>.</w:t>
      </w:r>
    </w:p>
    <w:p w14:paraId="3DAA2F68" w14:textId="77777777" w:rsidR="00B730AD" w:rsidRPr="00187A57" w:rsidRDefault="00B730AD" w:rsidP="001A3060">
      <w:pPr>
        <w:rPr>
          <w:noProof w:val="0"/>
          <w:szCs w:val="22"/>
        </w:rPr>
      </w:pPr>
    </w:p>
    <w:p w14:paraId="41BD15FD" w14:textId="77777777" w:rsidR="00727D7A" w:rsidRPr="00187A57" w:rsidRDefault="00727D7A" w:rsidP="001A3060">
      <w:pPr>
        <w:keepNext/>
        <w:rPr>
          <w:noProof w:val="0"/>
          <w:szCs w:val="22"/>
        </w:rPr>
      </w:pPr>
      <w:r w:rsidRPr="00187A57">
        <w:rPr>
          <w:b/>
          <w:noProof w:val="0"/>
          <w:szCs w:val="22"/>
        </w:rPr>
        <w:t xml:space="preserve">Menej časté </w:t>
      </w:r>
      <w:r w:rsidRPr="00187A57">
        <w:rPr>
          <w:noProof w:val="0"/>
          <w:szCs w:val="22"/>
        </w:rPr>
        <w:t>(môžu postihovať menej ako 1 zo 100 osôb):</w:t>
      </w:r>
    </w:p>
    <w:p w14:paraId="0E016EA5" w14:textId="3D9EBAEC" w:rsidR="00727D7A" w:rsidRPr="00187A57" w:rsidRDefault="00727D7A" w:rsidP="001A3060">
      <w:pPr>
        <w:numPr>
          <w:ilvl w:val="0"/>
          <w:numId w:val="3"/>
        </w:numPr>
        <w:ind w:left="567" w:hanging="567"/>
        <w:rPr>
          <w:noProof w:val="0"/>
          <w:szCs w:val="22"/>
        </w:rPr>
      </w:pPr>
      <w:r w:rsidRPr="00187A57">
        <w:rPr>
          <w:noProof w:val="0"/>
          <w:szCs w:val="22"/>
        </w:rPr>
        <w:t>zápal pečene (hepatitída)</w:t>
      </w:r>
      <w:r w:rsidR="00CE3C61" w:rsidRPr="00187A57">
        <w:rPr>
          <w:noProof w:val="0"/>
          <w:szCs w:val="22"/>
        </w:rPr>
        <w:t>.</w:t>
      </w:r>
    </w:p>
    <w:p w14:paraId="621E63AA" w14:textId="77777777" w:rsidR="00090272" w:rsidRPr="00AE742B" w:rsidRDefault="00090272" w:rsidP="001A3060">
      <w:pPr>
        <w:numPr>
          <w:ilvl w:val="0"/>
          <w:numId w:val="3"/>
        </w:numPr>
        <w:ind w:left="567" w:hanging="567"/>
      </w:pPr>
      <w:r w:rsidRPr="00AE742B">
        <w:t>infekcia typom herpetického vírusu (cytomegalovírusová infekcia).</w:t>
      </w:r>
    </w:p>
    <w:p w14:paraId="67FE5A59" w14:textId="77777777" w:rsidR="00727D7A" w:rsidRPr="00187A57" w:rsidRDefault="00727D7A" w:rsidP="001A3060">
      <w:pPr>
        <w:rPr>
          <w:noProof w:val="0"/>
          <w:szCs w:val="22"/>
        </w:rPr>
      </w:pPr>
    </w:p>
    <w:p w14:paraId="23DD0132" w14:textId="77777777" w:rsidR="00727D7A" w:rsidRPr="00D27FAD" w:rsidRDefault="00727D7A" w:rsidP="001A3060">
      <w:pPr>
        <w:keepNext/>
        <w:numPr>
          <w:ilvl w:val="12"/>
          <w:numId w:val="0"/>
        </w:numPr>
        <w:rPr>
          <w:b/>
          <w:noProof w:val="0"/>
          <w:szCs w:val="22"/>
        </w:rPr>
      </w:pPr>
      <w:r w:rsidRPr="00187A57">
        <w:rPr>
          <w:b/>
          <w:noProof w:val="0"/>
          <w:szCs w:val="22"/>
        </w:rPr>
        <w:lastRenderedPageBreak/>
        <w:t>Hlásenie vedľajších účinkov</w:t>
      </w:r>
    </w:p>
    <w:p w14:paraId="70838E1D" w14:textId="16A22923" w:rsidR="00727D7A" w:rsidRPr="00D27FAD" w:rsidRDefault="00727D7A" w:rsidP="001A3060">
      <w:pPr>
        <w:autoSpaceDE w:val="0"/>
        <w:autoSpaceDN w:val="0"/>
        <w:adjustRightInd w:val="0"/>
        <w:rPr>
          <w:noProof w:val="0"/>
          <w:szCs w:val="22"/>
        </w:rPr>
      </w:pPr>
      <w:r w:rsidRPr="00E900EE">
        <w:rPr>
          <w:noProof w:val="0"/>
          <w:szCs w:val="22"/>
        </w:rPr>
        <w:t xml:space="preserve">Ak sa u vás vyskytne akýkoľvek vedľajší účinok, obráťte sa na svojho lekára alebo zdravotnú sestru. To sa týka aj akýchkoľvek vedľajších účinkov, ktoré nie sú uvedené v tejto písomnej informácii. Vedľajšie účinky môžete hlásiť aj priamo na </w:t>
      </w:r>
      <w:r w:rsidRPr="00E900EE">
        <w:rPr>
          <w:noProof w:val="0"/>
          <w:szCs w:val="22"/>
          <w:highlight w:val="lightGray"/>
        </w:rPr>
        <w:t>národné centrum hlásenia uvedené v </w:t>
      </w:r>
      <w:hyperlink r:id="rId33" w:anchor="appendices-9427">
        <w:r w:rsidRPr="00E900EE">
          <w:rPr>
            <w:rStyle w:val="Hyperlink"/>
            <w:noProof w:val="0"/>
            <w:szCs w:val="22"/>
            <w:highlight w:val="lightGray"/>
          </w:rPr>
          <w:t>Prílohe V</w:t>
        </w:r>
      </w:hyperlink>
      <w:r w:rsidRPr="00E900EE">
        <w:rPr>
          <w:noProof w:val="0"/>
          <w:szCs w:val="22"/>
        </w:rPr>
        <w:t>.</w:t>
      </w:r>
      <w:r w:rsidR="005D6952">
        <w:rPr>
          <w:noProof w:val="0"/>
          <w:szCs w:val="22"/>
        </w:rPr>
        <w:t xml:space="preserve"> </w:t>
      </w:r>
      <w:r w:rsidRPr="00E900EE">
        <w:rPr>
          <w:noProof w:val="0"/>
          <w:szCs w:val="22"/>
        </w:rPr>
        <w:t>Hlásením vedľajších účinkov môžete prispieť k získaniu ďalších informácií o bezpečnosti tohto lieku</w:t>
      </w:r>
      <w:r w:rsidRPr="00D27FAD">
        <w:rPr>
          <w:noProof w:val="0"/>
          <w:szCs w:val="22"/>
        </w:rPr>
        <w:t>.</w:t>
      </w:r>
    </w:p>
    <w:p w14:paraId="01EFDC29" w14:textId="77777777" w:rsidR="00727D7A" w:rsidRPr="00D27FAD" w:rsidRDefault="00727D7A" w:rsidP="001A3060">
      <w:pPr>
        <w:autoSpaceDE w:val="0"/>
        <w:autoSpaceDN w:val="0"/>
        <w:adjustRightInd w:val="0"/>
        <w:rPr>
          <w:noProof w:val="0"/>
          <w:szCs w:val="22"/>
        </w:rPr>
      </w:pPr>
    </w:p>
    <w:p w14:paraId="69DDBA7A" w14:textId="77777777" w:rsidR="00727D7A" w:rsidRPr="00D27FAD" w:rsidRDefault="00727D7A" w:rsidP="001A3060">
      <w:pPr>
        <w:autoSpaceDE w:val="0"/>
        <w:autoSpaceDN w:val="0"/>
        <w:adjustRightInd w:val="0"/>
        <w:rPr>
          <w:noProof w:val="0"/>
          <w:szCs w:val="22"/>
        </w:rPr>
      </w:pPr>
    </w:p>
    <w:p w14:paraId="7A47D341" w14:textId="77777777" w:rsidR="00727D7A" w:rsidRPr="00D27FAD" w:rsidRDefault="00727D7A" w:rsidP="005B0B78">
      <w:pPr>
        <w:keepNext/>
        <w:ind w:left="567" w:hanging="567"/>
        <w:outlineLvl w:val="2"/>
        <w:rPr>
          <w:b/>
          <w:bCs/>
          <w:noProof w:val="0"/>
          <w:szCs w:val="22"/>
        </w:rPr>
      </w:pPr>
      <w:r w:rsidRPr="00D27FAD">
        <w:rPr>
          <w:b/>
          <w:bCs/>
          <w:noProof w:val="0"/>
          <w:szCs w:val="22"/>
        </w:rPr>
        <w:t>5.</w:t>
      </w:r>
      <w:r w:rsidRPr="00D27FAD">
        <w:rPr>
          <w:b/>
          <w:bCs/>
          <w:noProof w:val="0"/>
          <w:szCs w:val="22"/>
        </w:rPr>
        <w:tab/>
      </w:r>
      <w:r w:rsidRPr="005B0B78">
        <w:rPr>
          <w:b/>
          <w:bCs/>
          <w:noProof w:val="0"/>
          <w:szCs w:val="22"/>
        </w:rPr>
        <w:t>Ako uchovávať</w:t>
      </w:r>
      <w:r w:rsidRPr="00D27FAD">
        <w:rPr>
          <w:b/>
          <w:bCs/>
          <w:noProof w:val="0"/>
          <w:szCs w:val="22"/>
        </w:rPr>
        <w:t xml:space="preserve"> DARZALEX</w:t>
      </w:r>
    </w:p>
    <w:p w14:paraId="30805BE6" w14:textId="77777777" w:rsidR="00727D7A" w:rsidRPr="00D27FAD" w:rsidRDefault="00727D7A" w:rsidP="001A3060">
      <w:pPr>
        <w:keepNext/>
        <w:numPr>
          <w:ilvl w:val="12"/>
          <w:numId w:val="0"/>
        </w:numPr>
        <w:tabs>
          <w:tab w:val="clear" w:pos="567"/>
        </w:tabs>
        <w:rPr>
          <w:noProof w:val="0"/>
          <w:szCs w:val="22"/>
        </w:rPr>
      </w:pPr>
    </w:p>
    <w:p w14:paraId="475266FD" w14:textId="77777777" w:rsidR="00727D7A" w:rsidRPr="00D27FAD" w:rsidRDefault="00727D7A" w:rsidP="001A3060">
      <w:pPr>
        <w:numPr>
          <w:ilvl w:val="12"/>
          <w:numId w:val="0"/>
        </w:numPr>
        <w:tabs>
          <w:tab w:val="clear" w:pos="567"/>
        </w:tabs>
        <w:rPr>
          <w:noProof w:val="0"/>
          <w:szCs w:val="22"/>
        </w:rPr>
      </w:pPr>
      <w:r w:rsidRPr="00D27FAD">
        <w:rPr>
          <w:noProof w:val="0"/>
          <w:szCs w:val="22"/>
        </w:rPr>
        <w:t xml:space="preserve">DARZALEX </w:t>
      </w:r>
      <w:r w:rsidRPr="00E900EE">
        <w:rPr>
          <w:noProof w:val="0"/>
          <w:szCs w:val="22"/>
        </w:rPr>
        <w:t xml:space="preserve">roztok na subkutánnu injekciu </w:t>
      </w:r>
      <w:r w:rsidRPr="00D27FAD">
        <w:rPr>
          <w:noProof w:val="0"/>
          <w:szCs w:val="22"/>
        </w:rPr>
        <w:t>sa bude uchovávať v nemocnici alebo na klinike.</w:t>
      </w:r>
    </w:p>
    <w:p w14:paraId="3F45C8FC" w14:textId="77777777" w:rsidR="00727D7A" w:rsidRPr="00D27FAD" w:rsidRDefault="00727D7A" w:rsidP="001A3060">
      <w:pPr>
        <w:numPr>
          <w:ilvl w:val="12"/>
          <w:numId w:val="0"/>
        </w:numPr>
        <w:tabs>
          <w:tab w:val="clear" w:pos="567"/>
        </w:tabs>
        <w:rPr>
          <w:noProof w:val="0"/>
          <w:szCs w:val="22"/>
        </w:rPr>
      </w:pPr>
    </w:p>
    <w:p w14:paraId="733C338D" w14:textId="77777777" w:rsidR="00727D7A" w:rsidRPr="00D27FAD" w:rsidRDefault="00727D7A" w:rsidP="001A3060">
      <w:pPr>
        <w:numPr>
          <w:ilvl w:val="12"/>
          <w:numId w:val="0"/>
        </w:numPr>
        <w:tabs>
          <w:tab w:val="clear" w:pos="567"/>
        </w:tabs>
        <w:rPr>
          <w:noProof w:val="0"/>
          <w:szCs w:val="22"/>
        </w:rPr>
      </w:pPr>
      <w:r w:rsidRPr="00E900EE">
        <w:rPr>
          <w:noProof w:val="0"/>
          <w:szCs w:val="22"/>
        </w:rPr>
        <w:t>Tento liek uchovávajte mimo dohľadu a dosahu detí.</w:t>
      </w:r>
    </w:p>
    <w:p w14:paraId="6792976A" w14:textId="77777777" w:rsidR="00727D7A" w:rsidRPr="00D27FAD" w:rsidRDefault="00727D7A" w:rsidP="001A3060">
      <w:pPr>
        <w:numPr>
          <w:ilvl w:val="12"/>
          <w:numId w:val="0"/>
        </w:numPr>
        <w:tabs>
          <w:tab w:val="clear" w:pos="567"/>
        </w:tabs>
        <w:rPr>
          <w:noProof w:val="0"/>
          <w:szCs w:val="22"/>
        </w:rPr>
      </w:pPr>
    </w:p>
    <w:p w14:paraId="7DC7AC9F" w14:textId="332BB357" w:rsidR="00727D7A" w:rsidRPr="00D27FAD" w:rsidRDefault="00727D7A" w:rsidP="001A3060">
      <w:pPr>
        <w:numPr>
          <w:ilvl w:val="12"/>
          <w:numId w:val="0"/>
        </w:numPr>
        <w:tabs>
          <w:tab w:val="clear" w:pos="567"/>
        </w:tabs>
        <w:rPr>
          <w:noProof w:val="0"/>
          <w:szCs w:val="22"/>
        </w:rPr>
      </w:pPr>
      <w:r w:rsidRPr="00D27FAD">
        <w:rPr>
          <w:noProof w:val="0"/>
          <w:szCs w:val="22"/>
        </w:rPr>
        <w:t xml:space="preserve">Nepoužívajte tento liek po dátume exspirácie, ktorý je uvedený na škatuli </w:t>
      </w:r>
      <w:r w:rsidRPr="00E900EE">
        <w:rPr>
          <w:noProof w:val="0"/>
          <w:szCs w:val="22"/>
        </w:rPr>
        <w:t xml:space="preserve">a </w:t>
      </w:r>
      <w:r w:rsidR="00D47286">
        <w:rPr>
          <w:noProof w:val="0"/>
          <w:szCs w:val="22"/>
        </w:rPr>
        <w:t xml:space="preserve">nálepke </w:t>
      </w:r>
      <w:r w:rsidRPr="00E900EE">
        <w:rPr>
          <w:noProof w:val="0"/>
          <w:szCs w:val="22"/>
        </w:rPr>
        <w:t>injekčnej liekovk</w:t>
      </w:r>
      <w:r w:rsidR="00D47286">
        <w:rPr>
          <w:noProof w:val="0"/>
          <w:szCs w:val="22"/>
        </w:rPr>
        <w:t>y</w:t>
      </w:r>
      <w:r w:rsidRPr="00E900EE">
        <w:rPr>
          <w:noProof w:val="0"/>
          <w:szCs w:val="22"/>
        </w:rPr>
        <w:t xml:space="preserve"> </w:t>
      </w:r>
      <w:r w:rsidRPr="00D27FAD">
        <w:rPr>
          <w:noProof w:val="0"/>
          <w:szCs w:val="22"/>
        </w:rPr>
        <w:t xml:space="preserve">po EXP. </w:t>
      </w:r>
      <w:r w:rsidRPr="00E900EE">
        <w:rPr>
          <w:noProof w:val="0"/>
          <w:szCs w:val="22"/>
        </w:rPr>
        <w:t>Dátum exspirácie sa vzťahuje na posledný deň v danom mesiaci.</w:t>
      </w:r>
    </w:p>
    <w:p w14:paraId="70365E46" w14:textId="77777777" w:rsidR="00727D7A" w:rsidRPr="00D27FAD" w:rsidRDefault="00727D7A" w:rsidP="001A3060">
      <w:pPr>
        <w:numPr>
          <w:ilvl w:val="12"/>
          <w:numId w:val="0"/>
        </w:numPr>
        <w:tabs>
          <w:tab w:val="clear" w:pos="567"/>
        </w:tabs>
        <w:rPr>
          <w:noProof w:val="0"/>
          <w:szCs w:val="22"/>
        </w:rPr>
      </w:pPr>
    </w:p>
    <w:p w14:paraId="70CB8FD9" w14:textId="77777777" w:rsidR="00727D7A" w:rsidRPr="00D27FAD" w:rsidRDefault="00727D7A" w:rsidP="001A3060">
      <w:pPr>
        <w:numPr>
          <w:ilvl w:val="12"/>
          <w:numId w:val="0"/>
        </w:numPr>
        <w:tabs>
          <w:tab w:val="clear" w:pos="567"/>
        </w:tabs>
        <w:rPr>
          <w:noProof w:val="0"/>
          <w:szCs w:val="22"/>
        </w:rPr>
      </w:pPr>
      <w:r w:rsidRPr="00D27FAD">
        <w:rPr>
          <w:noProof w:val="0"/>
          <w:szCs w:val="22"/>
        </w:rPr>
        <w:t>Uchovávajte v chladničke (2 °C</w:t>
      </w:r>
      <w:r w:rsidRPr="00D27FAD">
        <w:rPr>
          <w:noProof w:val="0"/>
          <w:szCs w:val="22"/>
        </w:rPr>
        <w:noBreakHyphen/>
        <w:t>8 °C). Neuchovávajte v mrazničke.</w:t>
      </w:r>
    </w:p>
    <w:p w14:paraId="4C5A71BD" w14:textId="77777777" w:rsidR="00727D7A" w:rsidRPr="00D27FAD" w:rsidRDefault="00727D7A" w:rsidP="001A3060">
      <w:pPr>
        <w:numPr>
          <w:ilvl w:val="12"/>
          <w:numId w:val="0"/>
        </w:numPr>
        <w:tabs>
          <w:tab w:val="clear" w:pos="567"/>
        </w:tabs>
        <w:rPr>
          <w:noProof w:val="0"/>
          <w:szCs w:val="22"/>
        </w:rPr>
      </w:pPr>
    </w:p>
    <w:p w14:paraId="44CA4DE1" w14:textId="6ACD365C" w:rsidR="00727D7A" w:rsidRPr="00D27FAD" w:rsidRDefault="00727D7A" w:rsidP="001A3060">
      <w:pPr>
        <w:numPr>
          <w:ilvl w:val="12"/>
          <w:numId w:val="0"/>
        </w:numPr>
        <w:tabs>
          <w:tab w:val="clear" w:pos="567"/>
        </w:tabs>
        <w:rPr>
          <w:noProof w:val="0"/>
          <w:szCs w:val="22"/>
        </w:rPr>
      </w:pPr>
      <w:r w:rsidRPr="00D27FAD">
        <w:rPr>
          <w:noProof w:val="0"/>
          <w:szCs w:val="22"/>
        </w:rPr>
        <w:t xml:space="preserve">Uchovávajte v pôvodnom </w:t>
      </w:r>
      <w:r w:rsidR="005B2F83">
        <w:rPr>
          <w:noProof w:val="0"/>
          <w:szCs w:val="22"/>
        </w:rPr>
        <w:t>o</w:t>
      </w:r>
      <w:r w:rsidRPr="00D27FAD">
        <w:rPr>
          <w:noProof w:val="0"/>
          <w:szCs w:val="22"/>
        </w:rPr>
        <w:t>bale na ochranu pred svetlom.</w:t>
      </w:r>
    </w:p>
    <w:p w14:paraId="201A91FF" w14:textId="77777777" w:rsidR="00727D7A" w:rsidRPr="00D27FAD" w:rsidRDefault="00727D7A" w:rsidP="001A3060">
      <w:pPr>
        <w:numPr>
          <w:ilvl w:val="12"/>
          <w:numId w:val="0"/>
        </w:numPr>
        <w:tabs>
          <w:tab w:val="clear" w:pos="567"/>
        </w:tabs>
        <w:rPr>
          <w:noProof w:val="0"/>
          <w:szCs w:val="22"/>
        </w:rPr>
      </w:pPr>
    </w:p>
    <w:p w14:paraId="365FB4A3" w14:textId="77777777" w:rsidR="00727D7A" w:rsidRPr="00D27FAD" w:rsidRDefault="00727D7A" w:rsidP="001A3060">
      <w:pPr>
        <w:numPr>
          <w:ilvl w:val="12"/>
          <w:numId w:val="0"/>
        </w:numPr>
        <w:tabs>
          <w:tab w:val="clear" w:pos="567"/>
        </w:tabs>
        <w:rPr>
          <w:noProof w:val="0"/>
          <w:szCs w:val="22"/>
        </w:rPr>
      </w:pPr>
      <w:r w:rsidRPr="00E900EE">
        <w:rPr>
          <w:noProof w:val="0"/>
          <w:szCs w:val="22"/>
        </w:rPr>
        <w:t>Nelikvidujte lieky odpadovou vodou alebo domovým odpadom</w:t>
      </w:r>
      <w:r w:rsidRPr="00D27FAD">
        <w:rPr>
          <w:noProof w:val="0"/>
          <w:szCs w:val="22"/>
        </w:rPr>
        <w:t xml:space="preserve">. Zdravotnícky pracovník zlikviduje všetky lieky, ktoré sa nebudú ďalej používať. </w:t>
      </w:r>
      <w:r w:rsidRPr="00E900EE">
        <w:rPr>
          <w:noProof w:val="0"/>
          <w:szCs w:val="22"/>
        </w:rPr>
        <w:t>Tieto opatrenia pomôžu chrániť životné prostredie</w:t>
      </w:r>
      <w:r w:rsidRPr="00D27FAD">
        <w:rPr>
          <w:noProof w:val="0"/>
          <w:szCs w:val="22"/>
        </w:rPr>
        <w:t>.</w:t>
      </w:r>
    </w:p>
    <w:p w14:paraId="10A19241" w14:textId="77777777" w:rsidR="00727D7A" w:rsidRPr="00D27FAD" w:rsidRDefault="00727D7A" w:rsidP="001A3060">
      <w:pPr>
        <w:numPr>
          <w:ilvl w:val="12"/>
          <w:numId w:val="0"/>
        </w:numPr>
        <w:tabs>
          <w:tab w:val="clear" w:pos="567"/>
        </w:tabs>
        <w:rPr>
          <w:noProof w:val="0"/>
          <w:szCs w:val="22"/>
        </w:rPr>
      </w:pPr>
    </w:p>
    <w:p w14:paraId="21749491" w14:textId="77777777" w:rsidR="00727D7A" w:rsidRPr="00D27FAD" w:rsidRDefault="00727D7A" w:rsidP="001A3060">
      <w:pPr>
        <w:numPr>
          <w:ilvl w:val="12"/>
          <w:numId w:val="0"/>
        </w:numPr>
        <w:tabs>
          <w:tab w:val="clear" w:pos="567"/>
        </w:tabs>
        <w:rPr>
          <w:noProof w:val="0"/>
          <w:szCs w:val="22"/>
        </w:rPr>
      </w:pPr>
    </w:p>
    <w:p w14:paraId="1074470F" w14:textId="77777777" w:rsidR="00727D7A" w:rsidRPr="00E900EE" w:rsidRDefault="00727D7A" w:rsidP="005B0B78">
      <w:pPr>
        <w:keepNext/>
        <w:ind w:left="567" w:hanging="567"/>
        <w:outlineLvl w:val="2"/>
        <w:rPr>
          <w:b/>
          <w:bCs/>
          <w:noProof w:val="0"/>
          <w:szCs w:val="22"/>
        </w:rPr>
      </w:pPr>
      <w:r w:rsidRPr="00E900EE">
        <w:rPr>
          <w:b/>
          <w:bCs/>
          <w:noProof w:val="0"/>
          <w:szCs w:val="22"/>
        </w:rPr>
        <w:t>6.</w:t>
      </w:r>
      <w:r w:rsidRPr="00E900EE">
        <w:rPr>
          <w:b/>
          <w:bCs/>
          <w:noProof w:val="0"/>
          <w:szCs w:val="22"/>
        </w:rPr>
        <w:tab/>
      </w:r>
      <w:r w:rsidRPr="005B0B78">
        <w:rPr>
          <w:b/>
          <w:bCs/>
          <w:noProof w:val="0"/>
          <w:szCs w:val="22"/>
        </w:rPr>
        <w:t>Obsah balenia a ďalšie informácie</w:t>
      </w:r>
    </w:p>
    <w:p w14:paraId="57D6CFC2" w14:textId="77777777" w:rsidR="00727D7A" w:rsidRPr="00D27FAD" w:rsidRDefault="00727D7A" w:rsidP="001A3060">
      <w:pPr>
        <w:keepNext/>
        <w:numPr>
          <w:ilvl w:val="12"/>
          <w:numId w:val="0"/>
        </w:numPr>
        <w:tabs>
          <w:tab w:val="clear" w:pos="567"/>
        </w:tabs>
        <w:rPr>
          <w:noProof w:val="0"/>
          <w:szCs w:val="22"/>
        </w:rPr>
      </w:pPr>
    </w:p>
    <w:p w14:paraId="66ED1FFD" w14:textId="77777777" w:rsidR="00727D7A" w:rsidRPr="00E900EE" w:rsidRDefault="00727D7A" w:rsidP="001A3060">
      <w:pPr>
        <w:keepNext/>
        <w:rPr>
          <w:b/>
          <w:noProof w:val="0"/>
          <w:szCs w:val="22"/>
        </w:rPr>
      </w:pPr>
      <w:r w:rsidRPr="00E900EE">
        <w:rPr>
          <w:b/>
          <w:noProof w:val="0"/>
          <w:szCs w:val="22"/>
        </w:rPr>
        <w:t>Čo DARZALEX obsahuje</w:t>
      </w:r>
    </w:p>
    <w:p w14:paraId="31F116EF" w14:textId="536FFD99" w:rsidR="00727D7A" w:rsidRPr="00FB322C" w:rsidRDefault="00727D7A" w:rsidP="001A3060">
      <w:pPr>
        <w:numPr>
          <w:ilvl w:val="0"/>
          <w:numId w:val="3"/>
        </w:numPr>
        <w:ind w:left="567" w:hanging="567"/>
        <w:rPr>
          <w:noProof w:val="0"/>
          <w:szCs w:val="22"/>
        </w:rPr>
      </w:pPr>
      <w:r w:rsidRPr="00FB322C">
        <w:rPr>
          <w:noProof w:val="0"/>
          <w:szCs w:val="22"/>
        </w:rPr>
        <w:t>Liečivo je daratumumab. Jeden ml roztoku obsahuje 120</w:t>
      </w:r>
      <w:r w:rsidR="00ED6755" w:rsidRPr="00FB322C">
        <w:rPr>
          <w:noProof w:val="0"/>
          <w:szCs w:val="22"/>
        </w:rPr>
        <w:t> </w:t>
      </w:r>
      <w:r w:rsidRPr="00FB322C">
        <w:rPr>
          <w:noProof w:val="0"/>
          <w:szCs w:val="22"/>
        </w:rPr>
        <w:t>mg daratumumabu. Jedna injekčná liekovka s 15</w:t>
      </w:r>
      <w:r w:rsidR="00ED6755" w:rsidRPr="00FB322C">
        <w:rPr>
          <w:noProof w:val="0"/>
          <w:szCs w:val="22"/>
        </w:rPr>
        <w:t> </w:t>
      </w:r>
      <w:r w:rsidRPr="00FB322C">
        <w:rPr>
          <w:noProof w:val="0"/>
          <w:szCs w:val="22"/>
        </w:rPr>
        <w:t>ml injekčného roztoku obsahuje 1 800</w:t>
      </w:r>
      <w:r w:rsidR="00ED6755" w:rsidRPr="00FB322C">
        <w:rPr>
          <w:noProof w:val="0"/>
          <w:szCs w:val="22"/>
        </w:rPr>
        <w:t> </w:t>
      </w:r>
      <w:r w:rsidRPr="00FB322C">
        <w:rPr>
          <w:noProof w:val="0"/>
          <w:szCs w:val="22"/>
        </w:rPr>
        <w:t>mg daratumumabu.</w:t>
      </w:r>
    </w:p>
    <w:p w14:paraId="0909A97E" w14:textId="5E9D1F5D" w:rsidR="00727D7A" w:rsidRPr="00FB322C" w:rsidRDefault="00727D7A" w:rsidP="001A3060">
      <w:pPr>
        <w:numPr>
          <w:ilvl w:val="0"/>
          <w:numId w:val="3"/>
        </w:numPr>
        <w:ind w:left="567" w:hanging="567"/>
        <w:rPr>
          <w:noProof w:val="0"/>
          <w:szCs w:val="22"/>
        </w:rPr>
      </w:pPr>
      <w:r w:rsidRPr="00FB322C">
        <w:rPr>
          <w:noProof w:val="0"/>
          <w:szCs w:val="22"/>
        </w:rPr>
        <w:t>Ďalšie zložky sú rekombinantná ľudská hyaluronidáza (rHuPH20), L-histidín, L-histidín monohydrochlorid monohydrát, L-metionín, polysorbát 20</w:t>
      </w:r>
      <w:r w:rsidR="003025D1">
        <w:rPr>
          <w:noProof w:val="0"/>
          <w:szCs w:val="22"/>
        </w:rPr>
        <w:t xml:space="preserve"> (E432)</w:t>
      </w:r>
      <w:r w:rsidRPr="00FB322C">
        <w:rPr>
          <w:noProof w:val="0"/>
          <w:szCs w:val="22"/>
        </w:rPr>
        <w:t>, sorbitol (E420) a voda na injekcie (pozri „DARZALEX obsahuje sodík a sorbitol“ v časti</w:t>
      </w:r>
      <w:r w:rsidR="00DA502F" w:rsidRPr="00FB322C">
        <w:rPr>
          <w:noProof w:val="0"/>
          <w:szCs w:val="22"/>
        </w:rPr>
        <w:t xml:space="preserve"> 2</w:t>
      </w:r>
      <w:r w:rsidRPr="00FB322C">
        <w:rPr>
          <w:noProof w:val="0"/>
          <w:szCs w:val="22"/>
        </w:rPr>
        <w:t>).</w:t>
      </w:r>
    </w:p>
    <w:p w14:paraId="52B7F202" w14:textId="77777777" w:rsidR="00727D7A" w:rsidRPr="00D27FAD" w:rsidRDefault="00727D7A" w:rsidP="001A3060">
      <w:pPr>
        <w:numPr>
          <w:ilvl w:val="12"/>
          <w:numId w:val="0"/>
        </w:numPr>
        <w:tabs>
          <w:tab w:val="clear" w:pos="567"/>
        </w:tabs>
        <w:rPr>
          <w:noProof w:val="0"/>
          <w:szCs w:val="22"/>
        </w:rPr>
      </w:pPr>
    </w:p>
    <w:p w14:paraId="75CC0925" w14:textId="77777777" w:rsidR="00727D7A" w:rsidRPr="00E900EE" w:rsidRDefault="00727D7A" w:rsidP="001A3060">
      <w:pPr>
        <w:keepNext/>
        <w:rPr>
          <w:b/>
          <w:noProof w:val="0"/>
          <w:szCs w:val="22"/>
        </w:rPr>
      </w:pPr>
      <w:r w:rsidRPr="00E900EE">
        <w:rPr>
          <w:b/>
          <w:noProof w:val="0"/>
          <w:szCs w:val="22"/>
        </w:rPr>
        <w:t>Ako vyzerá DARZALEX a obsah balenia</w:t>
      </w:r>
    </w:p>
    <w:p w14:paraId="073CA8A0" w14:textId="77777777" w:rsidR="00727D7A" w:rsidRPr="00D27FAD" w:rsidRDefault="00727D7A" w:rsidP="001A3060">
      <w:pPr>
        <w:numPr>
          <w:ilvl w:val="12"/>
          <w:numId w:val="0"/>
        </w:numPr>
        <w:tabs>
          <w:tab w:val="clear" w:pos="567"/>
        </w:tabs>
        <w:rPr>
          <w:noProof w:val="0"/>
          <w:szCs w:val="22"/>
        </w:rPr>
      </w:pPr>
      <w:r w:rsidRPr="00D27FAD">
        <w:rPr>
          <w:noProof w:val="0"/>
          <w:szCs w:val="22"/>
        </w:rPr>
        <w:t xml:space="preserve">DARZALEX </w:t>
      </w:r>
      <w:r w:rsidRPr="00E900EE">
        <w:rPr>
          <w:noProof w:val="0"/>
          <w:szCs w:val="22"/>
        </w:rPr>
        <w:t xml:space="preserve">roztok na subkutánnu injekciu je </w:t>
      </w:r>
      <w:r w:rsidRPr="00D27FAD">
        <w:rPr>
          <w:noProof w:val="0"/>
          <w:szCs w:val="22"/>
        </w:rPr>
        <w:t>bezfarebná až žltá tekutina.</w:t>
      </w:r>
    </w:p>
    <w:p w14:paraId="3D1DB23B" w14:textId="77777777" w:rsidR="00727D7A" w:rsidRPr="00D27FAD" w:rsidRDefault="00727D7A" w:rsidP="001A3060">
      <w:pPr>
        <w:numPr>
          <w:ilvl w:val="12"/>
          <w:numId w:val="0"/>
        </w:numPr>
        <w:tabs>
          <w:tab w:val="clear" w:pos="567"/>
        </w:tabs>
        <w:rPr>
          <w:noProof w:val="0"/>
          <w:szCs w:val="22"/>
        </w:rPr>
      </w:pPr>
      <w:r w:rsidRPr="00D27FAD">
        <w:rPr>
          <w:noProof w:val="0"/>
          <w:szCs w:val="22"/>
        </w:rPr>
        <w:t xml:space="preserve">DARZALEX </w:t>
      </w:r>
      <w:r w:rsidRPr="00E900EE">
        <w:rPr>
          <w:noProof w:val="0"/>
          <w:szCs w:val="22"/>
        </w:rPr>
        <w:t xml:space="preserve">roztok na subkutánnu injekciu </w:t>
      </w:r>
      <w:r w:rsidRPr="00D27FAD">
        <w:rPr>
          <w:noProof w:val="0"/>
          <w:szCs w:val="22"/>
        </w:rPr>
        <w:t>sa dodáva v papierovej škatuli obsahujúcej 1 </w:t>
      </w:r>
      <w:r w:rsidRPr="00E900EE">
        <w:rPr>
          <w:noProof w:val="0"/>
          <w:szCs w:val="22"/>
        </w:rPr>
        <w:t xml:space="preserve">jednodávkovú </w:t>
      </w:r>
      <w:r w:rsidRPr="00D27FAD">
        <w:rPr>
          <w:noProof w:val="0"/>
          <w:szCs w:val="22"/>
        </w:rPr>
        <w:t>sklenenú injekčnú liekovku.</w:t>
      </w:r>
    </w:p>
    <w:p w14:paraId="5EC037B5" w14:textId="77777777" w:rsidR="00727D7A" w:rsidRPr="00D27FAD" w:rsidRDefault="00727D7A" w:rsidP="001A3060">
      <w:pPr>
        <w:numPr>
          <w:ilvl w:val="12"/>
          <w:numId w:val="0"/>
        </w:numPr>
        <w:tabs>
          <w:tab w:val="clear" w:pos="567"/>
        </w:tabs>
        <w:rPr>
          <w:noProof w:val="0"/>
          <w:szCs w:val="22"/>
        </w:rPr>
      </w:pPr>
    </w:p>
    <w:p w14:paraId="0F25FE7D" w14:textId="77777777" w:rsidR="00727D7A" w:rsidRPr="00E900EE" w:rsidRDefault="00727D7A" w:rsidP="001A3060">
      <w:pPr>
        <w:keepNext/>
        <w:rPr>
          <w:b/>
          <w:noProof w:val="0"/>
          <w:szCs w:val="22"/>
        </w:rPr>
      </w:pPr>
      <w:r w:rsidRPr="00E900EE">
        <w:rPr>
          <w:b/>
          <w:noProof w:val="0"/>
          <w:szCs w:val="22"/>
        </w:rPr>
        <w:t>Držiteľ rozhodnutia o registrácii</w:t>
      </w:r>
    </w:p>
    <w:p w14:paraId="3FA0ABD2" w14:textId="77777777" w:rsidR="00727D7A" w:rsidRPr="00D27FAD" w:rsidRDefault="00727D7A" w:rsidP="001A3060">
      <w:pPr>
        <w:numPr>
          <w:ilvl w:val="12"/>
          <w:numId w:val="0"/>
        </w:numPr>
        <w:tabs>
          <w:tab w:val="clear" w:pos="567"/>
        </w:tabs>
        <w:rPr>
          <w:noProof w:val="0"/>
          <w:szCs w:val="22"/>
        </w:rPr>
      </w:pPr>
      <w:r w:rsidRPr="00D27FAD">
        <w:rPr>
          <w:noProof w:val="0"/>
          <w:szCs w:val="22"/>
        </w:rPr>
        <w:t>Janssen-Cilag International NV</w:t>
      </w:r>
    </w:p>
    <w:p w14:paraId="11EC69CA" w14:textId="77777777" w:rsidR="00727D7A" w:rsidRPr="00D27FAD" w:rsidRDefault="00727D7A" w:rsidP="001A3060">
      <w:pPr>
        <w:numPr>
          <w:ilvl w:val="12"/>
          <w:numId w:val="0"/>
        </w:numPr>
        <w:tabs>
          <w:tab w:val="clear" w:pos="567"/>
        </w:tabs>
        <w:rPr>
          <w:noProof w:val="0"/>
          <w:szCs w:val="22"/>
        </w:rPr>
      </w:pPr>
      <w:r w:rsidRPr="00D27FAD">
        <w:rPr>
          <w:noProof w:val="0"/>
          <w:szCs w:val="22"/>
        </w:rPr>
        <w:t>Turnhoutseweg 30</w:t>
      </w:r>
    </w:p>
    <w:p w14:paraId="35A31D56" w14:textId="77777777" w:rsidR="00727D7A" w:rsidRPr="00D27FAD" w:rsidRDefault="00727D7A" w:rsidP="001A3060">
      <w:pPr>
        <w:numPr>
          <w:ilvl w:val="12"/>
          <w:numId w:val="0"/>
        </w:numPr>
        <w:tabs>
          <w:tab w:val="clear" w:pos="567"/>
        </w:tabs>
        <w:rPr>
          <w:noProof w:val="0"/>
          <w:szCs w:val="22"/>
        </w:rPr>
      </w:pPr>
      <w:r w:rsidRPr="00D27FAD">
        <w:rPr>
          <w:noProof w:val="0"/>
          <w:szCs w:val="22"/>
        </w:rPr>
        <w:t>B-2340 Beerse</w:t>
      </w:r>
    </w:p>
    <w:p w14:paraId="4DA93380" w14:textId="77777777" w:rsidR="00727D7A" w:rsidRPr="00D27FAD" w:rsidRDefault="00727D7A" w:rsidP="001A3060">
      <w:pPr>
        <w:numPr>
          <w:ilvl w:val="12"/>
          <w:numId w:val="0"/>
        </w:numPr>
        <w:tabs>
          <w:tab w:val="clear" w:pos="567"/>
        </w:tabs>
        <w:rPr>
          <w:noProof w:val="0"/>
          <w:szCs w:val="22"/>
        </w:rPr>
      </w:pPr>
      <w:r w:rsidRPr="00D27FAD">
        <w:rPr>
          <w:noProof w:val="0"/>
          <w:szCs w:val="22"/>
        </w:rPr>
        <w:t>Belgicko</w:t>
      </w:r>
    </w:p>
    <w:p w14:paraId="6F29855F" w14:textId="77777777" w:rsidR="00727D7A" w:rsidRPr="00D27FAD" w:rsidRDefault="00727D7A" w:rsidP="001A3060">
      <w:pPr>
        <w:numPr>
          <w:ilvl w:val="12"/>
          <w:numId w:val="0"/>
        </w:numPr>
        <w:tabs>
          <w:tab w:val="clear" w:pos="567"/>
        </w:tabs>
        <w:rPr>
          <w:noProof w:val="0"/>
          <w:szCs w:val="22"/>
        </w:rPr>
      </w:pPr>
    </w:p>
    <w:p w14:paraId="26EE7F7B" w14:textId="77777777" w:rsidR="00727D7A" w:rsidRPr="00E900EE" w:rsidRDefault="00727D7A" w:rsidP="001A3060">
      <w:pPr>
        <w:keepNext/>
        <w:rPr>
          <w:b/>
          <w:noProof w:val="0"/>
          <w:szCs w:val="22"/>
        </w:rPr>
      </w:pPr>
      <w:r w:rsidRPr="00E900EE">
        <w:rPr>
          <w:b/>
          <w:noProof w:val="0"/>
          <w:szCs w:val="22"/>
        </w:rPr>
        <w:t>Výrobca</w:t>
      </w:r>
    </w:p>
    <w:p w14:paraId="269D4FCD" w14:textId="77777777" w:rsidR="00727D7A" w:rsidRPr="00D27FAD" w:rsidRDefault="00727D7A" w:rsidP="001A3060">
      <w:pPr>
        <w:numPr>
          <w:ilvl w:val="12"/>
          <w:numId w:val="0"/>
        </w:numPr>
        <w:tabs>
          <w:tab w:val="clear" w:pos="567"/>
        </w:tabs>
        <w:rPr>
          <w:noProof w:val="0"/>
          <w:szCs w:val="22"/>
        </w:rPr>
      </w:pPr>
      <w:r w:rsidRPr="00D27FAD">
        <w:rPr>
          <w:noProof w:val="0"/>
          <w:szCs w:val="22"/>
        </w:rPr>
        <w:t>Janssen Biologics B.V.</w:t>
      </w:r>
    </w:p>
    <w:p w14:paraId="7C0B3533" w14:textId="77777777" w:rsidR="00727D7A" w:rsidRPr="00D27FAD" w:rsidRDefault="00727D7A" w:rsidP="001A3060">
      <w:pPr>
        <w:numPr>
          <w:ilvl w:val="12"/>
          <w:numId w:val="0"/>
        </w:numPr>
        <w:tabs>
          <w:tab w:val="clear" w:pos="567"/>
        </w:tabs>
        <w:rPr>
          <w:noProof w:val="0"/>
          <w:szCs w:val="22"/>
        </w:rPr>
      </w:pPr>
      <w:r w:rsidRPr="00D27FAD">
        <w:rPr>
          <w:noProof w:val="0"/>
          <w:szCs w:val="22"/>
        </w:rPr>
        <w:t>Einsteinweg 101</w:t>
      </w:r>
    </w:p>
    <w:p w14:paraId="5504DB8A" w14:textId="77777777" w:rsidR="00727D7A" w:rsidRPr="00D27FAD" w:rsidRDefault="00727D7A" w:rsidP="001A3060">
      <w:pPr>
        <w:numPr>
          <w:ilvl w:val="12"/>
          <w:numId w:val="0"/>
        </w:numPr>
        <w:tabs>
          <w:tab w:val="clear" w:pos="567"/>
        </w:tabs>
        <w:rPr>
          <w:noProof w:val="0"/>
          <w:szCs w:val="22"/>
        </w:rPr>
      </w:pPr>
      <w:r w:rsidRPr="00D27FAD">
        <w:rPr>
          <w:noProof w:val="0"/>
          <w:szCs w:val="22"/>
        </w:rPr>
        <w:t>NL-2333 CB Leiden</w:t>
      </w:r>
    </w:p>
    <w:p w14:paraId="36671A45" w14:textId="77777777" w:rsidR="00727D7A" w:rsidRPr="00D27FAD" w:rsidRDefault="00727D7A" w:rsidP="001A3060">
      <w:pPr>
        <w:numPr>
          <w:ilvl w:val="12"/>
          <w:numId w:val="0"/>
        </w:numPr>
        <w:tabs>
          <w:tab w:val="clear" w:pos="567"/>
        </w:tabs>
        <w:rPr>
          <w:noProof w:val="0"/>
          <w:szCs w:val="22"/>
        </w:rPr>
      </w:pPr>
      <w:r w:rsidRPr="00D27FAD">
        <w:rPr>
          <w:noProof w:val="0"/>
          <w:szCs w:val="22"/>
        </w:rPr>
        <w:t>Holandsko</w:t>
      </w:r>
    </w:p>
    <w:p w14:paraId="2C679A71" w14:textId="77777777" w:rsidR="00727D7A" w:rsidRPr="00D27FAD" w:rsidRDefault="00727D7A" w:rsidP="001A3060">
      <w:pPr>
        <w:numPr>
          <w:ilvl w:val="12"/>
          <w:numId w:val="0"/>
        </w:numPr>
        <w:tabs>
          <w:tab w:val="clear" w:pos="567"/>
        </w:tabs>
        <w:rPr>
          <w:noProof w:val="0"/>
          <w:szCs w:val="22"/>
        </w:rPr>
      </w:pPr>
    </w:p>
    <w:p w14:paraId="1D9C9E92" w14:textId="77777777" w:rsidR="00727D7A" w:rsidRDefault="00727D7A" w:rsidP="001A3060">
      <w:pPr>
        <w:keepNext/>
        <w:numPr>
          <w:ilvl w:val="12"/>
          <w:numId w:val="0"/>
        </w:numPr>
        <w:tabs>
          <w:tab w:val="clear" w:pos="567"/>
        </w:tabs>
        <w:rPr>
          <w:noProof w:val="0"/>
          <w:szCs w:val="22"/>
        </w:rPr>
      </w:pPr>
      <w:r w:rsidRPr="00E900EE">
        <w:rPr>
          <w:noProof w:val="0"/>
          <w:szCs w:val="22"/>
        </w:rPr>
        <w:lastRenderedPageBreak/>
        <w:t>Ak potrebujete akúkoľvek informáciu o tomto lieku, kontaktujte miestneho zástupcu držiteľa rozhodnutia o registrácii</w:t>
      </w:r>
      <w:r w:rsidRPr="00D27FAD">
        <w:rPr>
          <w:noProof w:val="0"/>
          <w:szCs w:val="22"/>
        </w:rPr>
        <w:t>:</w:t>
      </w:r>
    </w:p>
    <w:p w14:paraId="429697E7" w14:textId="77777777" w:rsidR="00ED1DB3" w:rsidRDefault="00ED1DB3" w:rsidP="001A3060">
      <w:pPr>
        <w:keepNext/>
        <w:numPr>
          <w:ilvl w:val="12"/>
          <w:numId w:val="0"/>
        </w:numPr>
        <w:tabs>
          <w:tab w:val="clear" w:pos="567"/>
        </w:tabs>
        <w:rPr>
          <w:noProof w:val="0"/>
          <w:szCs w:val="22"/>
        </w:rPr>
      </w:pPr>
    </w:p>
    <w:tbl>
      <w:tblPr>
        <w:tblW w:w="5000" w:type="pct"/>
        <w:tblLook w:val="04A0" w:firstRow="1" w:lastRow="0" w:firstColumn="1" w:lastColumn="0" w:noHBand="0" w:noVBand="1"/>
      </w:tblPr>
      <w:tblGrid>
        <w:gridCol w:w="4572"/>
        <w:gridCol w:w="4499"/>
      </w:tblGrid>
      <w:tr w:rsidR="00ED1DB3" w14:paraId="02009F36" w14:textId="77777777" w:rsidTr="00553287">
        <w:trPr>
          <w:cantSplit/>
        </w:trPr>
        <w:tc>
          <w:tcPr>
            <w:tcW w:w="4685" w:type="dxa"/>
          </w:tcPr>
          <w:p w14:paraId="721AF530" w14:textId="77777777" w:rsidR="00ED1DB3" w:rsidRDefault="00ED1DB3" w:rsidP="00553287">
            <w:pPr>
              <w:tabs>
                <w:tab w:val="clear" w:pos="567"/>
              </w:tabs>
              <w:rPr>
                <w:b/>
                <w:bCs/>
                <w:szCs w:val="22"/>
              </w:rPr>
            </w:pPr>
            <w:r>
              <w:rPr>
                <w:b/>
                <w:bCs/>
                <w:szCs w:val="22"/>
              </w:rPr>
              <w:t>België/Belgique/Belgien</w:t>
            </w:r>
          </w:p>
          <w:p w14:paraId="0F3D2169" w14:textId="77777777" w:rsidR="00ED1DB3" w:rsidRDefault="00ED1DB3" w:rsidP="00553287">
            <w:pPr>
              <w:tabs>
                <w:tab w:val="clear" w:pos="567"/>
              </w:tabs>
              <w:rPr>
                <w:szCs w:val="22"/>
              </w:rPr>
            </w:pPr>
            <w:r>
              <w:rPr>
                <w:szCs w:val="22"/>
              </w:rPr>
              <w:t>Janssen-Cilag NV</w:t>
            </w:r>
          </w:p>
          <w:p w14:paraId="37376D12" w14:textId="77777777" w:rsidR="00ED1DB3" w:rsidRDefault="00ED1DB3" w:rsidP="00553287">
            <w:pPr>
              <w:tabs>
                <w:tab w:val="clear" w:pos="567"/>
              </w:tabs>
              <w:rPr>
                <w:szCs w:val="22"/>
              </w:rPr>
            </w:pPr>
            <w:r>
              <w:rPr>
                <w:szCs w:val="22"/>
              </w:rPr>
              <w:t>Tel/Tél: +32 14 64 94 11</w:t>
            </w:r>
          </w:p>
          <w:p w14:paraId="646020A8" w14:textId="77777777" w:rsidR="00ED1DB3" w:rsidRDefault="00ED1DB3" w:rsidP="00553287">
            <w:pPr>
              <w:tabs>
                <w:tab w:val="clear" w:pos="567"/>
              </w:tabs>
            </w:pPr>
            <w:r>
              <w:t>janssen@jacbe.jnj.com</w:t>
            </w:r>
          </w:p>
          <w:p w14:paraId="56D1B40E" w14:textId="77777777" w:rsidR="00ED1DB3" w:rsidRDefault="00ED1DB3" w:rsidP="00553287">
            <w:pPr>
              <w:tabs>
                <w:tab w:val="clear" w:pos="567"/>
              </w:tabs>
              <w:rPr>
                <w:szCs w:val="22"/>
              </w:rPr>
            </w:pPr>
          </w:p>
        </w:tc>
        <w:tc>
          <w:tcPr>
            <w:tcW w:w="4602" w:type="dxa"/>
          </w:tcPr>
          <w:p w14:paraId="45F573EC" w14:textId="77777777" w:rsidR="00ED1DB3" w:rsidRDefault="00ED1DB3" w:rsidP="00553287">
            <w:pPr>
              <w:tabs>
                <w:tab w:val="clear" w:pos="567"/>
              </w:tabs>
              <w:rPr>
                <w:b/>
                <w:szCs w:val="22"/>
              </w:rPr>
            </w:pPr>
            <w:r>
              <w:rPr>
                <w:b/>
                <w:szCs w:val="22"/>
              </w:rPr>
              <w:t>Lietuva</w:t>
            </w:r>
          </w:p>
          <w:p w14:paraId="746D01B8" w14:textId="77777777" w:rsidR="00ED1DB3" w:rsidRDefault="00ED1DB3" w:rsidP="00553287">
            <w:pPr>
              <w:tabs>
                <w:tab w:val="clear" w:pos="567"/>
              </w:tabs>
              <w:rPr>
                <w:szCs w:val="22"/>
              </w:rPr>
            </w:pPr>
            <w:r>
              <w:rPr>
                <w:szCs w:val="22"/>
              </w:rPr>
              <w:t>UAB "JOHNSON &amp; JOHNSON"</w:t>
            </w:r>
          </w:p>
          <w:p w14:paraId="14E7D9A5" w14:textId="77777777" w:rsidR="00ED1DB3" w:rsidRDefault="00ED1DB3" w:rsidP="00553287">
            <w:pPr>
              <w:tabs>
                <w:tab w:val="clear" w:pos="567"/>
              </w:tabs>
              <w:rPr>
                <w:szCs w:val="22"/>
              </w:rPr>
            </w:pPr>
            <w:r>
              <w:rPr>
                <w:szCs w:val="22"/>
              </w:rPr>
              <w:t>Tel: +370 5 278 68 88</w:t>
            </w:r>
          </w:p>
          <w:p w14:paraId="1D9554B4" w14:textId="77777777" w:rsidR="00ED1DB3" w:rsidRDefault="00ED1DB3" w:rsidP="00553287">
            <w:pPr>
              <w:tabs>
                <w:tab w:val="clear" w:pos="567"/>
              </w:tabs>
              <w:rPr>
                <w:szCs w:val="22"/>
              </w:rPr>
            </w:pPr>
            <w:r>
              <w:rPr>
                <w:szCs w:val="22"/>
              </w:rPr>
              <w:t>lt@its.jnj.com</w:t>
            </w:r>
          </w:p>
          <w:p w14:paraId="04DF34FE" w14:textId="77777777" w:rsidR="00ED1DB3" w:rsidRDefault="00ED1DB3" w:rsidP="00553287">
            <w:pPr>
              <w:tabs>
                <w:tab w:val="clear" w:pos="567"/>
              </w:tabs>
              <w:rPr>
                <w:szCs w:val="22"/>
              </w:rPr>
            </w:pPr>
          </w:p>
        </w:tc>
      </w:tr>
      <w:tr w:rsidR="00ED1DB3" w14:paraId="1ACE4A25" w14:textId="77777777" w:rsidTr="00553287">
        <w:trPr>
          <w:cantSplit/>
        </w:trPr>
        <w:tc>
          <w:tcPr>
            <w:tcW w:w="4685" w:type="dxa"/>
          </w:tcPr>
          <w:p w14:paraId="6CE8912A" w14:textId="77777777" w:rsidR="00ED1DB3" w:rsidRDefault="00ED1DB3" w:rsidP="00553287">
            <w:pPr>
              <w:tabs>
                <w:tab w:val="clear" w:pos="567"/>
              </w:tabs>
              <w:rPr>
                <w:b/>
                <w:szCs w:val="22"/>
              </w:rPr>
            </w:pPr>
            <w:r>
              <w:rPr>
                <w:b/>
                <w:szCs w:val="22"/>
              </w:rPr>
              <w:t>България</w:t>
            </w:r>
          </w:p>
          <w:p w14:paraId="3115DB18" w14:textId="77777777" w:rsidR="00ED1DB3" w:rsidRDefault="00ED1DB3" w:rsidP="00553287">
            <w:pPr>
              <w:tabs>
                <w:tab w:val="clear" w:pos="567"/>
              </w:tabs>
              <w:rPr>
                <w:szCs w:val="22"/>
              </w:rPr>
            </w:pPr>
            <w:r>
              <w:rPr>
                <w:szCs w:val="22"/>
              </w:rPr>
              <w:t>„Джонсън &amp; Джонсън България” ЕООД</w:t>
            </w:r>
          </w:p>
          <w:p w14:paraId="2E82E23D" w14:textId="77777777" w:rsidR="00ED1DB3" w:rsidRDefault="00ED1DB3" w:rsidP="00553287">
            <w:pPr>
              <w:tabs>
                <w:tab w:val="clear" w:pos="567"/>
              </w:tabs>
              <w:rPr>
                <w:szCs w:val="22"/>
              </w:rPr>
            </w:pPr>
            <w:r>
              <w:rPr>
                <w:szCs w:val="22"/>
              </w:rPr>
              <w:t>Тел.: +359 2 489 94 00</w:t>
            </w:r>
          </w:p>
          <w:p w14:paraId="6E2E12AD" w14:textId="77777777" w:rsidR="00ED1DB3" w:rsidRDefault="00ED1DB3" w:rsidP="00553287">
            <w:pPr>
              <w:numPr>
                <w:ilvl w:val="12"/>
                <w:numId w:val="0"/>
              </w:numPr>
              <w:tabs>
                <w:tab w:val="clear" w:pos="567"/>
              </w:tabs>
              <w:rPr>
                <w:szCs w:val="22"/>
              </w:rPr>
            </w:pPr>
            <w:r>
              <w:rPr>
                <w:szCs w:val="22"/>
              </w:rPr>
              <w:t>jjsafety@its.jnj.com</w:t>
            </w:r>
          </w:p>
          <w:p w14:paraId="788F72DA" w14:textId="77777777" w:rsidR="00ED1DB3" w:rsidRDefault="00ED1DB3" w:rsidP="00553287">
            <w:pPr>
              <w:tabs>
                <w:tab w:val="clear" w:pos="567"/>
              </w:tabs>
              <w:rPr>
                <w:szCs w:val="22"/>
              </w:rPr>
            </w:pPr>
          </w:p>
        </w:tc>
        <w:tc>
          <w:tcPr>
            <w:tcW w:w="4602" w:type="dxa"/>
          </w:tcPr>
          <w:p w14:paraId="323606B6" w14:textId="77777777" w:rsidR="00ED1DB3" w:rsidRDefault="00ED1DB3" w:rsidP="00553287">
            <w:pPr>
              <w:tabs>
                <w:tab w:val="clear" w:pos="567"/>
              </w:tabs>
              <w:rPr>
                <w:szCs w:val="22"/>
              </w:rPr>
            </w:pPr>
            <w:r>
              <w:rPr>
                <w:b/>
                <w:bCs/>
                <w:szCs w:val="22"/>
              </w:rPr>
              <w:t>Luxembourg/Luxemburg</w:t>
            </w:r>
          </w:p>
          <w:p w14:paraId="5DAC5526" w14:textId="77777777" w:rsidR="00ED1DB3" w:rsidRDefault="00ED1DB3" w:rsidP="00553287">
            <w:pPr>
              <w:tabs>
                <w:tab w:val="clear" w:pos="567"/>
              </w:tabs>
              <w:rPr>
                <w:szCs w:val="22"/>
              </w:rPr>
            </w:pPr>
            <w:r>
              <w:rPr>
                <w:szCs w:val="22"/>
              </w:rPr>
              <w:t>Janssen-Cilag NV</w:t>
            </w:r>
          </w:p>
          <w:p w14:paraId="374B7543" w14:textId="77777777" w:rsidR="00ED1DB3" w:rsidRDefault="00ED1DB3" w:rsidP="00553287">
            <w:pPr>
              <w:tabs>
                <w:tab w:val="clear" w:pos="567"/>
              </w:tabs>
              <w:rPr>
                <w:szCs w:val="22"/>
              </w:rPr>
            </w:pPr>
            <w:r>
              <w:rPr>
                <w:szCs w:val="22"/>
              </w:rPr>
              <w:t>Tél/Tel: +32 14 64 94 11</w:t>
            </w:r>
          </w:p>
          <w:p w14:paraId="64DE58BD" w14:textId="77777777" w:rsidR="00ED1DB3" w:rsidRDefault="00ED1DB3" w:rsidP="00553287">
            <w:pPr>
              <w:tabs>
                <w:tab w:val="clear" w:pos="567"/>
              </w:tabs>
              <w:rPr>
                <w:szCs w:val="22"/>
              </w:rPr>
            </w:pPr>
            <w:r>
              <w:rPr>
                <w:szCs w:val="22"/>
              </w:rPr>
              <w:t>janssen@jacbe.jnj.com</w:t>
            </w:r>
          </w:p>
          <w:p w14:paraId="40FF3CDA" w14:textId="77777777" w:rsidR="00ED1DB3" w:rsidRDefault="00ED1DB3" w:rsidP="00553287">
            <w:pPr>
              <w:tabs>
                <w:tab w:val="clear" w:pos="567"/>
              </w:tabs>
              <w:rPr>
                <w:szCs w:val="22"/>
              </w:rPr>
            </w:pPr>
          </w:p>
        </w:tc>
      </w:tr>
      <w:tr w:rsidR="00ED1DB3" w14:paraId="6800CD2E" w14:textId="77777777" w:rsidTr="00553287">
        <w:trPr>
          <w:cantSplit/>
        </w:trPr>
        <w:tc>
          <w:tcPr>
            <w:tcW w:w="4685" w:type="dxa"/>
          </w:tcPr>
          <w:p w14:paraId="76FF23D6" w14:textId="77777777" w:rsidR="00ED1DB3" w:rsidRDefault="00ED1DB3" w:rsidP="00553287">
            <w:pPr>
              <w:tabs>
                <w:tab w:val="clear" w:pos="567"/>
              </w:tabs>
              <w:rPr>
                <w:b/>
                <w:szCs w:val="22"/>
              </w:rPr>
            </w:pPr>
            <w:r>
              <w:rPr>
                <w:b/>
                <w:szCs w:val="22"/>
              </w:rPr>
              <w:t>Česká republika</w:t>
            </w:r>
          </w:p>
          <w:p w14:paraId="350EC400" w14:textId="77777777" w:rsidR="00ED1DB3" w:rsidRDefault="00ED1DB3" w:rsidP="00553287">
            <w:pPr>
              <w:tabs>
                <w:tab w:val="clear" w:pos="567"/>
              </w:tabs>
              <w:rPr>
                <w:szCs w:val="22"/>
              </w:rPr>
            </w:pPr>
            <w:r>
              <w:rPr>
                <w:szCs w:val="22"/>
              </w:rPr>
              <w:t>Janssen-Cilag s.r.o.</w:t>
            </w:r>
          </w:p>
          <w:p w14:paraId="12820633" w14:textId="77777777" w:rsidR="00ED1DB3" w:rsidRDefault="00ED1DB3" w:rsidP="00553287">
            <w:pPr>
              <w:tabs>
                <w:tab w:val="clear" w:pos="567"/>
              </w:tabs>
              <w:rPr>
                <w:szCs w:val="22"/>
              </w:rPr>
            </w:pPr>
            <w:r>
              <w:rPr>
                <w:szCs w:val="22"/>
              </w:rPr>
              <w:t>Tel: +420 227 012 227</w:t>
            </w:r>
          </w:p>
          <w:p w14:paraId="21348FF9" w14:textId="77777777" w:rsidR="00ED1DB3" w:rsidRDefault="00ED1DB3" w:rsidP="00553287">
            <w:pPr>
              <w:tabs>
                <w:tab w:val="clear" w:pos="567"/>
              </w:tabs>
              <w:rPr>
                <w:szCs w:val="22"/>
              </w:rPr>
            </w:pPr>
          </w:p>
        </w:tc>
        <w:tc>
          <w:tcPr>
            <w:tcW w:w="4602" w:type="dxa"/>
          </w:tcPr>
          <w:p w14:paraId="7883F4D5" w14:textId="77777777" w:rsidR="00ED1DB3" w:rsidRDefault="00ED1DB3" w:rsidP="00553287">
            <w:pPr>
              <w:tabs>
                <w:tab w:val="clear" w:pos="567"/>
              </w:tabs>
              <w:rPr>
                <w:b/>
                <w:szCs w:val="22"/>
              </w:rPr>
            </w:pPr>
            <w:r>
              <w:rPr>
                <w:b/>
                <w:szCs w:val="22"/>
              </w:rPr>
              <w:t>Magyarország</w:t>
            </w:r>
          </w:p>
          <w:p w14:paraId="7954841D" w14:textId="77777777" w:rsidR="00ED1DB3" w:rsidRDefault="00ED1DB3" w:rsidP="00553287">
            <w:pPr>
              <w:tabs>
                <w:tab w:val="clear" w:pos="567"/>
              </w:tabs>
              <w:rPr>
                <w:szCs w:val="22"/>
              </w:rPr>
            </w:pPr>
            <w:r>
              <w:rPr>
                <w:szCs w:val="22"/>
              </w:rPr>
              <w:t>Janssen-Cilag Kft.</w:t>
            </w:r>
          </w:p>
          <w:p w14:paraId="3A5D4CBD" w14:textId="77777777" w:rsidR="00ED1DB3" w:rsidRDefault="00ED1DB3" w:rsidP="00553287">
            <w:pPr>
              <w:tabs>
                <w:tab w:val="clear" w:pos="567"/>
              </w:tabs>
              <w:rPr>
                <w:szCs w:val="22"/>
              </w:rPr>
            </w:pPr>
            <w:r>
              <w:rPr>
                <w:szCs w:val="22"/>
              </w:rPr>
              <w:t>Tel.: +36 1 884 2858</w:t>
            </w:r>
          </w:p>
          <w:p w14:paraId="2855C069" w14:textId="77777777" w:rsidR="00ED1DB3" w:rsidRDefault="00ED1DB3" w:rsidP="00553287">
            <w:pPr>
              <w:tabs>
                <w:tab w:val="clear" w:pos="567"/>
              </w:tabs>
              <w:rPr>
                <w:szCs w:val="22"/>
              </w:rPr>
            </w:pPr>
            <w:r>
              <w:rPr>
                <w:szCs w:val="22"/>
              </w:rPr>
              <w:t>janssenhu@its.jnj.com</w:t>
            </w:r>
          </w:p>
          <w:p w14:paraId="7CC33623" w14:textId="77777777" w:rsidR="00ED1DB3" w:rsidRDefault="00ED1DB3" w:rsidP="00553287">
            <w:pPr>
              <w:tabs>
                <w:tab w:val="clear" w:pos="567"/>
              </w:tabs>
              <w:rPr>
                <w:szCs w:val="22"/>
              </w:rPr>
            </w:pPr>
          </w:p>
        </w:tc>
      </w:tr>
      <w:tr w:rsidR="00ED1DB3" w14:paraId="14D830D5" w14:textId="77777777" w:rsidTr="00553287">
        <w:trPr>
          <w:cantSplit/>
        </w:trPr>
        <w:tc>
          <w:tcPr>
            <w:tcW w:w="4685" w:type="dxa"/>
          </w:tcPr>
          <w:p w14:paraId="01CC5048" w14:textId="77777777" w:rsidR="00ED1DB3" w:rsidRDefault="00ED1DB3" w:rsidP="00553287">
            <w:pPr>
              <w:tabs>
                <w:tab w:val="clear" w:pos="567"/>
              </w:tabs>
              <w:rPr>
                <w:szCs w:val="22"/>
              </w:rPr>
            </w:pPr>
            <w:r>
              <w:rPr>
                <w:b/>
                <w:szCs w:val="22"/>
              </w:rPr>
              <w:t>Danmark</w:t>
            </w:r>
          </w:p>
          <w:p w14:paraId="16308338" w14:textId="77777777" w:rsidR="00ED1DB3" w:rsidRDefault="00ED1DB3" w:rsidP="00553287">
            <w:pPr>
              <w:tabs>
                <w:tab w:val="clear" w:pos="567"/>
              </w:tabs>
              <w:rPr>
                <w:szCs w:val="22"/>
              </w:rPr>
            </w:pPr>
            <w:r>
              <w:rPr>
                <w:szCs w:val="22"/>
              </w:rPr>
              <w:t>Janssen-Cilag A/S</w:t>
            </w:r>
          </w:p>
          <w:p w14:paraId="5E26C380" w14:textId="77777777" w:rsidR="00ED1DB3" w:rsidRDefault="00ED1DB3" w:rsidP="00553287">
            <w:pPr>
              <w:tabs>
                <w:tab w:val="clear" w:pos="567"/>
              </w:tabs>
              <w:rPr>
                <w:szCs w:val="22"/>
              </w:rPr>
            </w:pPr>
            <w:r>
              <w:rPr>
                <w:szCs w:val="22"/>
              </w:rPr>
              <w:t>Tlf.: +45 4594 8282</w:t>
            </w:r>
          </w:p>
          <w:p w14:paraId="1026F346" w14:textId="77777777" w:rsidR="00ED1DB3" w:rsidRDefault="00ED1DB3" w:rsidP="00553287">
            <w:pPr>
              <w:tabs>
                <w:tab w:val="clear" w:pos="567"/>
              </w:tabs>
              <w:rPr>
                <w:szCs w:val="22"/>
              </w:rPr>
            </w:pPr>
            <w:r>
              <w:rPr>
                <w:szCs w:val="22"/>
              </w:rPr>
              <w:t>jacdk@its.jnj.com</w:t>
            </w:r>
          </w:p>
          <w:p w14:paraId="414F7BE0" w14:textId="77777777" w:rsidR="00ED1DB3" w:rsidRDefault="00ED1DB3" w:rsidP="00553287">
            <w:pPr>
              <w:tabs>
                <w:tab w:val="clear" w:pos="567"/>
              </w:tabs>
              <w:rPr>
                <w:szCs w:val="22"/>
              </w:rPr>
            </w:pPr>
          </w:p>
        </w:tc>
        <w:tc>
          <w:tcPr>
            <w:tcW w:w="4602" w:type="dxa"/>
          </w:tcPr>
          <w:p w14:paraId="21502A1A" w14:textId="77777777" w:rsidR="00ED1DB3" w:rsidRDefault="00ED1DB3" w:rsidP="00553287">
            <w:pPr>
              <w:tabs>
                <w:tab w:val="clear" w:pos="567"/>
              </w:tabs>
              <w:rPr>
                <w:b/>
                <w:szCs w:val="22"/>
              </w:rPr>
            </w:pPr>
            <w:r>
              <w:rPr>
                <w:b/>
                <w:szCs w:val="22"/>
              </w:rPr>
              <w:t>Malta</w:t>
            </w:r>
          </w:p>
          <w:p w14:paraId="1B6BE63D" w14:textId="77777777" w:rsidR="00ED1DB3" w:rsidRDefault="00ED1DB3" w:rsidP="00553287">
            <w:pPr>
              <w:tabs>
                <w:tab w:val="clear" w:pos="567"/>
              </w:tabs>
              <w:rPr>
                <w:szCs w:val="22"/>
              </w:rPr>
            </w:pPr>
            <w:r>
              <w:rPr>
                <w:szCs w:val="22"/>
              </w:rPr>
              <w:t>AM MANGION LTD</w:t>
            </w:r>
          </w:p>
          <w:p w14:paraId="156C6DE2" w14:textId="77777777" w:rsidR="00ED1DB3" w:rsidRDefault="00ED1DB3" w:rsidP="00553287">
            <w:pPr>
              <w:tabs>
                <w:tab w:val="clear" w:pos="567"/>
              </w:tabs>
              <w:rPr>
                <w:szCs w:val="22"/>
              </w:rPr>
            </w:pPr>
            <w:r>
              <w:rPr>
                <w:szCs w:val="22"/>
              </w:rPr>
              <w:t>Tel: +356 2397 6000</w:t>
            </w:r>
          </w:p>
          <w:p w14:paraId="7BC021A8" w14:textId="77777777" w:rsidR="00ED1DB3" w:rsidRDefault="00ED1DB3" w:rsidP="00553287">
            <w:pPr>
              <w:tabs>
                <w:tab w:val="clear" w:pos="567"/>
              </w:tabs>
              <w:rPr>
                <w:szCs w:val="22"/>
              </w:rPr>
            </w:pPr>
          </w:p>
        </w:tc>
      </w:tr>
      <w:tr w:rsidR="00ED1DB3" w14:paraId="2CB331EE" w14:textId="77777777" w:rsidTr="00553287">
        <w:trPr>
          <w:cantSplit/>
        </w:trPr>
        <w:tc>
          <w:tcPr>
            <w:tcW w:w="4685" w:type="dxa"/>
          </w:tcPr>
          <w:p w14:paraId="44D6062A" w14:textId="77777777" w:rsidR="00ED1DB3" w:rsidRDefault="00ED1DB3" w:rsidP="00553287">
            <w:pPr>
              <w:tabs>
                <w:tab w:val="clear" w:pos="567"/>
              </w:tabs>
              <w:rPr>
                <w:b/>
                <w:szCs w:val="22"/>
              </w:rPr>
            </w:pPr>
            <w:r>
              <w:rPr>
                <w:b/>
                <w:szCs w:val="22"/>
              </w:rPr>
              <w:t>Deutschland</w:t>
            </w:r>
          </w:p>
          <w:p w14:paraId="61B7483B" w14:textId="77777777" w:rsidR="00ED1DB3" w:rsidRDefault="00ED1DB3" w:rsidP="00553287">
            <w:pPr>
              <w:tabs>
                <w:tab w:val="clear" w:pos="567"/>
              </w:tabs>
              <w:rPr>
                <w:szCs w:val="22"/>
              </w:rPr>
            </w:pPr>
            <w:r>
              <w:rPr>
                <w:szCs w:val="22"/>
              </w:rPr>
              <w:t>Janssen-Cilag GmbH</w:t>
            </w:r>
          </w:p>
          <w:p w14:paraId="4F5AEA81" w14:textId="77777777" w:rsidR="00ED1DB3" w:rsidRDefault="00ED1DB3" w:rsidP="00553287">
            <w:pPr>
              <w:tabs>
                <w:tab w:val="clear" w:pos="567"/>
              </w:tabs>
              <w:rPr>
                <w:szCs w:val="22"/>
              </w:rPr>
            </w:pPr>
            <w:r>
              <w:rPr>
                <w:szCs w:val="22"/>
              </w:rPr>
              <w:t>Tel: 0800 086 9247 / +49 2137 955 6955</w:t>
            </w:r>
          </w:p>
          <w:p w14:paraId="6DE3465B" w14:textId="77777777" w:rsidR="00ED1DB3" w:rsidRDefault="00ED1DB3" w:rsidP="00553287">
            <w:pPr>
              <w:tabs>
                <w:tab w:val="clear" w:pos="567"/>
              </w:tabs>
              <w:rPr>
                <w:szCs w:val="22"/>
              </w:rPr>
            </w:pPr>
            <w:r>
              <w:rPr>
                <w:szCs w:val="22"/>
              </w:rPr>
              <w:t>jancil@its.jnj.com</w:t>
            </w:r>
          </w:p>
          <w:p w14:paraId="430EF5B0" w14:textId="77777777" w:rsidR="00ED1DB3" w:rsidRDefault="00ED1DB3" w:rsidP="00553287">
            <w:pPr>
              <w:tabs>
                <w:tab w:val="clear" w:pos="567"/>
              </w:tabs>
              <w:rPr>
                <w:szCs w:val="22"/>
              </w:rPr>
            </w:pPr>
          </w:p>
        </w:tc>
        <w:tc>
          <w:tcPr>
            <w:tcW w:w="4602" w:type="dxa"/>
          </w:tcPr>
          <w:p w14:paraId="2FF438AE" w14:textId="77777777" w:rsidR="00ED1DB3" w:rsidRDefault="00ED1DB3" w:rsidP="00553287">
            <w:pPr>
              <w:tabs>
                <w:tab w:val="clear" w:pos="567"/>
              </w:tabs>
              <w:rPr>
                <w:b/>
                <w:szCs w:val="22"/>
              </w:rPr>
            </w:pPr>
            <w:r>
              <w:rPr>
                <w:b/>
                <w:szCs w:val="22"/>
              </w:rPr>
              <w:t>Nederland</w:t>
            </w:r>
          </w:p>
          <w:p w14:paraId="472F3996" w14:textId="77777777" w:rsidR="00ED1DB3" w:rsidRDefault="00ED1DB3" w:rsidP="00553287">
            <w:pPr>
              <w:tabs>
                <w:tab w:val="clear" w:pos="567"/>
              </w:tabs>
              <w:rPr>
                <w:szCs w:val="22"/>
              </w:rPr>
            </w:pPr>
            <w:r>
              <w:rPr>
                <w:szCs w:val="22"/>
              </w:rPr>
              <w:t>Janssen-Cilag B.V.</w:t>
            </w:r>
          </w:p>
          <w:p w14:paraId="79C1092E" w14:textId="77777777" w:rsidR="00ED1DB3" w:rsidRDefault="00ED1DB3" w:rsidP="00553287">
            <w:pPr>
              <w:tabs>
                <w:tab w:val="clear" w:pos="567"/>
              </w:tabs>
              <w:rPr>
                <w:szCs w:val="22"/>
              </w:rPr>
            </w:pPr>
            <w:r>
              <w:rPr>
                <w:szCs w:val="22"/>
              </w:rPr>
              <w:t>Tel: +31 76 711 1111</w:t>
            </w:r>
          </w:p>
          <w:p w14:paraId="7D8A13CE" w14:textId="77777777" w:rsidR="00ED1DB3" w:rsidRDefault="00ED1DB3" w:rsidP="00553287">
            <w:pPr>
              <w:tabs>
                <w:tab w:val="clear" w:pos="567"/>
              </w:tabs>
              <w:rPr>
                <w:szCs w:val="22"/>
              </w:rPr>
            </w:pPr>
            <w:r>
              <w:rPr>
                <w:szCs w:val="22"/>
              </w:rPr>
              <w:t>janssen@jacnl.jnj.com</w:t>
            </w:r>
          </w:p>
          <w:p w14:paraId="3526CDD5" w14:textId="77777777" w:rsidR="00ED1DB3" w:rsidRDefault="00ED1DB3" w:rsidP="00553287">
            <w:pPr>
              <w:tabs>
                <w:tab w:val="clear" w:pos="567"/>
              </w:tabs>
              <w:rPr>
                <w:szCs w:val="22"/>
              </w:rPr>
            </w:pPr>
          </w:p>
        </w:tc>
      </w:tr>
      <w:tr w:rsidR="00ED1DB3" w14:paraId="49BAF5F3" w14:textId="77777777" w:rsidTr="00553287">
        <w:trPr>
          <w:cantSplit/>
        </w:trPr>
        <w:tc>
          <w:tcPr>
            <w:tcW w:w="4685" w:type="dxa"/>
          </w:tcPr>
          <w:p w14:paraId="718F5139" w14:textId="77777777" w:rsidR="00ED1DB3" w:rsidRDefault="00ED1DB3" w:rsidP="00553287">
            <w:pPr>
              <w:tabs>
                <w:tab w:val="clear" w:pos="567"/>
              </w:tabs>
              <w:rPr>
                <w:b/>
                <w:szCs w:val="22"/>
              </w:rPr>
            </w:pPr>
            <w:r>
              <w:rPr>
                <w:b/>
                <w:szCs w:val="22"/>
              </w:rPr>
              <w:t>Eesti</w:t>
            </w:r>
          </w:p>
          <w:p w14:paraId="222BE8C7" w14:textId="77777777" w:rsidR="00ED1DB3" w:rsidRDefault="00ED1DB3" w:rsidP="00553287">
            <w:pPr>
              <w:tabs>
                <w:tab w:val="clear" w:pos="567"/>
              </w:tabs>
              <w:rPr>
                <w:szCs w:val="22"/>
              </w:rPr>
            </w:pPr>
            <w:r>
              <w:rPr>
                <w:szCs w:val="22"/>
              </w:rPr>
              <w:t>UAB "JOHNSON &amp; JOHNSON" Eesti filiaal</w:t>
            </w:r>
          </w:p>
          <w:p w14:paraId="098DD185" w14:textId="77777777" w:rsidR="00ED1DB3" w:rsidRDefault="00ED1DB3" w:rsidP="00553287">
            <w:pPr>
              <w:tabs>
                <w:tab w:val="clear" w:pos="567"/>
              </w:tabs>
              <w:rPr>
                <w:szCs w:val="22"/>
              </w:rPr>
            </w:pPr>
            <w:r>
              <w:rPr>
                <w:szCs w:val="22"/>
              </w:rPr>
              <w:t>Tel: +372 617 7410</w:t>
            </w:r>
          </w:p>
          <w:p w14:paraId="20AB89C6" w14:textId="77777777" w:rsidR="00ED1DB3" w:rsidRDefault="00ED1DB3" w:rsidP="00553287">
            <w:pPr>
              <w:tabs>
                <w:tab w:val="clear" w:pos="567"/>
              </w:tabs>
              <w:rPr>
                <w:szCs w:val="22"/>
              </w:rPr>
            </w:pPr>
            <w:r>
              <w:rPr>
                <w:szCs w:val="22"/>
              </w:rPr>
              <w:t>ee@its.jnj.com</w:t>
            </w:r>
          </w:p>
          <w:p w14:paraId="6FD13C15" w14:textId="77777777" w:rsidR="00ED1DB3" w:rsidRDefault="00ED1DB3" w:rsidP="00553287">
            <w:pPr>
              <w:tabs>
                <w:tab w:val="clear" w:pos="567"/>
              </w:tabs>
              <w:rPr>
                <w:szCs w:val="22"/>
              </w:rPr>
            </w:pPr>
          </w:p>
        </w:tc>
        <w:tc>
          <w:tcPr>
            <w:tcW w:w="4602" w:type="dxa"/>
          </w:tcPr>
          <w:p w14:paraId="48FAD296" w14:textId="77777777" w:rsidR="00ED1DB3" w:rsidRDefault="00ED1DB3" w:rsidP="00553287">
            <w:pPr>
              <w:tabs>
                <w:tab w:val="clear" w:pos="567"/>
              </w:tabs>
              <w:rPr>
                <w:b/>
                <w:szCs w:val="22"/>
              </w:rPr>
            </w:pPr>
            <w:r>
              <w:rPr>
                <w:b/>
                <w:szCs w:val="22"/>
              </w:rPr>
              <w:t>Norge</w:t>
            </w:r>
          </w:p>
          <w:p w14:paraId="596DA021" w14:textId="77777777" w:rsidR="00ED1DB3" w:rsidRDefault="00ED1DB3" w:rsidP="00553287">
            <w:pPr>
              <w:tabs>
                <w:tab w:val="clear" w:pos="567"/>
              </w:tabs>
              <w:rPr>
                <w:szCs w:val="22"/>
              </w:rPr>
            </w:pPr>
            <w:r>
              <w:rPr>
                <w:szCs w:val="22"/>
              </w:rPr>
              <w:t>Janssen-Cilag AS</w:t>
            </w:r>
          </w:p>
          <w:p w14:paraId="5DA4F172" w14:textId="77777777" w:rsidR="00ED1DB3" w:rsidRDefault="00ED1DB3" w:rsidP="00553287">
            <w:pPr>
              <w:tabs>
                <w:tab w:val="clear" w:pos="567"/>
              </w:tabs>
              <w:rPr>
                <w:szCs w:val="22"/>
              </w:rPr>
            </w:pPr>
            <w:r>
              <w:rPr>
                <w:szCs w:val="22"/>
              </w:rPr>
              <w:t>Tlf: +47 24 12 65 00</w:t>
            </w:r>
          </w:p>
          <w:p w14:paraId="1BCF8BFE" w14:textId="77777777" w:rsidR="00ED1DB3" w:rsidRDefault="00ED1DB3" w:rsidP="00553287">
            <w:pPr>
              <w:tabs>
                <w:tab w:val="clear" w:pos="567"/>
              </w:tabs>
              <w:rPr>
                <w:szCs w:val="22"/>
              </w:rPr>
            </w:pPr>
            <w:r>
              <w:rPr>
                <w:szCs w:val="22"/>
              </w:rPr>
              <w:t>jacno@its.jnj.com</w:t>
            </w:r>
          </w:p>
          <w:p w14:paraId="043A4021" w14:textId="77777777" w:rsidR="00ED1DB3" w:rsidRDefault="00ED1DB3" w:rsidP="00553287">
            <w:pPr>
              <w:tabs>
                <w:tab w:val="clear" w:pos="567"/>
              </w:tabs>
              <w:rPr>
                <w:szCs w:val="22"/>
              </w:rPr>
            </w:pPr>
          </w:p>
        </w:tc>
      </w:tr>
      <w:tr w:rsidR="00ED1DB3" w14:paraId="64814738" w14:textId="77777777" w:rsidTr="00553287">
        <w:trPr>
          <w:cantSplit/>
        </w:trPr>
        <w:tc>
          <w:tcPr>
            <w:tcW w:w="4685" w:type="dxa"/>
          </w:tcPr>
          <w:p w14:paraId="247A3B74" w14:textId="77777777" w:rsidR="00ED1DB3" w:rsidRDefault="00ED1DB3" w:rsidP="00553287">
            <w:pPr>
              <w:tabs>
                <w:tab w:val="clear" w:pos="567"/>
              </w:tabs>
              <w:rPr>
                <w:b/>
                <w:szCs w:val="22"/>
              </w:rPr>
            </w:pPr>
            <w:r>
              <w:rPr>
                <w:b/>
                <w:szCs w:val="22"/>
              </w:rPr>
              <w:t>Ελλάδα</w:t>
            </w:r>
          </w:p>
          <w:p w14:paraId="00479242" w14:textId="77777777" w:rsidR="00ED1DB3" w:rsidRDefault="00ED1DB3" w:rsidP="00553287">
            <w:pPr>
              <w:tabs>
                <w:tab w:val="clear" w:pos="567"/>
              </w:tabs>
              <w:rPr>
                <w:szCs w:val="22"/>
              </w:rPr>
            </w:pPr>
            <w:r>
              <w:rPr>
                <w:szCs w:val="22"/>
              </w:rPr>
              <w:t>Janssen-Cilag Φαρμακευτική</w:t>
            </w:r>
            <w:r>
              <w:t xml:space="preserve"> Μονοπρόσωπη</w:t>
            </w:r>
            <w:r>
              <w:rPr>
                <w:szCs w:val="22"/>
              </w:rPr>
              <w:t xml:space="preserve"> Α.Ε.Β.Ε.</w:t>
            </w:r>
          </w:p>
          <w:p w14:paraId="54C29B88" w14:textId="77777777" w:rsidR="00ED1DB3" w:rsidRDefault="00ED1DB3" w:rsidP="00553287">
            <w:pPr>
              <w:tabs>
                <w:tab w:val="clear" w:pos="567"/>
              </w:tabs>
              <w:rPr>
                <w:szCs w:val="22"/>
              </w:rPr>
            </w:pPr>
            <w:r>
              <w:rPr>
                <w:szCs w:val="22"/>
              </w:rPr>
              <w:t>Tηλ: +30 210 80 90 000</w:t>
            </w:r>
          </w:p>
          <w:p w14:paraId="48D59B08" w14:textId="77777777" w:rsidR="00ED1DB3" w:rsidRDefault="00ED1DB3" w:rsidP="00553287">
            <w:pPr>
              <w:tabs>
                <w:tab w:val="clear" w:pos="567"/>
              </w:tabs>
              <w:rPr>
                <w:szCs w:val="22"/>
              </w:rPr>
            </w:pPr>
          </w:p>
        </w:tc>
        <w:tc>
          <w:tcPr>
            <w:tcW w:w="4602" w:type="dxa"/>
          </w:tcPr>
          <w:p w14:paraId="45A955FA" w14:textId="77777777" w:rsidR="00ED1DB3" w:rsidRDefault="00ED1DB3" w:rsidP="00553287">
            <w:pPr>
              <w:tabs>
                <w:tab w:val="clear" w:pos="567"/>
              </w:tabs>
              <w:rPr>
                <w:b/>
                <w:szCs w:val="22"/>
              </w:rPr>
            </w:pPr>
            <w:r>
              <w:rPr>
                <w:b/>
                <w:szCs w:val="22"/>
              </w:rPr>
              <w:t>Österreich</w:t>
            </w:r>
          </w:p>
          <w:p w14:paraId="0C542A05" w14:textId="77777777" w:rsidR="00ED1DB3" w:rsidRDefault="00ED1DB3" w:rsidP="00553287">
            <w:pPr>
              <w:tabs>
                <w:tab w:val="clear" w:pos="567"/>
              </w:tabs>
              <w:rPr>
                <w:szCs w:val="22"/>
              </w:rPr>
            </w:pPr>
            <w:r>
              <w:rPr>
                <w:szCs w:val="22"/>
              </w:rPr>
              <w:t>Janssen-Cilag Pharma GmbH</w:t>
            </w:r>
          </w:p>
          <w:p w14:paraId="13DCBF43" w14:textId="77777777" w:rsidR="00ED1DB3" w:rsidRDefault="00ED1DB3" w:rsidP="00553287">
            <w:pPr>
              <w:tabs>
                <w:tab w:val="clear" w:pos="567"/>
              </w:tabs>
              <w:rPr>
                <w:szCs w:val="22"/>
              </w:rPr>
            </w:pPr>
            <w:r>
              <w:rPr>
                <w:szCs w:val="22"/>
              </w:rPr>
              <w:t>Tel: +43 1 610 300</w:t>
            </w:r>
          </w:p>
          <w:p w14:paraId="16A21EB8" w14:textId="77777777" w:rsidR="00ED1DB3" w:rsidRDefault="00ED1DB3" w:rsidP="00553287">
            <w:pPr>
              <w:tabs>
                <w:tab w:val="clear" w:pos="567"/>
              </w:tabs>
              <w:rPr>
                <w:szCs w:val="22"/>
              </w:rPr>
            </w:pPr>
          </w:p>
        </w:tc>
      </w:tr>
      <w:tr w:rsidR="00ED1DB3" w14:paraId="1576DFD5" w14:textId="77777777" w:rsidTr="00553287">
        <w:trPr>
          <w:cantSplit/>
        </w:trPr>
        <w:tc>
          <w:tcPr>
            <w:tcW w:w="4685" w:type="dxa"/>
          </w:tcPr>
          <w:p w14:paraId="4E960908" w14:textId="77777777" w:rsidR="00ED1DB3" w:rsidRDefault="00ED1DB3" w:rsidP="00553287">
            <w:pPr>
              <w:tabs>
                <w:tab w:val="clear" w:pos="567"/>
              </w:tabs>
              <w:rPr>
                <w:b/>
                <w:szCs w:val="22"/>
              </w:rPr>
            </w:pPr>
            <w:r>
              <w:rPr>
                <w:b/>
                <w:szCs w:val="22"/>
              </w:rPr>
              <w:t>España</w:t>
            </w:r>
          </w:p>
          <w:p w14:paraId="6CE56201" w14:textId="77777777" w:rsidR="00ED1DB3" w:rsidRDefault="00ED1DB3" w:rsidP="00553287">
            <w:pPr>
              <w:tabs>
                <w:tab w:val="clear" w:pos="567"/>
              </w:tabs>
              <w:rPr>
                <w:szCs w:val="22"/>
              </w:rPr>
            </w:pPr>
            <w:r>
              <w:rPr>
                <w:szCs w:val="22"/>
              </w:rPr>
              <w:t>Janssen-Cilag, S.A.</w:t>
            </w:r>
          </w:p>
          <w:p w14:paraId="36EDA1FF" w14:textId="77777777" w:rsidR="00ED1DB3" w:rsidRDefault="00ED1DB3" w:rsidP="00553287">
            <w:pPr>
              <w:tabs>
                <w:tab w:val="clear" w:pos="567"/>
              </w:tabs>
              <w:rPr>
                <w:szCs w:val="22"/>
              </w:rPr>
            </w:pPr>
            <w:r>
              <w:rPr>
                <w:szCs w:val="22"/>
              </w:rPr>
              <w:t>Tel: +34 91 722 81 00</w:t>
            </w:r>
          </w:p>
          <w:p w14:paraId="556C8130" w14:textId="77777777" w:rsidR="00ED1DB3" w:rsidRDefault="00ED1DB3" w:rsidP="00553287">
            <w:pPr>
              <w:tabs>
                <w:tab w:val="clear" w:pos="567"/>
              </w:tabs>
              <w:rPr>
                <w:szCs w:val="22"/>
              </w:rPr>
            </w:pPr>
            <w:r>
              <w:rPr>
                <w:szCs w:val="22"/>
              </w:rPr>
              <w:t>contacto@its.jnj.com</w:t>
            </w:r>
          </w:p>
          <w:p w14:paraId="3EA4E834" w14:textId="77777777" w:rsidR="00ED1DB3" w:rsidRDefault="00ED1DB3" w:rsidP="00553287">
            <w:pPr>
              <w:tabs>
                <w:tab w:val="clear" w:pos="567"/>
              </w:tabs>
              <w:rPr>
                <w:szCs w:val="22"/>
              </w:rPr>
            </w:pPr>
          </w:p>
        </w:tc>
        <w:tc>
          <w:tcPr>
            <w:tcW w:w="4602" w:type="dxa"/>
          </w:tcPr>
          <w:p w14:paraId="576CDD98" w14:textId="77777777" w:rsidR="00ED1DB3" w:rsidRDefault="00ED1DB3" w:rsidP="00553287">
            <w:pPr>
              <w:tabs>
                <w:tab w:val="clear" w:pos="567"/>
              </w:tabs>
              <w:rPr>
                <w:b/>
                <w:szCs w:val="22"/>
              </w:rPr>
            </w:pPr>
            <w:r>
              <w:rPr>
                <w:b/>
                <w:szCs w:val="22"/>
              </w:rPr>
              <w:t>Polska</w:t>
            </w:r>
          </w:p>
          <w:p w14:paraId="067DEDBC" w14:textId="77777777" w:rsidR="00ED1DB3" w:rsidRDefault="00ED1DB3" w:rsidP="00553287">
            <w:pPr>
              <w:tabs>
                <w:tab w:val="clear" w:pos="567"/>
              </w:tabs>
              <w:rPr>
                <w:szCs w:val="22"/>
              </w:rPr>
            </w:pPr>
            <w:r>
              <w:rPr>
                <w:szCs w:val="22"/>
              </w:rPr>
              <w:t>Janssen-Cilag Polska Sp. z o.o.</w:t>
            </w:r>
          </w:p>
          <w:p w14:paraId="2815ECC9" w14:textId="77777777" w:rsidR="00ED1DB3" w:rsidRDefault="00ED1DB3" w:rsidP="00553287">
            <w:pPr>
              <w:tabs>
                <w:tab w:val="clear" w:pos="567"/>
              </w:tabs>
              <w:rPr>
                <w:szCs w:val="22"/>
              </w:rPr>
            </w:pPr>
            <w:r>
              <w:rPr>
                <w:szCs w:val="22"/>
              </w:rPr>
              <w:t>Tel.: +48 22 237 60 00</w:t>
            </w:r>
          </w:p>
          <w:p w14:paraId="6C29AA4B" w14:textId="77777777" w:rsidR="00ED1DB3" w:rsidRDefault="00ED1DB3" w:rsidP="00553287">
            <w:pPr>
              <w:tabs>
                <w:tab w:val="clear" w:pos="567"/>
              </w:tabs>
              <w:rPr>
                <w:szCs w:val="22"/>
              </w:rPr>
            </w:pPr>
          </w:p>
        </w:tc>
      </w:tr>
      <w:tr w:rsidR="00ED1DB3" w14:paraId="056B4DE4" w14:textId="77777777" w:rsidTr="00553287">
        <w:trPr>
          <w:cantSplit/>
        </w:trPr>
        <w:tc>
          <w:tcPr>
            <w:tcW w:w="4685" w:type="dxa"/>
          </w:tcPr>
          <w:p w14:paraId="0C75A71A" w14:textId="77777777" w:rsidR="00ED1DB3" w:rsidRDefault="00ED1DB3" w:rsidP="00553287">
            <w:pPr>
              <w:tabs>
                <w:tab w:val="clear" w:pos="567"/>
              </w:tabs>
              <w:rPr>
                <w:b/>
                <w:szCs w:val="22"/>
              </w:rPr>
            </w:pPr>
            <w:r>
              <w:rPr>
                <w:b/>
                <w:szCs w:val="22"/>
              </w:rPr>
              <w:t>France</w:t>
            </w:r>
          </w:p>
          <w:p w14:paraId="1898572E" w14:textId="77777777" w:rsidR="00ED1DB3" w:rsidRDefault="00ED1DB3" w:rsidP="00553287">
            <w:pPr>
              <w:keepNext/>
              <w:tabs>
                <w:tab w:val="clear" w:pos="567"/>
              </w:tabs>
              <w:rPr>
                <w:szCs w:val="22"/>
              </w:rPr>
            </w:pPr>
            <w:r>
              <w:rPr>
                <w:szCs w:val="22"/>
              </w:rPr>
              <w:t>Janssen-Cilag</w:t>
            </w:r>
          </w:p>
          <w:p w14:paraId="2755452C" w14:textId="77777777" w:rsidR="00ED1DB3" w:rsidRDefault="00ED1DB3" w:rsidP="00553287">
            <w:pPr>
              <w:keepNext/>
              <w:tabs>
                <w:tab w:val="clear" w:pos="567"/>
              </w:tabs>
              <w:rPr>
                <w:szCs w:val="22"/>
              </w:rPr>
            </w:pPr>
            <w:r>
              <w:rPr>
                <w:szCs w:val="22"/>
              </w:rPr>
              <w:t>Tél: 0 800 25 50 75 / +33 1 55 00 40 03</w:t>
            </w:r>
          </w:p>
          <w:p w14:paraId="0D4B6B13" w14:textId="77777777" w:rsidR="00ED1DB3" w:rsidRDefault="00ED1DB3" w:rsidP="00553287">
            <w:pPr>
              <w:keepNext/>
              <w:tabs>
                <w:tab w:val="clear" w:pos="567"/>
              </w:tabs>
              <w:rPr>
                <w:szCs w:val="22"/>
              </w:rPr>
            </w:pPr>
            <w:r>
              <w:rPr>
                <w:szCs w:val="22"/>
              </w:rPr>
              <w:t>medisource@its.jnj.com</w:t>
            </w:r>
          </w:p>
          <w:p w14:paraId="21577353" w14:textId="77777777" w:rsidR="00ED1DB3" w:rsidRDefault="00ED1DB3" w:rsidP="00553287">
            <w:pPr>
              <w:keepNext/>
              <w:tabs>
                <w:tab w:val="clear" w:pos="567"/>
              </w:tabs>
              <w:rPr>
                <w:szCs w:val="22"/>
              </w:rPr>
            </w:pPr>
          </w:p>
        </w:tc>
        <w:tc>
          <w:tcPr>
            <w:tcW w:w="4602" w:type="dxa"/>
          </w:tcPr>
          <w:p w14:paraId="32EFEC34" w14:textId="77777777" w:rsidR="00ED1DB3" w:rsidRDefault="00ED1DB3" w:rsidP="00553287">
            <w:pPr>
              <w:keepNext/>
              <w:tabs>
                <w:tab w:val="clear" w:pos="567"/>
              </w:tabs>
              <w:rPr>
                <w:b/>
                <w:szCs w:val="22"/>
              </w:rPr>
            </w:pPr>
            <w:r>
              <w:rPr>
                <w:b/>
                <w:szCs w:val="22"/>
              </w:rPr>
              <w:t>Portugal</w:t>
            </w:r>
          </w:p>
          <w:p w14:paraId="39455172" w14:textId="77777777" w:rsidR="00ED1DB3" w:rsidRDefault="00ED1DB3" w:rsidP="00553287">
            <w:pPr>
              <w:keepNext/>
              <w:tabs>
                <w:tab w:val="clear" w:pos="567"/>
              </w:tabs>
              <w:rPr>
                <w:szCs w:val="22"/>
              </w:rPr>
            </w:pPr>
            <w:r>
              <w:rPr>
                <w:szCs w:val="22"/>
              </w:rPr>
              <w:t>Janssen-Cilag Farmacêutica, Lda.</w:t>
            </w:r>
          </w:p>
          <w:p w14:paraId="335251FD" w14:textId="77777777" w:rsidR="00ED1DB3" w:rsidRDefault="00ED1DB3" w:rsidP="00553287">
            <w:pPr>
              <w:keepNext/>
              <w:tabs>
                <w:tab w:val="clear" w:pos="567"/>
              </w:tabs>
              <w:rPr>
                <w:szCs w:val="22"/>
              </w:rPr>
            </w:pPr>
            <w:r>
              <w:rPr>
                <w:szCs w:val="22"/>
              </w:rPr>
              <w:t>Tel: +351 214 368 600</w:t>
            </w:r>
          </w:p>
          <w:p w14:paraId="78202D00" w14:textId="77777777" w:rsidR="00ED1DB3" w:rsidRDefault="00ED1DB3" w:rsidP="00553287">
            <w:pPr>
              <w:keepNext/>
              <w:tabs>
                <w:tab w:val="clear" w:pos="567"/>
              </w:tabs>
              <w:rPr>
                <w:szCs w:val="22"/>
              </w:rPr>
            </w:pPr>
          </w:p>
        </w:tc>
      </w:tr>
      <w:tr w:rsidR="00ED1DB3" w14:paraId="11C6B128" w14:textId="77777777" w:rsidTr="00553287">
        <w:trPr>
          <w:cantSplit/>
        </w:trPr>
        <w:tc>
          <w:tcPr>
            <w:tcW w:w="4685" w:type="dxa"/>
          </w:tcPr>
          <w:p w14:paraId="0097E518" w14:textId="77777777" w:rsidR="00ED1DB3" w:rsidRDefault="00ED1DB3" w:rsidP="00553287">
            <w:pPr>
              <w:tabs>
                <w:tab w:val="clear" w:pos="567"/>
              </w:tabs>
              <w:rPr>
                <w:b/>
                <w:szCs w:val="22"/>
              </w:rPr>
            </w:pPr>
            <w:r>
              <w:rPr>
                <w:b/>
                <w:szCs w:val="22"/>
              </w:rPr>
              <w:t>Hrvatska</w:t>
            </w:r>
          </w:p>
          <w:p w14:paraId="5E3C8536" w14:textId="77777777" w:rsidR="00ED1DB3" w:rsidRDefault="00ED1DB3" w:rsidP="00553287">
            <w:pPr>
              <w:keepNext/>
              <w:tabs>
                <w:tab w:val="clear" w:pos="567"/>
              </w:tabs>
              <w:rPr>
                <w:szCs w:val="22"/>
              </w:rPr>
            </w:pPr>
            <w:r>
              <w:rPr>
                <w:szCs w:val="22"/>
              </w:rPr>
              <w:t>Johnson &amp; Johnson S.E. d.o.o.</w:t>
            </w:r>
          </w:p>
          <w:p w14:paraId="52CF4B00" w14:textId="77777777" w:rsidR="00ED1DB3" w:rsidRDefault="00ED1DB3" w:rsidP="00553287">
            <w:pPr>
              <w:keepNext/>
              <w:tabs>
                <w:tab w:val="clear" w:pos="567"/>
              </w:tabs>
              <w:rPr>
                <w:szCs w:val="22"/>
              </w:rPr>
            </w:pPr>
            <w:r>
              <w:rPr>
                <w:szCs w:val="22"/>
              </w:rPr>
              <w:t>Tel: +385 1 6610 700</w:t>
            </w:r>
          </w:p>
          <w:p w14:paraId="757D10E5" w14:textId="77777777" w:rsidR="00ED1DB3" w:rsidRDefault="00ED1DB3" w:rsidP="00553287">
            <w:pPr>
              <w:keepNext/>
              <w:tabs>
                <w:tab w:val="clear" w:pos="567"/>
              </w:tabs>
              <w:rPr>
                <w:szCs w:val="22"/>
              </w:rPr>
            </w:pPr>
            <w:r>
              <w:rPr>
                <w:szCs w:val="22"/>
              </w:rPr>
              <w:t>jjsafety@JNJCR.JNJ.com</w:t>
            </w:r>
          </w:p>
          <w:p w14:paraId="59FE0F7C" w14:textId="77777777" w:rsidR="00ED1DB3" w:rsidRDefault="00ED1DB3" w:rsidP="00553287">
            <w:pPr>
              <w:keepNext/>
              <w:tabs>
                <w:tab w:val="clear" w:pos="567"/>
              </w:tabs>
              <w:rPr>
                <w:szCs w:val="22"/>
              </w:rPr>
            </w:pPr>
          </w:p>
        </w:tc>
        <w:tc>
          <w:tcPr>
            <w:tcW w:w="4602" w:type="dxa"/>
          </w:tcPr>
          <w:p w14:paraId="02A4F047" w14:textId="77777777" w:rsidR="00ED1DB3" w:rsidRDefault="00ED1DB3" w:rsidP="00553287">
            <w:pPr>
              <w:keepNext/>
              <w:tabs>
                <w:tab w:val="clear" w:pos="567"/>
              </w:tabs>
              <w:rPr>
                <w:b/>
                <w:szCs w:val="22"/>
              </w:rPr>
            </w:pPr>
            <w:r>
              <w:rPr>
                <w:b/>
                <w:szCs w:val="22"/>
              </w:rPr>
              <w:t>România</w:t>
            </w:r>
          </w:p>
          <w:p w14:paraId="0CA27A4F" w14:textId="77777777" w:rsidR="00ED1DB3" w:rsidRDefault="00ED1DB3" w:rsidP="00553287">
            <w:pPr>
              <w:keepNext/>
              <w:tabs>
                <w:tab w:val="clear" w:pos="567"/>
              </w:tabs>
              <w:rPr>
                <w:szCs w:val="22"/>
              </w:rPr>
            </w:pPr>
            <w:r>
              <w:rPr>
                <w:szCs w:val="22"/>
              </w:rPr>
              <w:t>Johnson &amp; Johnson Rom</w:t>
            </w:r>
            <w:r>
              <w:rPr>
                <w:bCs/>
                <w:szCs w:val="22"/>
              </w:rPr>
              <w:t>â</w:t>
            </w:r>
            <w:r>
              <w:rPr>
                <w:szCs w:val="22"/>
              </w:rPr>
              <w:t>nia SRL</w:t>
            </w:r>
          </w:p>
          <w:p w14:paraId="503AEA1D" w14:textId="77777777" w:rsidR="00ED1DB3" w:rsidRDefault="00ED1DB3" w:rsidP="00553287">
            <w:pPr>
              <w:keepNext/>
              <w:tabs>
                <w:tab w:val="clear" w:pos="567"/>
              </w:tabs>
              <w:rPr>
                <w:szCs w:val="22"/>
              </w:rPr>
            </w:pPr>
            <w:r>
              <w:rPr>
                <w:szCs w:val="22"/>
              </w:rPr>
              <w:t>Tel: +40 21 207 1800</w:t>
            </w:r>
          </w:p>
          <w:p w14:paraId="7F343AF4" w14:textId="77777777" w:rsidR="00ED1DB3" w:rsidRDefault="00ED1DB3" w:rsidP="00553287">
            <w:pPr>
              <w:keepNext/>
              <w:tabs>
                <w:tab w:val="clear" w:pos="567"/>
              </w:tabs>
              <w:rPr>
                <w:szCs w:val="22"/>
              </w:rPr>
            </w:pPr>
          </w:p>
        </w:tc>
      </w:tr>
      <w:tr w:rsidR="00ED1DB3" w14:paraId="120EAF1B" w14:textId="77777777" w:rsidTr="00553287">
        <w:trPr>
          <w:cantSplit/>
        </w:trPr>
        <w:tc>
          <w:tcPr>
            <w:tcW w:w="4685" w:type="dxa"/>
          </w:tcPr>
          <w:p w14:paraId="0E871198" w14:textId="77777777" w:rsidR="00ED1DB3" w:rsidRDefault="00ED1DB3" w:rsidP="00553287">
            <w:pPr>
              <w:tabs>
                <w:tab w:val="clear" w:pos="567"/>
              </w:tabs>
              <w:rPr>
                <w:b/>
                <w:szCs w:val="22"/>
              </w:rPr>
            </w:pPr>
            <w:r>
              <w:rPr>
                <w:b/>
                <w:szCs w:val="22"/>
              </w:rPr>
              <w:lastRenderedPageBreak/>
              <w:t>Ireland</w:t>
            </w:r>
          </w:p>
          <w:p w14:paraId="6EBAA153" w14:textId="77777777" w:rsidR="00ED1DB3" w:rsidRDefault="00ED1DB3" w:rsidP="00553287">
            <w:pPr>
              <w:tabs>
                <w:tab w:val="clear" w:pos="567"/>
              </w:tabs>
              <w:rPr>
                <w:szCs w:val="22"/>
              </w:rPr>
            </w:pPr>
            <w:r>
              <w:rPr>
                <w:szCs w:val="22"/>
              </w:rPr>
              <w:t>Janssen Sciences Ireland UC</w:t>
            </w:r>
          </w:p>
          <w:p w14:paraId="08CBD455" w14:textId="77777777" w:rsidR="00ED1DB3" w:rsidRDefault="00ED1DB3" w:rsidP="00553287">
            <w:pPr>
              <w:tabs>
                <w:tab w:val="clear" w:pos="567"/>
              </w:tabs>
              <w:rPr>
                <w:szCs w:val="22"/>
              </w:rPr>
            </w:pPr>
            <w:r>
              <w:rPr>
                <w:szCs w:val="22"/>
              </w:rPr>
              <w:t>Tel: 1 800 709 122</w:t>
            </w:r>
          </w:p>
          <w:p w14:paraId="0E9D7901" w14:textId="77777777" w:rsidR="00ED1DB3" w:rsidRDefault="00ED1DB3" w:rsidP="00553287">
            <w:pPr>
              <w:tabs>
                <w:tab w:val="clear" w:pos="567"/>
              </w:tabs>
              <w:rPr>
                <w:szCs w:val="22"/>
              </w:rPr>
            </w:pPr>
            <w:r>
              <w:rPr>
                <w:szCs w:val="22"/>
              </w:rPr>
              <w:t>medinfo@its.jnj.com</w:t>
            </w:r>
          </w:p>
          <w:p w14:paraId="4A37D0B6" w14:textId="77777777" w:rsidR="00ED1DB3" w:rsidRDefault="00ED1DB3" w:rsidP="00553287">
            <w:pPr>
              <w:tabs>
                <w:tab w:val="clear" w:pos="567"/>
              </w:tabs>
              <w:rPr>
                <w:szCs w:val="22"/>
              </w:rPr>
            </w:pPr>
          </w:p>
        </w:tc>
        <w:tc>
          <w:tcPr>
            <w:tcW w:w="4602" w:type="dxa"/>
          </w:tcPr>
          <w:p w14:paraId="5A4EBC8B" w14:textId="77777777" w:rsidR="00ED1DB3" w:rsidRDefault="00ED1DB3" w:rsidP="00553287">
            <w:pPr>
              <w:tabs>
                <w:tab w:val="clear" w:pos="567"/>
              </w:tabs>
              <w:rPr>
                <w:b/>
                <w:szCs w:val="22"/>
              </w:rPr>
            </w:pPr>
            <w:r>
              <w:rPr>
                <w:b/>
                <w:szCs w:val="22"/>
              </w:rPr>
              <w:t>Slovenija</w:t>
            </w:r>
          </w:p>
          <w:p w14:paraId="19A405F4" w14:textId="77777777" w:rsidR="00ED1DB3" w:rsidRDefault="00ED1DB3" w:rsidP="00553287">
            <w:pPr>
              <w:tabs>
                <w:tab w:val="clear" w:pos="567"/>
              </w:tabs>
              <w:rPr>
                <w:szCs w:val="22"/>
              </w:rPr>
            </w:pPr>
            <w:r>
              <w:rPr>
                <w:szCs w:val="22"/>
              </w:rPr>
              <w:t>Johnson &amp; Johnson d.o.o.</w:t>
            </w:r>
          </w:p>
          <w:p w14:paraId="448512DE" w14:textId="77777777" w:rsidR="00ED1DB3" w:rsidRDefault="00ED1DB3" w:rsidP="00553287">
            <w:pPr>
              <w:tabs>
                <w:tab w:val="clear" w:pos="567"/>
              </w:tabs>
              <w:rPr>
                <w:szCs w:val="22"/>
              </w:rPr>
            </w:pPr>
            <w:r>
              <w:rPr>
                <w:szCs w:val="22"/>
              </w:rPr>
              <w:t>Tel: +386 1 401 18 00</w:t>
            </w:r>
          </w:p>
          <w:p w14:paraId="4031B573" w14:textId="24CD4477" w:rsidR="00ED1DB3" w:rsidRDefault="00ED1DB3" w:rsidP="00553287">
            <w:pPr>
              <w:tabs>
                <w:tab w:val="clear" w:pos="567"/>
              </w:tabs>
              <w:rPr>
                <w:szCs w:val="22"/>
              </w:rPr>
            </w:pPr>
            <w:r>
              <w:rPr>
                <w:szCs w:val="22"/>
              </w:rPr>
              <w:t>J</w:t>
            </w:r>
            <w:r>
              <w:t>NJ-SI-safety</w:t>
            </w:r>
            <w:r>
              <w:rPr>
                <w:szCs w:val="22"/>
              </w:rPr>
              <w:t>@its.jnj.com</w:t>
            </w:r>
          </w:p>
          <w:p w14:paraId="4E0ADEB5" w14:textId="77777777" w:rsidR="00ED1DB3" w:rsidRDefault="00ED1DB3" w:rsidP="00553287">
            <w:pPr>
              <w:tabs>
                <w:tab w:val="clear" w:pos="567"/>
              </w:tabs>
              <w:rPr>
                <w:szCs w:val="22"/>
              </w:rPr>
            </w:pPr>
          </w:p>
        </w:tc>
      </w:tr>
      <w:tr w:rsidR="00ED1DB3" w14:paraId="69BA5C0A" w14:textId="77777777" w:rsidTr="00553287">
        <w:trPr>
          <w:cantSplit/>
        </w:trPr>
        <w:tc>
          <w:tcPr>
            <w:tcW w:w="4685" w:type="dxa"/>
          </w:tcPr>
          <w:p w14:paraId="5860611E" w14:textId="77777777" w:rsidR="00ED1DB3" w:rsidRDefault="00ED1DB3" w:rsidP="00553287">
            <w:pPr>
              <w:tabs>
                <w:tab w:val="clear" w:pos="567"/>
              </w:tabs>
              <w:rPr>
                <w:b/>
                <w:szCs w:val="22"/>
              </w:rPr>
            </w:pPr>
            <w:r>
              <w:rPr>
                <w:b/>
                <w:szCs w:val="22"/>
              </w:rPr>
              <w:t>Ísland</w:t>
            </w:r>
          </w:p>
          <w:p w14:paraId="047AB297" w14:textId="77777777" w:rsidR="00ED1DB3" w:rsidRDefault="00ED1DB3" w:rsidP="00553287">
            <w:pPr>
              <w:keepNext/>
              <w:tabs>
                <w:tab w:val="clear" w:pos="567"/>
              </w:tabs>
              <w:rPr>
                <w:szCs w:val="22"/>
              </w:rPr>
            </w:pPr>
            <w:r>
              <w:rPr>
                <w:szCs w:val="22"/>
              </w:rPr>
              <w:t>Janssen-Cilag AB</w:t>
            </w:r>
          </w:p>
          <w:p w14:paraId="7221F38A" w14:textId="11C49B2F" w:rsidR="00ED1DB3" w:rsidRDefault="00ED1DB3" w:rsidP="00553287">
            <w:pPr>
              <w:keepNext/>
              <w:tabs>
                <w:tab w:val="clear" w:pos="567"/>
              </w:tabs>
              <w:rPr>
                <w:szCs w:val="22"/>
              </w:rPr>
            </w:pPr>
            <w:r>
              <w:rPr>
                <w:szCs w:val="22"/>
              </w:rPr>
              <w:t xml:space="preserve">c/o Vistor </w:t>
            </w:r>
            <w:r w:rsidR="000860B9">
              <w:rPr>
                <w:szCs w:val="22"/>
              </w:rPr>
              <w:t>e</w:t>
            </w:r>
            <w:r>
              <w:rPr>
                <w:szCs w:val="22"/>
              </w:rPr>
              <w:t>hf.</w:t>
            </w:r>
          </w:p>
          <w:p w14:paraId="1B88E72D" w14:textId="77777777" w:rsidR="00ED1DB3" w:rsidRDefault="00ED1DB3" w:rsidP="00553287">
            <w:pPr>
              <w:keepNext/>
              <w:tabs>
                <w:tab w:val="clear" w:pos="567"/>
              </w:tabs>
              <w:rPr>
                <w:szCs w:val="22"/>
              </w:rPr>
            </w:pPr>
            <w:r>
              <w:rPr>
                <w:szCs w:val="22"/>
              </w:rPr>
              <w:t>Sími: +354 535 7000</w:t>
            </w:r>
          </w:p>
          <w:p w14:paraId="6E196E81" w14:textId="77777777" w:rsidR="00ED1DB3" w:rsidRDefault="00ED1DB3" w:rsidP="00553287">
            <w:pPr>
              <w:keepNext/>
              <w:tabs>
                <w:tab w:val="clear" w:pos="567"/>
              </w:tabs>
              <w:rPr>
                <w:szCs w:val="22"/>
              </w:rPr>
            </w:pPr>
            <w:r>
              <w:rPr>
                <w:szCs w:val="22"/>
              </w:rPr>
              <w:t>janssen@vistor.is</w:t>
            </w:r>
          </w:p>
          <w:p w14:paraId="60B13DCD" w14:textId="77777777" w:rsidR="00ED1DB3" w:rsidRDefault="00ED1DB3" w:rsidP="00553287">
            <w:pPr>
              <w:keepNext/>
              <w:tabs>
                <w:tab w:val="clear" w:pos="567"/>
              </w:tabs>
              <w:rPr>
                <w:szCs w:val="22"/>
              </w:rPr>
            </w:pPr>
          </w:p>
        </w:tc>
        <w:tc>
          <w:tcPr>
            <w:tcW w:w="4602" w:type="dxa"/>
          </w:tcPr>
          <w:p w14:paraId="0A9CD3E4" w14:textId="77777777" w:rsidR="00ED1DB3" w:rsidRDefault="00ED1DB3" w:rsidP="00553287">
            <w:pPr>
              <w:keepNext/>
              <w:tabs>
                <w:tab w:val="clear" w:pos="567"/>
              </w:tabs>
              <w:rPr>
                <w:b/>
                <w:szCs w:val="22"/>
              </w:rPr>
            </w:pPr>
            <w:r>
              <w:rPr>
                <w:b/>
                <w:szCs w:val="22"/>
              </w:rPr>
              <w:t>Slovenská republika</w:t>
            </w:r>
          </w:p>
          <w:p w14:paraId="3D799351" w14:textId="77777777" w:rsidR="00ED1DB3" w:rsidRDefault="00ED1DB3" w:rsidP="00553287">
            <w:pPr>
              <w:keepNext/>
              <w:tabs>
                <w:tab w:val="clear" w:pos="567"/>
              </w:tabs>
              <w:rPr>
                <w:szCs w:val="22"/>
              </w:rPr>
            </w:pPr>
            <w:r>
              <w:rPr>
                <w:szCs w:val="22"/>
              </w:rPr>
              <w:t>Johnson &amp; Johnson, s.r.o.</w:t>
            </w:r>
          </w:p>
          <w:p w14:paraId="7C155AD2" w14:textId="77777777" w:rsidR="00ED1DB3" w:rsidRDefault="00ED1DB3" w:rsidP="00553287">
            <w:pPr>
              <w:keepNext/>
              <w:tabs>
                <w:tab w:val="clear" w:pos="567"/>
              </w:tabs>
              <w:rPr>
                <w:szCs w:val="22"/>
              </w:rPr>
            </w:pPr>
            <w:r>
              <w:rPr>
                <w:szCs w:val="22"/>
              </w:rPr>
              <w:t>Tel: +421 232 408 400</w:t>
            </w:r>
          </w:p>
          <w:p w14:paraId="5A4A26AB" w14:textId="77777777" w:rsidR="00ED1DB3" w:rsidRDefault="00ED1DB3" w:rsidP="00553287">
            <w:pPr>
              <w:keepNext/>
              <w:tabs>
                <w:tab w:val="clear" w:pos="567"/>
              </w:tabs>
              <w:rPr>
                <w:szCs w:val="22"/>
              </w:rPr>
            </w:pPr>
          </w:p>
        </w:tc>
      </w:tr>
      <w:tr w:rsidR="00ED1DB3" w14:paraId="2985A6D3" w14:textId="77777777" w:rsidTr="00553287">
        <w:trPr>
          <w:cantSplit/>
        </w:trPr>
        <w:tc>
          <w:tcPr>
            <w:tcW w:w="4685" w:type="dxa"/>
          </w:tcPr>
          <w:p w14:paraId="2D69D762" w14:textId="77777777" w:rsidR="00ED1DB3" w:rsidRDefault="00ED1DB3" w:rsidP="00553287">
            <w:pPr>
              <w:tabs>
                <w:tab w:val="clear" w:pos="567"/>
              </w:tabs>
              <w:rPr>
                <w:b/>
                <w:szCs w:val="22"/>
              </w:rPr>
            </w:pPr>
            <w:r>
              <w:rPr>
                <w:b/>
                <w:szCs w:val="22"/>
              </w:rPr>
              <w:t>Italia</w:t>
            </w:r>
          </w:p>
          <w:p w14:paraId="507885B8" w14:textId="77777777" w:rsidR="00ED1DB3" w:rsidRDefault="00ED1DB3" w:rsidP="00553287">
            <w:pPr>
              <w:tabs>
                <w:tab w:val="clear" w:pos="567"/>
              </w:tabs>
            </w:pPr>
            <w:r>
              <w:t>Janssen-Cilag SpA</w:t>
            </w:r>
          </w:p>
          <w:p w14:paraId="3AAEC9BF" w14:textId="77777777" w:rsidR="00ED1DB3" w:rsidRDefault="00ED1DB3" w:rsidP="00553287">
            <w:pPr>
              <w:tabs>
                <w:tab w:val="clear" w:pos="567"/>
              </w:tabs>
            </w:pPr>
            <w:r>
              <w:t>Tel: 800.688.777 / +39 02 2510 1</w:t>
            </w:r>
          </w:p>
          <w:p w14:paraId="5E7E7F6C" w14:textId="77777777" w:rsidR="00ED1DB3" w:rsidRDefault="00ED1DB3" w:rsidP="00553287">
            <w:pPr>
              <w:tabs>
                <w:tab w:val="clear" w:pos="567"/>
              </w:tabs>
              <w:rPr>
                <w:szCs w:val="22"/>
              </w:rPr>
            </w:pPr>
            <w:r>
              <w:rPr>
                <w:szCs w:val="22"/>
              </w:rPr>
              <w:t>janssenita@its.jnj.com</w:t>
            </w:r>
          </w:p>
          <w:p w14:paraId="35EB46AD" w14:textId="77777777" w:rsidR="00ED1DB3" w:rsidRDefault="00ED1DB3" w:rsidP="00553287">
            <w:pPr>
              <w:tabs>
                <w:tab w:val="clear" w:pos="567"/>
              </w:tabs>
              <w:rPr>
                <w:szCs w:val="22"/>
              </w:rPr>
            </w:pPr>
          </w:p>
        </w:tc>
        <w:tc>
          <w:tcPr>
            <w:tcW w:w="4602" w:type="dxa"/>
          </w:tcPr>
          <w:p w14:paraId="1E0318AA" w14:textId="77777777" w:rsidR="00ED1DB3" w:rsidRDefault="00ED1DB3" w:rsidP="00553287">
            <w:pPr>
              <w:tabs>
                <w:tab w:val="clear" w:pos="567"/>
              </w:tabs>
              <w:rPr>
                <w:b/>
                <w:szCs w:val="22"/>
              </w:rPr>
            </w:pPr>
            <w:r>
              <w:rPr>
                <w:b/>
                <w:szCs w:val="22"/>
              </w:rPr>
              <w:t>Suomi/Finland</w:t>
            </w:r>
          </w:p>
          <w:p w14:paraId="77D605F9" w14:textId="77777777" w:rsidR="00ED1DB3" w:rsidRDefault="00ED1DB3" w:rsidP="00553287">
            <w:pPr>
              <w:tabs>
                <w:tab w:val="clear" w:pos="567"/>
              </w:tabs>
              <w:rPr>
                <w:szCs w:val="22"/>
              </w:rPr>
            </w:pPr>
            <w:r>
              <w:rPr>
                <w:szCs w:val="22"/>
              </w:rPr>
              <w:t>Janssen-Cilag Oy</w:t>
            </w:r>
          </w:p>
          <w:p w14:paraId="68B027F3" w14:textId="77777777" w:rsidR="00ED1DB3" w:rsidRDefault="00ED1DB3" w:rsidP="00553287">
            <w:pPr>
              <w:tabs>
                <w:tab w:val="clear" w:pos="567"/>
              </w:tabs>
              <w:rPr>
                <w:szCs w:val="22"/>
              </w:rPr>
            </w:pPr>
            <w:r>
              <w:rPr>
                <w:szCs w:val="22"/>
              </w:rPr>
              <w:t>Puh/Tel: +358 207 531 300</w:t>
            </w:r>
          </w:p>
          <w:p w14:paraId="48F99747" w14:textId="77777777" w:rsidR="00ED1DB3" w:rsidRDefault="00ED1DB3" w:rsidP="00553287">
            <w:pPr>
              <w:tabs>
                <w:tab w:val="clear" w:pos="567"/>
              </w:tabs>
              <w:rPr>
                <w:szCs w:val="22"/>
              </w:rPr>
            </w:pPr>
            <w:r>
              <w:rPr>
                <w:szCs w:val="22"/>
              </w:rPr>
              <w:t>jacfi@its.jnj.com</w:t>
            </w:r>
          </w:p>
          <w:p w14:paraId="2A2D5E41" w14:textId="77777777" w:rsidR="00ED1DB3" w:rsidRDefault="00ED1DB3" w:rsidP="00553287">
            <w:pPr>
              <w:tabs>
                <w:tab w:val="clear" w:pos="567"/>
              </w:tabs>
              <w:rPr>
                <w:szCs w:val="22"/>
              </w:rPr>
            </w:pPr>
          </w:p>
        </w:tc>
      </w:tr>
      <w:tr w:rsidR="00ED1DB3" w14:paraId="01A01B90" w14:textId="77777777" w:rsidTr="00553287">
        <w:trPr>
          <w:cantSplit/>
        </w:trPr>
        <w:tc>
          <w:tcPr>
            <w:tcW w:w="4685" w:type="dxa"/>
          </w:tcPr>
          <w:p w14:paraId="075DC3DF" w14:textId="77777777" w:rsidR="00ED1DB3" w:rsidRDefault="00ED1DB3" w:rsidP="00553287">
            <w:pPr>
              <w:tabs>
                <w:tab w:val="clear" w:pos="567"/>
              </w:tabs>
              <w:rPr>
                <w:b/>
                <w:szCs w:val="22"/>
              </w:rPr>
            </w:pPr>
            <w:r>
              <w:rPr>
                <w:b/>
                <w:szCs w:val="22"/>
              </w:rPr>
              <w:t>Κύπρος</w:t>
            </w:r>
          </w:p>
          <w:p w14:paraId="333005F9" w14:textId="77777777" w:rsidR="00ED1DB3" w:rsidRDefault="00ED1DB3" w:rsidP="00553287">
            <w:pPr>
              <w:tabs>
                <w:tab w:val="clear" w:pos="567"/>
              </w:tabs>
              <w:rPr>
                <w:szCs w:val="22"/>
              </w:rPr>
            </w:pPr>
            <w:r>
              <w:rPr>
                <w:szCs w:val="22"/>
              </w:rPr>
              <w:t>Βαρνάβας Χατζηπαναγής Λτδ</w:t>
            </w:r>
          </w:p>
          <w:p w14:paraId="5461F1A1" w14:textId="77777777" w:rsidR="00ED1DB3" w:rsidRDefault="00ED1DB3" w:rsidP="00553287">
            <w:pPr>
              <w:tabs>
                <w:tab w:val="clear" w:pos="567"/>
              </w:tabs>
              <w:rPr>
                <w:szCs w:val="22"/>
              </w:rPr>
            </w:pPr>
            <w:r>
              <w:rPr>
                <w:szCs w:val="22"/>
              </w:rPr>
              <w:t>Τηλ: +357 22 207 700</w:t>
            </w:r>
          </w:p>
          <w:p w14:paraId="4C7F94F7" w14:textId="77777777" w:rsidR="00ED1DB3" w:rsidRDefault="00ED1DB3" w:rsidP="00553287">
            <w:pPr>
              <w:tabs>
                <w:tab w:val="clear" w:pos="567"/>
              </w:tabs>
              <w:rPr>
                <w:szCs w:val="22"/>
              </w:rPr>
            </w:pPr>
          </w:p>
        </w:tc>
        <w:tc>
          <w:tcPr>
            <w:tcW w:w="4602" w:type="dxa"/>
          </w:tcPr>
          <w:p w14:paraId="55829BA6" w14:textId="77777777" w:rsidR="00ED1DB3" w:rsidRDefault="00ED1DB3" w:rsidP="00553287">
            <w:pPr>
              <w:tabs>
                <w:tab w:val="clear" w:pos="567"/>
              </w:tabs>
              <w:rPr>
                <w:b/>
                <w:szCs w:val="22"/>
              </w:rPr>
            </w:pPr>
            <w:r>
              <w:rPr>
                <w:b/>
                <w:szCs w:val="22"/>
              </w:rPr>
              <w:t>Sverige</w:t>
            </w:r>
          </w:p>
          <w:p w14:paraId="0E9A19EE" w14:textId="77777777" w:rsidR="00ED1DB3" w:rsidRDefault="00ED1DB3" w:rsidP="00553287">
            <w:pPr>
              <w:tabs>
                <w:tab w:val="clear" w:pos="567"/>
              </w:tabs>
              <w:rPr>
                <w:szCs w:val="22"/>
              </w:rPr>
            </w:pPr>
            <w:r>
              <w:rPr>
                <w:szCs w:val="22"/>
              </w:rPr>
              <w:t>Janssen-Cilag AB</w:t>
            </w:r>
          </w:p>
          <w:p w14:paraId="48E18525" w14:textId="77777777" w:rsidR="00ED1DB3" w:rsidRDefault="00ED1DB3" w:rsidP="00553287">
            <w:pPr>
              <w:tabs>
                <w:tab w:val="clear" w:pos="567"/>
              </w:tabs>
              <w:rPr>
                <w:szCs w:val="22"/>
              </w:rPr>
            </w:pPr>
            <w:r>
              <w:rPr>
                <w:szCs w:val="22"/>
              </w:rPr>
              <w:t>Tfn: +46 8 626 50 00</w:t>
            </w:r>
          </w:p>
          <w:p w14:paraId="0EBDB370" w14:textId="77777777" w:rsidR="00ED1DB3" w:rsidRDefault="00ED1DB3" w:rsidP="00553287">
            <w:pPr>
              <w:tabs>
                <w:tab w:val="clear" w:pos="567"/>
              </w:tabs>
              <w:rPr>
                <w:szCs w:val="22"/>
              </w:rPr>
            </w:pPr>
            <w:r>
              <w:rPr>
                <w:szCs w:val="22"/>
              </w:rPr>
              <w:t>jacse@its.jnj.com</w:t>
            </w:r>
          </w:p>
          <w:p w14:paraId="1E997EBF" w14:textId="77777777" w:rsidR="00ED1DB3" w:rsidRDefault="00ED1DB3" w:rsidP="00553287">
            <w:pPr>
              <w:tabs>
                <w:tab w:val="clear" w:pos="567"/>
              </w:tabs>
              <w:rPr>
                <w:szCs w:val="22"/>
              </w:rPr>
            </w:pPr>
          </w:p>
        </w:tc>
      </w:tr>
      <w:tr w:rsidR="00ED1DB3" w14:paraId="221B1638" w14:textId="77777777" w:rsidTr="00553287">
        <w:trPr>
          <w:cantSplit/>
        </w:trPr>
        <w:tc>
          <w:tcPr>
            <w:tcW w:w="4685" w:type="dxa"/>
          </w:tcPr>
          <w:p w14:paraId="764E234C" w14:textId="77777777" w:rsidR="00ED1DB3" w:rsidRDefault="00ED1DB3" w:rsidP="00553287">
            <w:pPr>
              <w:tabs>
                <w:tab w:val="clear" w:pos="567"/>
              </w:tabs>
              <w:rPr>
                <w:b/>
                <w:szCs w:val="22"/>
              </w:rPr>
            </w:pPr>
            <w:r>
              <w:rPr>
                <w:b/>
                <w:szCs w:val="22"/>
              </w:rPr>
              <w:t>Latvija</w:t>
            </w:r>
          </w:p>
          <w:p w14:paraId="2EAD1F76" w14:textId="77777777" w:rsidR="00ED1DB3" w:rsidRDefault="00ED1DB3" w:rsidP="00553287">
            <w:pPr>
              <w:tabs>
                <w:tab w:val="clear" w:pos="567"/>
              </w:tabs>
              <w:rPr>
                <w:szCs w:val="22"/>
              </w:rPr>
            </w:pPr>
            <w:r>
              <w:rPr>
                <w:szCs w:val="22"/>
              </w:rPr>
              <w:t>UAB "JOHNSON &amp; JOHNSON" filiāle Latvijā</w:t>
            </w:r>
          </w:p>
          <w:p w14:paraId="429CB2D5" w14:textId="77777777" w:rsidR="00ED1DB3" w:rsidRDefault="00ED1DB3" w:rsidP="00553287">
            <w:pPr>
              <w:tabs>
                <w:tab w:val="clear" w:pos="567"/>
              </w:tabs>
              <w:rPr>
                <w:szCs w:val="22"/>
              </w:rPr>
            </w:pPr>
            <w:r>
              <w:rPr>
                <w:szCs w:val="22"/>
              </w:rPr>
              <w:t>Tel: +371 678 93561</w:t>
            </w:r>
          </w:p>
          <w:p w14:paraId="10855B5D" w14:textId="77777777" w:rsidR="00ED1DB3" w:rsidRDefault="00ED1DB3" w:rsidP="00553287">
            <w:pPr>
              <w:tabs>
                <w:tab w:val="clear" w:pos="567"/>
              </w:tabs>
              <w:rPr>
                <w:szCs w:val="22"/>
              </w:rPr>
            </w:pPr>
            <w:r>
              <w:rPr>
                <w:szCs w:val="22"/>
              </w:rPr>
              <w:t>lv@its.jnj.com</w:t>
            </w:r>
          </w:p>
          <w:p w14:paraId="670ECB49" w14:textId="77777777" w:rsidR="00ED1DB3" w:rsidRDefault="00ED1DB3" w:rsidP="00553287">
            <w:pPr>
              <w:tabs>
                <w:tab w:val="clear" w:pos="567"/>
              </w:tabs>
              <w:rPr>
                <w:szCs w:val="22"/>
              </w:rPr>
            </w:pPr>
          </w:p>
        </w:tc>
        <w:tc>
          <w:tcPr>
            <w:tcW w:w="4602" w:type="dxa"/>
          </w:tcPr>
          <w:p w14:paraId="42FA9461" w14:textId="77777777" w:rsidR="00ED1DB3" w:rsidRDefault="00ED1DB3" w:rsidP="00553287">
            <w:pPr>
              <w:tabs>
                <w:tab w:val="clear" w:pos="567"/>
              </w:tabs>
              <w:rPr>
                <w:szCs w:val="22"/>
              </w:rPr>
            </w:pPr>
          </w:p>
        </w:tc>
      </w:tr>
    </w:tbl>
    <w:p w14:paraId="15AAAAF4" w14:textId="3BF0E509" w:rsidR="00727D7A" w:rsidRPr="00E900EE" w:rsidRDefault="00727D7A" w:rsidP="001A3060">
      <w:pPr>
        <w:rPr>
          <w:b/>
          <w:noProof w:val="0"/>
          <w:szCs w:val="22"/>
        </w:rPr>
      </w:pPr>
      <w:r w:rsidRPr="00E900EE">
        <w:rPr>
          <w:b/>
          <w:noProof w:val="0"/>
          <w:szCs w:val="22"/>
        </w:rPr>
        <w:t>Táto písomná informácia bola naposledy aktualizovaná v .</w:t>
      </w:r>
    </w:p>
    <w:p w14:paraId="4F6D0A63" w14:textId="77777777" w:rsidR="00727D7A" w:rsidRPr="00D27FAD" w:rsidRDefault="00727D7A" w:rsidP="001A3060">
      <w:pPr>
        <w:numPr>
          <w:ilvl w:val="12"/>
          <w:numId w:val="0"/>
        </w:numPr>
        <w:tabs>
          <w:tab w:val="clear" w:pos="567"/>
        </w:tabs>
        <w:rPr>
          <w:noProof w:val="0"/>
          <w:szCs w:val="22"/>
        </w:rPr>
      </w:pPr>
    </w:p>
    <w:p w14:paraId="25345733" w14:textId="77777777" w:rsidR="00727D7A" w:rsidRPr="00E900EE" w:rsidRDefault="00727D7A" w:rsidP="001A3060">
      <w:pPr>
        <w:keepNext/>
        <w:numPr>
          <w:ilvl w:val="12"/>
          <w:numId w:val="0"/>
        </w:numPr>
        <w:tabs>
          <w:tab w:val="clear" w:pos="567"/>
        </w:tabs>
        <w:rPr>
          <w:b/>
          <w:noProof w:val="0"/>
          <w:szCs w:val="22"/>
        </w:rPr>
      </w:pPr>
      <w:r w:rsidRPr="00E900EE">
        <w:rPr>
          <w:b/>
          <w:noProof w:val="0"/>
          <w:szCs w:val="22"/>
        </w:rPr>
        <w:t>Ďalšie zdroje informácií</w:t>
      </w:r>
    </w:p>
    <w:p w14:paraId="64021432" w14:textId="238F61F0" w:rsidR="00727D7A" w:rsidRPr="00D27FAD" w:rsidRDefault="00727D7A" w:rsidP="001A3060">
      <w:pPr>
        <w:numPr>
          <w:ilvl w:val="12"/>
          <w:numId w:val="0"/>
        </w:numPr>
        <w:tabs>
          <w:tab w:val="clear" w:pos="567"/>
        </w:tabs>
        <w:rPr>
          <w:iCs/>
          <w:noProof w:val="0"/>
          <w:szCs w:val="22"/>
        </w:rPr>
      </w:pPr>
      <w:r w:rsidRPr="0032240F">
        <w:rPr>
          <w:noProof w:val="0"/>
          <w:szCs w:val="22"/>
        </w:rPr>
        <w:t>Podrobné informácie o tomto lieku sú dostupné na internetovej stránke Európskej agentúry pre lieky</w:t>
      </w:r>
      <w:r w:rsidRPr="00D27FAD">
        <w:rPr>
          <w:noProof w:val="0"/>
          <w:szCs w:val="22"/>
        </w:rPr>
        <w:t xml:space="preserve"> </w:t>
      </w:r>
      <w:hyperlink r:id="rId34" w:history="1">
        <w:r w:rsidR="00733988" w:rsidRPr="00733988">
          <w:rPr>
            <w:rStyle w:val="Hyperlink"/>
            <w:szCs w:val="22"/>
          </w:rPr>
          <w:t>https://www.ema.europa.eu</w:t>
        </w:r>
      </w:hyperlink>
      <w:r w:rsidRPr="00E900EE">
        <w:rPr>
          <w:noProof w:val="0"/>
          <w:szCs w:val="22"/>
        </w:rPr>
        <w:t>.</w:t>
      </w:r>
    </w:p>
    <w:p w14:paraId="3ECDA5BF" w14:textId="77777777" w:rsidR="00727D7A" w:rsidRPr="00D27FAD" w:rsidRDefault="00727D7A" w:rsidP="001A3060">
      <w:pPr>
        <w:numPr>
          <w:ilvl w:val="12"/>
          <w:numId w:val="0"/>
        </w:numPr>
        <w:tabs>
          <w:tab w:val="clear" w:pos="567"/>
        </w:tabs>
        <w:rPr>
          <w:noProof w:val="0"/>
          <w:szCs w:val="22"/>
        </w:rPr>
      </w:pPr>
    </w:p>
    <w:p w14:paraId="725C5338" w14:textId="77777777" w:rsidR="00727D7A" w:rsidRPr="00D27FAD" w:rsidRDefault="00727D7A" w:rsidP="001A3060">
      <w:pPr>
        <w:numPr>
          <w:ilvl w:val="12"/>
          <w:numId w:val="0"/>
        </w:numPr>
        <w:tabs>
          <w:tab w:val="clear" w:pos="567"/>
        </w:tabs>
        <w:rPr>
          <w:noProof w:val="0"/>
          <w:szCs w:val="22"/>
        </w:rPr>
      </w:pPr>
      <w:r w:rsidRPr="00D27FAD">
        <w:rPr>
          <w:noProof w:val="0"/>
          <w:szCs w:val="22"/>
        </w:rPr>
        <w:t>---------------------------------------------------------------------------------------------------------------------------</w:t>
      </w:r>
    </w:p>
    <w:p w14:paraId="5AF18C72" w14:textId="77777777" w:rsidR="00727D7A" w:rsidRPr="00D27FAD" w:rsidRDefault="00727D7A" w:rsidP="001A3060">
      <w:pPr>
        <w:numPr>
          <w:ilvl w:val="12"/>
          <w:numId w:val="0"/>
        </w:numPr>
        <w:tabs>
          <w:tab w:val="clear" w:pos="567"/>
        </w:tabs>
        <w:rPr>
          <w:noProof w:val="0"/>
          <w:szCs w:val="22"/>
        </w:rPr>
      </w:pPr>
    </w:p>
    <w:p w14:paraId="7FA5CA0D" w14:textId="77777777" w:rsidR="00727D7A" w:rsidRPr="00E900EE" w:rsidRDefault="00727D7A" w:rsidP="001A3060">
      <w:pPr>
        <w:rPr>
          <w:noProof w:val="0"/>
          <w:szCs w:val="22"/>
        </w:rPr>
      </w:pPr>
      <w:r w:rsidRPr="00E900EE">
        <w:rPr>
          <w:noProof w:val="0"/>
          <w:szCs w:val="22"/>
        </w:rPr>
        <w:t>Nasledujúca informácia je určená len pre zdravotníckych pracovníkov:</w:t>
      </w:r>
    </w:p>
    <w:p w14:paraId="7C2881CE" w14:textId="77777777" w:rsidR="00727D7A" w:rsidRPr="00E900EE" w:rsidRDefault="00727D7A" w:rsidP="001A3060">
      <w:pPr>
        <w:rPr>
          <w:noProof w:val="0"/>
          <w:szCs w:val="22"/>
        </w:rPr>
      </w:pPr>
    </w:p>
    <w:p w14:paraId="3908B85E" w14:textId="77777777" w:rsidR="00727D7A" w:rsidRPr="0032240F" w:rsidRDefault="00727D7A" w:rsidP="001A3060">
      <w:pPr>
        <w:rPr>
          <w:noProof w:val="0"/>
          <w:szCs w:val="22"/>
        </w:rPr>
      </w:pPr>
      <w:r w:rsidRPr="00E900EE">
        <w:rPr>
          <w:noProof w:val="0"/>
          <w:szCs w:val="22"/>
        </w:rPr>
        <w:t>DARZALEX roztok na subkutánnu injekciu má podávať zdravotnícky pracovník.</w:t>
      </w:r>
    </w:p>
    <w:p w14:paraId="1E95C3CB" w14:textId="77777777" w:rsidR="00727D7A" w:rsidRPr="007D793C" w:rsidRDefault="00727D7A" w:rsidP="001A3060">
      <w:pPr>
        <w:rPr>
          <w:noProof w:val="0"/>
          <w:szCs w:val="22"/>
          <w:lang w:eastAsia="en-GB"/>
        </w:rPr>
      </w:pPr>
    </w:p>
    <w:p w14:paraId="72850DD2" w14:textId="116FA0B5" w:rsidR="00727D7A" w:rsidRPr="00D27FAD" w:rsidRDefault="00727D7A" w:rsidP="001A3060">
      <w:pPr>
        <w:rPr>
          <w:noProof w:val="0"/>
          <w:szCs w:val="22"/>
        </w:rPr>
      </w:pPr>
      <w:r w:rsidRPr="00E70C67">
        <w:rPr>
          <w:noProof w:val="0"/>
          <w:szCs w:val="22"/>
        </w:rPr>
        <w:t>Aby sa predišlo chybám pri podávaní liekov, je dôležité skontrolovať označenie injekčnej liekovky</w:t>
      </w:r>
      <w:r w:rsidR="00CF1897">
        <w:rPr>
          <w:noProof w:val="0"/>
          <w:szCs w:val="22"/>
        </w:rPr>
        <w:t xml:space="preserve">, </w:t>
      </w:r>
      <w:r w:rsidRPr="00E70C67">
        <w:rPr>
          <w:noProof w:val="0"/>
          <w:szCs w:val="22"/>
        </w:rPr>
        <w:t xml:space="preserve"> a</w:t>
      </w:r>
      <w:r w:rsidR="00220903">
        <w:rPr>
          <w:noProof w:val="0"/>
          <w:szCs w:val="22"/>
        </w:rPr>
        <w:t>by sa</w:t>
      </w:r>
      <w:r w:rsidRPr="00E70C67">
        <w:rPr>
          <w:noProof w:val="0"/>
          <w:szCs w:val="22"/>
        </w:rPr>
        <w:t> zabezpeči</w:t>
      </w:r>
      <w:r w:rsidR="00220903">
        <w:rPr>
          <w:noProof w:val="0"/>
          <w:szCs w:val="22"/>
        </w:rPr>
        <w:t>lo</w:t>
      </w:r>
      <w:r w:rsidRPr="00E70C67">
        <w:rPr>
          <w:noProof w:val="0"/>
          <w:szCs w:val="22"/>
        </w:rPr>
        <w:t xml:space="preserve">, že </w:t>
      </w:r>
      <w:r w:rsidR="00220903">
        <w:rPr>
          <w:noProof w:val="0"/>
          <w:szCs w:val="22"/>
        </w:rPr>
        <w:t xml:space="preserve">sa </w:t>
      </w:r>
      <w:r w:rsidRPr="00E70C67">
        <w:rPr>
          <w:noProof w:val="0"/>
          <w:szCs w:val="22"/>
        </w:rPr>
        <w:t xml:space="preserve">pacientovi podáva predpísaná forma (intravenózna alebo subkutánna forma) a dávka. DARZALEX roztok na subkutánnu injekciu sa má podávať iba </w:t>
      </w:r>
      <w:r w:rsidR="00220903">
        <w:rPr>
          <w:noProof w:val="0"/>
          <w:szCs w:val="22"/>
        </w:rPr>
        <w:t xml:space="preserve">formou </w:t>
      </w:r>
      <w:r w:rsidRPr="00E70C67">
        <w:rPr>
          <w:noProof w:val="0"/>
          <w:szCs w:val="22"/>
        </w:rPr>
        <w:t>podkožn</w:t>
      </w:r>
      <w:r w:rsidR="00220903">
        <w:rPr>
          <w:noProof w:val="0"/>
          <w:szCs w:val="22"/>
        </w:rPr>
        <w:t>ej</w:t>
      </w:r>
      <w:r w:rsidRPr="00E70C67">
        <w:rPr>
          <w:noProof w:val="0"/>
          <w:szCs w:val="22"/>
        </w:rPr>
        <w:t xml:space="preserve"> injekci</w:t>
      </w:r>
      <w:r w:rsidR="00220903">
        <w:rPr>
          <w:noProof w:val="0"/>
          <w:szCs w:val="22"/>
        </w:rPr>
        <w:t>e</w:t>
      </w:r>
      <w:r w:rsidRPr="00E70C67">
        <w:rPr>
          <w:noProof w:val="0"/>
          <w:szCs w:val="22"/>
        </w:rPr>
        <w:t xml:space="preserve"> s</w:t>
      </w:r>
      <w:r w:rsidR="00220903">
        <w:rPr>
          <w:noProof w:val="0"/>
          <w:szCs w:val="22"/>
        </w:rPr>
        <w:t> </w:t>
      </w:r>
      <w:r w:rsidRPr="00E70C67">
        <w:rPr>
          <w:noProof w:val="0"/>
          <w:szCs w:val="22"/>
        </w:rPr>
        <w:t>použitím špecifikovanej dávky. Subkutánna form</w:t>
      </w:r>
      <w:r w:rsidR="00220903">
        <w:rPr>
          <w:noProof w:val="0"/>
          <w:szCs w:val="22"/>
        </w:rPr>
        <w:t>a</w:t>
      </w:r>
      <w:r w:rsidRPr="00E70C67">
        <w:rPr>
          <w:noProof w:val="0"/>
          <w:szCs w:val="22"/>
        </w:rPr>
        <w:t xml:space="preserve"> DARZALEXU nie je určená na intravenózne podanie.</w:t>
      </w:r>
    </w:p>
    <w:p w14:paraId="757031A3" w14:textId="77777777" w:rsidR="00727D7A" w:rsidRPr="00D27FAD" w:rsidRDefault="00727D7A" w:rsidP="001A3060">
      <w:pPr>
        <w:rPr>
          <w:noProof w:val="0"/>
          <w:szCs w:val="22"/>
        </w:rPr>
      </w:pPr>
    </w:p>
    <w:p w14:paraId="6C2D4042" w14:textId="6E651EED" w:rsidR="00727D7A" w:rsidRPr="00E900EE" w:rsidRDefault="00727D7A" w:rsidP="001A3060">
      <w:pPr>
        <w:keepNext/>
        <w:rPr>
          <w:noProof w:val="0"/>
          <w:szCs w:val="22"/>
        </w:rPr>
      </w:pPr>
      <w:r w:rsidRPr="00E900EE">
        <w:rPr>
          <w:noProof w:val="0"/>
          <w:szCs w:val="22"/>
        </w:rPr>
        <w:t xml:space="preserve">DARZALEX roztok na subkutánnu injekciu je </w:t>
      </w:r>
      <w:r w:rsidR="00220903">
        <w:rPr>
          <w:noProof w:val="0"/>
          <w:szCs w:val="22"/>
        </w:rPr>
        <w:t xml:space="preserve">určený </w:t>
      </w:r>
      <w:r w:rsidRPr="00E900EE">
        <w:rPr>
          <w:noProof w:val="0"/>
          <w:szCs w:val="22"/>
        </w:rPr>
        <w:t>len na jednorazové použitie a je pripravený na použitie.</w:t>
      </w:r>
    </w:p>
    <w:p w14:paraId="1F072288" w14:textId="1819E340" w:rsidR="00727D7A" w:rsidRPr="00FB322C" w:rsidRDefault="00727D7A" w:rsidP="001A3060">
      <w:pPr>
        <w:numPr>
          <w:ilvl w:val="0"/>
          <w:numId w:val="21"/>
        </w:numPr>
        <w:ind w:left="567" w:hanging="567"/>
        <w:rPr>
          <w:noProof w:val="0"/>
          <w:szCs w:val="22"/>
        </w:rPr>
      </w:pPr>
      <w:bookmarkStart w:id="168" w:name="_Hlk2953193"/>
      <w:bookmarkStart w:id="169" w:name="_Hlk10039720"/>
      <w:bookmarkStart w:id="170" w:name="_Hlk2953171"/>
      <w:r w:rsidRPr="00FB322C">
        <w:rPr>
          <w:noProof w:val="0"/>
          <w:szCs w:val="22"/>
        </w:rPr>
        <w:t>DARZALEX roztok na subkutánnu injekciu je kompatibilný s polypropylénovým alebo polyetylénovým materiálom</w:t>
      </w:r>
      <w:r w:rsidR="00220903" w:rsidRPr="00FB322C">
        <w:rPr>
          <w:noProof w:val="0"/>
          <w:szCs w:val="22"/>
        </w:rPr>
        <w:t xml:space="preserve"> injekčnej</w:t>
      </w:r>
      <w:r w:rsidRPr="00FB322C">
        <w:rPr>
          <w:noProof w:val="0"/>
          <w:szCs w:val="22"/>
        </w:rPr>
        <w:t xml:space="preserve"> striekačky; so subkutánnymi infúznymi súpravami z</w:t>
      </w:r>
      <w:r w:rsidR="00A05CE7" w:rsidRPr="00FB322C">
        <w:rPr>
          <w:noProof w:val="0"/>
          <w:szCs w:val="22"/>
        </w:rPr>
        <w:t> </w:t>
      </w:r>
      <w:r w:rsidRPr="00FB322C">
        <w:rPr>
          <w:noProof w:val="0"/>
          <w:szCs w:val="22"/>
        </w:rPr>
        <w:t xml:space="preserve">polypropylénu, polyetylénu alebo polyvinylchloridu (PVC) a s ihlami z nehrdzavejúcej ocele na premiestnenie a </w:t>
      </w:r>
      <w:r w:rsidR="00A05CE7" w:rsidRPr="00FB322C">
        <w:rPr>
          <w:noProof w:val="0"/>
          <w:szCs w:val="22"/>
        </w:rPr>
        <w:t>podanie</w:t>
      </w:r>
      <w:r w:rsidRPr="00FB322C">
        <w:rPr>
          <w:noProof w:val="0"/>
          <w:szCs w:val="22"/>
        </w:rPr>
        <w:t>.</w:t>
      </w:r>
    </w:p>
    <w:p w14:paraId="6FC48D4D" w14:textId="287AFEFC" w:rsidR="00727D7A" w:rsidRPr="00FB322C" w:rsidRDefault="00727D7A" w:rsidP="001A3060">
      <w:pPr>
        <w:numPr>
          <w:ilvl w:val="0"/>
          <w:numId w:val="21"/>
        </w:numPr>
        <w:ind w:left="567" w:hanging="567"/>
        <w:rPr>
          <w:noProof w:val="0"/>
          <w:szCs w:val="22"/>
        </w:rPr>
      </w:pPr>
      <w:r w:rsidRPr="00FB322C">
        <w:rPr>
          <w:noProof w:val="0"/>
          <w:szCs w:val="22"/>
        </w:rPr>
        <w:t>DARZALEX roztok na subkutánnu injekciu má byť číry až opalizujúci a bezfarebný až žltý roztok. Nepoužívajte, ak sú prítomné nepriehľadné častice, ak došlo k zmene farby alebo ak sú v roztoku prítomné iné cudz</w:t>
      </w:r>
      <w:r w:rsidR="00220903" w:rsidRPr="00FB322C">
        <w:rPr>
          <w:noProof w:val="0"/>
          <w:szCs w:val="22"/>
        </w:rPr>
        <w:t>orodé</w:t>
      </w:r>
      <w:r w:rsidRPr="00FB322C">
        <w:rPr>
          <w:noProof w:val="0"/>
          <w:szCs w:val="22"/>
        </w:rPr>
        <w:t xml:space="preserve"> častice.</w:t>
      </w:r>
    </w:p>
    <w:p w14:paraId="626DB144" w14:textId="47B92548" w:rsidR="00727D7A" w:rsidRPr="00FB322C" w:rsidRDefault="00727D7A" w:rsidP="001A3060">
      <w:pPr>
        <w:numPr>
          <w:ilvl w:val="0"/>
          <w:numId w:val="21"/>
        </w:numPr>
        <w:ind w:left="567" w:hanging="567"/>
        <w:rPr>
          <w:noProof w:val="0"/>
          <w:szCs w:val="22"/>
        </w:rPr>
      </w:pPr>
      <w:r w:rsidRPr="00FB322C">
        <w:rPr>
          <w:noProof w:val="0"/>
          <w:szCs w:val="22"/>
        </w:rPr>
        <w:t>Vyberte injekčnú liekovku DARZALEXU roztoku na subkutánnu injekciu z chladničky (2</w:t>
      </w:r>
      <w:r w:rsidR="00ED6755" w:rsidRPr="00FB322C">
        <w:rPr>
          <w:noProof w:val="0"/>
          <w:szCs w:val="22"/>
        </w:rPr>
        <w:t> </w:t>
      </w:r>
      <w:r w:rsidRPr="00FB322C">
        <w:rPr>
          <w:noProof w:val="0"/>
          <w:szCs w:val="22"/>
        </w:rPr>
        <w:t>°C</w:t>
      </w:r>
      <w:r w:rsidR="00ED6755" w:rsidRPr="00FB322C">
        <w:rPr>
          <w:noProof w:val="0"/>
          <w:szCs w:val="22"/>
        </w:rPr>
        <w:t> </w:t>
      </w:r>
      <w:r w:rsidRPr="00FB322C">
        <w:rPr>
          <w:noProof w:val="0"/>
          <w:szCs w:val="22"/>
        </w:rPr>
        <w:t>–</w:t>
      </w:r>
      <w:r w:rsidR="00ED6755" w:rsidRPr="00FB322C">
        <w:rPr>
          <w:noProof w:val="0"/>
          <w:szCs w:val="22"/>
        </w:rPr>
        <w:t> </w:t>
      </w:r>
      <w:r w:rsidRPr="00FB322C">
        <w:rPr>
          <w:noProof w:val="0"/>
          <w:szCs w:val="22"/>
        </w:rPr>
        <w:t>8</w:t>
      </w:r>
      <w:r w:rsidR="00ED6755" w:rsidRPr="00FB322C">
        <w:rPr>
          <w:noProof w:val="0"/>
          <w:szCs w:val="22"/>
        </w:rPr>
        <w:t> </w:t>
      </w:r>
      <w:r w:rsidRPr="00FB322C">
        <w:rPr>
          <w:noProof w:val="0"/>
          <w:szCs w:val="22"/>
        </w:rPr>
        <w:t>°C) a nechajte zohriať na izbovú teplotu (15</w:t>
      </w:r>
      <w:r w:rsidR="00ED6755" w:rsidRPr="00FB322C">
        <w:rPr>
          <w:noProof w:val="0"/>
          <w:szCs w:val="22"/>
        </w:rPr>
        <w:t> </w:t>
      </w:r>
      <w:r w:rsidRPr="00FB322C">
        <w:rPr>
          <w:noProof w:val="0"/>
          <w:szCs w:val="22"/>
        </w:rPr>
        <w:t>°C</w:t>
      </w:r>
      <w:r w:rsidR="00ED6755" w:rsidRPr="00FB322C">
        <w:rPr>
          <w:noProof w:val="0"/>
          <w:szCs w:val="22"/>
        </w:rPr>
        <w:t> </w:t>
      </w:r>
      <w:r w:rsidRPr="00FB322C">
        <w:rPr>
          <w:noProof w:val="0"/>
          <w:szCs w:val="22"/>
        </w:rPr>
        <w:t>–</w:t>
      </w:r>
      <w:r w:rsidR="00ED6755" w:rsidRPr="00FB322C">
        <w:rPr>
          <w:noProof w:val="0"/>
          <w:szCs w:val="22"/>
        </w:rPr>
        <w:t> </w:t>
      </w:r>
      <w:r w:rsidRPr="00FB322C">
        <w:rPr>
          <w:noProof w:val="0"/>
          <w:szCs w:val="22"/>
        </w:rPr>
        <w:t>30</w:t>
      </w:r>
      <w:r w:rsidR="00ED6755" w:rsidRPr="00FB322C">
        <w:rPr>
          <w:noProof w:val="0"/>
          <w:szCs w:val="22"/>
        </w:rPr>
        <w:t> </w:t>
      </w:r>
      <w:r w:rsidRPr="00FB322C">
        <w:rPr>
          <w:noProof w:val="0"/>
          <w:szCs w:val="22"/>
        </w:rPr>
        <w:t xml:space="preserve">°C). Neprepichnutá injekčná liekovka sa môže uchovávať pri izbovej teplote a </w:t>
      </w:r>
      <w:r w:rsidR="00D27FAD" w:rsidRPr="00FB322C">
        <w:rPr>
          <w:noProof w:val="0"/>
          <w:szCs w:val="22"/>
        </w:rPr>
        <w:t>dennom</w:t>
      </w:r>
      <w:r w:rsidRPr="00FB322C">
        <w:rPr>
          <w:noProof w:val="0"/>
          <w:szCs w:val="22"/>
        </w:rPr>
        <w:t xml:space="preserve"> svetle maximálne 24 hodín </w:t>
      </w:r>
      <w:r w:rsidRPr="00FB322C">
        <w:rPr>
          <w:noProof w:val="0"/>
          <w:szCs w:val="22"/>
        </w:rPr>
        <w:lastRenderedPageBreak/>
        <w:t>v</w:t>
      </w:r>
      <w:r w:rsidR="00ED6755" w:rsidRPr="00FB322C">
        <w:rPr>
          <w:noProof w:val="0"/>
          <w:szCs w:val="22"/>
        </w:rPr>
        <w:t> </w:t>
      </w:r>
      <w:r w:rsidRPr="00FB322C">
        <w:rPr>
          <w:noProof w:val="0"/>
          <w:szCs w:val="22"/>
        </w:rPr>
        <w:t>pôvodnom obale na ochranu pred svetlom.</w:t>
      </w:r>
      <w:r w:rsidR="00220903" w:rsidRPr="00FB322C">
        <w:rPr>
          <w:noProof w:val="0"/>
          <w:szCs w:val="22"/>
        </w:rPr>
        <w:t xml:space="preserve"> </w:t>
      </w:r>
      <w:r w:rsidRPr="00FB322C">
        <w:rPr>
          <w:noProof w:val="0"/>
          <w:szCs w:val="22"/>
        </w:rPr>
        <w:t>Chráňte pred priamym slnečným svetlom. Ne</w:t>
      </w:r>
      <w:r w:rsidR="00220903" w:rsidRPr="00FB322C">
        <w:rPr>
          <w:noProof w:val="0"/>
          <w:szCs w:val="22"/>
        </w:rPr>
        <w:t>pretrepávajte</w:t>
      </w:r>
      <w:r w:rsidRPr="00FB322C">
        <w:rPr>
          <w:noProof w:val="0"/>
          <w:szCs w:val="22"/>
        </w:rPr>
        <w:t>.</w:t>
      </w:r>
    </w:p>
    <w:bookmarkEnd w:id="168"/>
    <w:bookmarkEnd w:id="169"/>
    <w:p w14:paraId="253665EE" w14:textId="7B0AED2E" w:rsidR="00727D7A" w:rsidRPr="00FB322C" w:rsidRDefault="00727D7A" w:rsidP="001A3060">
      <w:pPr>
        <w:numPr>
          <w:ilvl w:val="0"/>
          <w:numId w:val="21"/>
        </w:numPr>
        <w:ind w:left="567" w:hanging="567"/>
        <w:rPr>
          <w:noProof w:val="0"/>
          <w:szCs w:val="22"/>
        </w:rPr>
      </w:pPr>
      <w:r w:rsidRPr="00FB322C">
        <w:rPr>
          <w:noProof w:val="0"/>
          <w:szCs w:val="22"/>
        </w:rPr>
        <w:t>Dávkovaciu striekačku pripravte v kontrolovaných a validovaných aseptických podmienkach.</w:t>
      </w:r>
      <w:ins w:id="171" w:author="SK LOC JK" w:date="2025-09-12T13:24:00Z" w16du:dateUtc="2025-09-12T11:24:00Z">
        <w:r w:rsidR="00093BA7">
          <w:rPr>
            <w:noProof w:val="0"/>
            <w:szCs w:val="22"/>
          </w:rPr>
          <w:t xml:space="preserve"> </w:t>
        </w:r>
        <w:r w:rsidR="00093BA7">
          <w:rPr>
            <w:noProof w:val="0"/>
          </w:rPr>
          <w:t xml:space="preserve">Odoberte 15 ml z injekčnej liekovky do injekčnej striekačky použitím prenosovej ihly s veľkosťou 18G – 22G so štandardným skosením, aby sa minimalizovalo riziko preniknutia zátky. Vpichnite ihlu do injekčnej liekovky pod 90° uhlom v rámci krúžku zátky a minimalizujte počet vpichov, aby ste predišli </w:t>
        </w:r>
      </w:ins>
      <w:ins w:id="172" w:author="SK LOC JK" w:date="2025-09-16T09:35:00Z" w16du:dateUtc="2025-09-16T07:35:00Z">
        <w:r w:rsidR="00BC5CE2">
          <w:rPr>
            <w:noProof w:val="0"/>
          </w:rPr>
          <w:t>rozpadnutiu</w:t>
        </w:r>
      </w:ins>
      <w:ins w:id="173" w:author="SK LOC JK" w:date="2025-09-12T13:24:00Z" w16du:dateUtc="2025-09-12T11:24:00Z">
        <w:r w:rsidR="00093BA7">
          <w:rPr>
            <w:noProof w:val="0"/>
          </w:rPr>
          <w:t xml:space="preserve"> zátky. Skontrolujte obsah injekčnej striekačky, aby ste sa uistili, že neobsahuje pevné častice, nemá zmenenú farbu ani neobsahuje iné cudzie častice.</w:t>
        </w:r>
      </w:ins>
    </w:p>
    <w:p w14:paraId="32F12857" w14:textId="5E3460A3" w:rsidR="00727D7A" w:rsidRPr="00FB322C" w:rsidRDefault="00727D7A" w:rsidP="001A3060">
      <w:pPr>
        <w:numPr>
          <w:ilvl w:val="0"/>
          <w:numId w:val="21"/>
        </w:numPr>
        <w:ind w:left="567" w:hanging="567"/>
        <w:rPr>
          <w:noProof w:val="0"/>
          <w:szCs w:val="22"/>
        </w:rPr>
      </w:pPr>
      <w:r w:rsidRPr="00FB322C">
        <w:rPr>
          <w:noProof w:val="0"/>
          <w:szCs w:val="22"/>
        </w:rPr>
        <w:t xml:space="preserve">Hypodermickú injekčnú ihlu alebo subkutánnu infúznu súpravu </w:t>
      </w:r>
      <w:r w:rsidR="00220903" w:rsidRPr="00FB322C">
        <w:rPr>
          <w:noProof w:val="0"/>
          <w:szCs w:val="22"/>
        </w:rPr>
        <w:t>pripojte</w:t>
      </w:r>
      <w:r w:rsidRPr="00FB322C">
        <w:rPr>
          <w:noProof w:val="0"/>
          <w:szCs w:val="22"/>
        </w:rPr>
        <w:t xml:space="preserve"> </w:t>
      </w:r>
      <w:r w:rsidR="00220903" w:rsidRPr="00FB322C">
        <w:rPr>
          <w:noProof w:val="0"/>
          <w:szCs w:val="22"/>
        </w:rPr>
        <w:t>k</w:t>
      </w:r>
      <w:r w:rsidRPr="00FB322C">
        <w:rPr>
          <w:noProof w:val="0"/>
          <w:szCs w:val="22"/>
        </w:rPr>
        <w:t xml:space="preserve"> injekčn</w:t>
      </w:r>
      <w:r w:rsidR="00220903" w:rsidRPr="00FB322C">
        <w:rPr>
          <w:noProof w:val="0"/>
          <w:szCs w:val="22"/>
        </w:rPr>
        <w:t>ej</w:t>
      </w:r>
      <w:r w:rsidRPr="00FB322C">
        <w:rPr>
          <w:noProof w:val="0"/>
          <w:szCs w:val="22"/>
        </w:rPr>
        <w:t xml:space="preserve"> striekačk</w:t>
      </w:r>
      <w:r w:rsidR="00220903" w:rsidRPr="00FB322C">
        <w:rPr>
          <w:noProof w:val="0"/>
          <w:szCs w:val="22"/>
        </w:rPr>
        <w:t>e</w:t>
      </w:r>
      <w:r w:rsidRPr="00FB322C">
        <w:rPr>
          <w:noProof w:val="0"/>
          <w:szCs w:val="22"/>
        </w:rPr>
        <w:t xml:space="preserve"> tesne pred podaním injekcie, aby sa predišlo možnému upchatiu ihly.</w:t>
      </w:r>
    </w:p>
    <w:p w14:paraId="68A55304" w14:textId="77777777" w:rsidR="00727D7A" w:rsidRPr="00D27FAD" w:rsidRDefault="00727D7A" w:rsidP="001A3060">
      <w:pPr>
        <w:rPr>
          <w:noProof w:val="0"/>
          <w:szCs w:val="22"/>
          <w:u w:val="single"/>
        </w:rPr>
      </w:pPr>
    </w:p>
    <w:p w14:paraId="296EB03F" w14:textId="77777777" w:rsidR="00727D7A" w:rsidRPr="00D27FAD" w:rsidRDefault="00727D7A" w:rsidP="001A3060">
      <w:pPr>
        <w:keepNext/>
        <w:rPr>
          <w:noProof w:val="0"/>
          <w:szCs w:val="22"/>
          <w:u w:val="single"/>
        </w:rPr>
      </w:pPr>
      <w:r w:rsidRPr="00D27FAD">
        <w:rPr>
          <w:noProof w:val="0"/>
          <w:szCs w:val="22"/>
          <w:u w:val="single"/>
        </w:rPr>
        <w:t>Uchovávanie pripravenej injekčnej striekačky</w:t>
      </w:r>
    </w:p>
    <w:p w14:paraId="166C3B07" w14:textId="51131C70" w:rsidR="00727D7A" w:rsidRPr="00FB322C" w:rsidRDefault="00727D7A" w:rsidP="001A3060">
      <w:pPr>
        <w:numPr>
          <w:ilvl w:val="0"/>
          <w:numId w:val="34"/>
        </w:numPr>
        <w:ind w:left="567" w:hanging="567"/>
        <w:rPr>
          <w:noProof w:val="0"/>
          <w:szCs w:val="22"/>
        </w:rPr>
      </w:pPr>
      <w:r w:rsidRPr="00FB322C">
        <w:rPr>
          <w:noProof w:val="0"/>
          <w:szCs w:val="22"/>
        </w:rPr>
        <w:t xml:space="preserve">Ak sa injekčná striekačka obsahujúca DARZALEX nepoužije okamžite, skladujte roztok DARZALEXU maximálne </w:t>
      </w:r>
      <w:r w:rsidR="00062714">
        <w:rPr>
          <w:noProof w:val="0"/>
          <w:szCs w:val="22"/>
        </w:rPr>
        <w:t>2</w:t>
      </w:r>
      <w:r w:rsidRPr="00FB322C">
        <w:rPr>
          <w:noProof w:val="0"/>
          <w:szCs w:val="22"/>
        </w:rPr>
        <w:t>4 hod</w:t>
      </w:r>
      <w:r w:rsidR="00062714">
        <w:rPr>
          <w:noProof w:val="0"/>
          <w:szCs w:val="22"/>
        </w:rPr>
        <w:t>ín v chladničke, po čom nasleduje maximálne 12 hodín</w:t>
      </w:r>
      <w:r w:rsidRPr="00FB322C">
        <w:rPr>
          <w:noProof w:val="0"/>
          <w:szCs w:val="22"/>
        </w:rPr>
        <w:t xml:space="preserve"> pri teplote </w:t>
      </w:r>
      <w:r w:rsidR="00062714" w:rsidRPr="005A3C08">
        <w:t>15 °C </w:t>
      </w:r>
      <w:r w:rsidR="00286E8A" w:rsidRPr="00FB322C">
        <w:rPr>
          <w:noProof w:val="0"/>
          <w:szCs w:val="22"/>
        </w:rPr>
        <w:t>–</w:t>
      </w:r>
      <w:r w:rsidR="00286E8A" w:rsidRPr="005A3C08">
        <w:t> </w:t>
      </w:r>
      <w:r w:rsidR="00062714" w:rsidRPr="005A3C08">
        <w:t xml:space="preserve">25 °C </w:t>
      </w:r>
      <w:r w:rsidRPr="00FB322C">
        <w:rPr>
          <w:noProof w:val="0"/>
          <w:szCs w:val="22"/>
        </w:rPr>
        <w:t xml:space="preserve">a pri </w:t>
      </w:r>
      <w:r w:rsidR="00D27FAD" w:rsidRPr="00FB322C">
        <w:rPr>
          <w:noProof w:val="0"/>
          <w:szCs w:val="22"/>
        </w:rPr>
        <w:t>dennom</w:t>
      </w:r>
      <w:r w:rsidRPr="00FB322C">
        <w:rPr>
          <w:noProof w:val="0"/>
          <w:szCs w:val="22"/>
        </w:rPr>
        <w:t xml:space="preserve"> svetle.</w:t>
      </w:r>
      <w:r w:rsidR="00062714">
        <w:rPr>
          <w:noProof w:val="0"/>
          <w:szCs w:val="22"/>
        </w:rPr>
        <w:t xml:space="preserve"> Ak sa uchováva v chladničke, nechajte pred podaním roztok </w:t>
      </w:r>
      <w:r w:rsidR="004B44F8">
        <w:rPr>
          <w:noProof w:val="0"/>
          <w:szCs w:val="22"/>
        </w:rPr>
        <w:t>dosiahnuť</w:t>
      </w:r>
      <w:r w:rsidR="00062714">
        <w:rPr>
          <w:noProof w:val="0"/>
          <w:szCs w:val="22"/>
        </w:rPr>
        <w:t xml:space="preserve"> izbovú teplotu. </w:t>
      </w:r>
    </w:p>
    <w:p w14:paraId="512142B9" w14:textId="77777777" w:rsidR="00727D7A" w:rsidRPr="0032240F" w:rsidRDefault="00727D7A" w:rsidP="001A3060">
      <w:pPr>
        <w:tabs>
          <w:tab w:val="clear" w:pos="567"/>
        </w:tabs>
        <w:rPr>
          <w:noProof w:val="0"/>
          <w:szCs w:val="22"/>
        </w:rPr>
      </w:pPr>
    </w:p>
    <w:p w14:paraId="0409A27B" w14:textId="77777777" w:rsidR="00727D7A" w:rsidRPr="00D27FAD" w:rsidRDefault="00727D7A" w:rsidP="001A3060">
      <w:pPr>
        <w:keepNext/>
        <w:rPr>
          <w:noProof w:val="0"/>
          <w:szCs w:val="22"/>
          <w:u w:val="single"/>
        </w:rPr>
      </w:pPr>
      <w:r w:rsidRPr="00D27FAD">
        <w:rPr>
          <w:noProof w:val="0"/>
          <w:szCs w:val="22"/>
          <w:u w:val="single"/>
        </w:rPr>
        <w:t>Podávanie</w:t>
      </w:r>
    </w:p>
    <w:p w14:paraId="00AAF20C" w14:textId="013206C6" w:rsidR="00727D7A" w:rsidRPr="00FB322C" w:rsidRDefault="00727D7A" w:rsidP="00046B24">
      <w:pPr>
        <w:numPr>
          <w:ilvl w:val="0"/>
          <w:numId w:val="43"/>
        </w:numPr>
        <w:ind w:left="567" w:hanging="567"/>
        <w:rPr>
          <w:noProof w:val="0"/>
          <w:szCs w:val="22"/>
        </w:rPr>
      </w:pPr>
      <w:r w:rsidRPr="00FB322C">
        <w:rPr>
          <w:noProof w:val="0"/>
          <w:szCs w:val="22"/>
        </w:rPr>
        <w:t>Podajte 15</w:t>
      </w:r>
      <w:r w:rsidR="00ED6755" w:rsidRPr="00FB322C">
        <w:rPr>
          <w:noProof w:val="0"/>
          <w:szCs w:val="22"/>
        </w:rPr>
        <w:t> </w:t>
      </w:r>
      <w:r w:rsidRPr="00FB322C">
        <w:rPr>
          <w:noProof w:val="0"/>
          <w:szCs w:val="22"/>
        </w:rPr>
        <w:t>ml DARZALEXU roztoku na subkutánnu injekciu do podkožného tkaniva brucha približne 7,5</w:t>
      </w:r>
      <w:r w:rsidR="00ED6755" w:rsidRPr="00FB322C">
        <w:rPr>
          <w:noProof w:val="0"/>
          <w:szCs w:val="22"/>
        </w:rPr>
        <w:t> </w:t>
      </w:r>
      <w:r w:rsidRPr="00FB322C">
        <w:rPr>
          <w:noProof w:val="0"/>
          <w:szCs w:val="22"/>
        </w:rPr>
        <w:t xml:space="preserve">cm napravo alebo naľavo od pupka počas približne 3 – 5 minút. Nepodávajte DARZALEX roztok na subkutánnu injekciu </w:t>
      </w:r>
      <w:r w:rsidR="00220903" w:rsidRPr="00FB322C">
        <w:rPr>
          <w:noProof w:val="0"/>
          <w:szCs w:val="22"/>
        </w:rPr>
        <w:t>do</w:t>
      </w:r>
      <w:r w:rsidRPr="00FB322C">
        <w:rPr>
          <w:noProof w:val="0"/>
          <w:szCs w:val="22"/>
        </w:rPr>
        <w:t xml:space="preserve"> in</w:t>
      </w:r>
      <w:r w:rsidR="00220903" w:rsidRPr="00FB322C">
        <w:rPr>
          <w:noProof w:val="0"/>
          <w:szCs w:val="22"/>
        </w:rPr>
        <w:t>ých</w:t>
      </w:r>
      <w:r w:rsidRPr="00FB322C">
        <w:rPr>
          <w:noProof w:val="0"/>
          <w:szCs w:val="22"/>
        </w:rPr>
        <w:t xml:space="preserve"> </w:t>
      </w:r>
      <w:r w:rsidR="00220903" w:rsidRPr="00FB322C">
        <w:rPr>
          <w:noProof w:val="0"/>
          <w:szCs w:val="22"/>
        </w:rPr>
        <w:t>častí</w:t>
      </w:r>
      <w:r w:rsidRPr="00FB322C">
        <w:rPr>
          <w:noProof w:val="0"/>
          <w:szCs w:val="22"/>
        </w:rPr>
        <w:t xml:space="preserve"> tela, pretože nie sú k</w:t>
      </w:r>
      <w:r w:rsidR="0052078F" w:rsidRPr="00FB322C">
        <w:rPr>
          <w:noProof w:val="0"/>
          <w:szCs w:val="22"/>
        </w:rPr>
        <w:t> </w:t>
      </w:r>
      <w:r w:rsidRPr="00FB322C">
        <w:rPr>
          <w:noProof w:val="0"/>
          <w:szCs w:val="22"/>
        </w:rPr>
        <w:t>dispozícii žiadne údaje.</w:t>
      </w:r>
    </w:p>
    <w:p w14:paraId="39147407" w14:textId="773A8709" w:rsidR="00727D7A" w:rsidRPr="00FB322C" w:rsidRDefault="00727D7A" w:rsidP="00046B24">
      <w:pPr>
        <w:numPr>
          <w:ilvl w:val="0"/>
          <w:numId w:val="43"/>
        </w:numPr>
        <w:ind w:left="567" w:hanging="567"/>
        <w:rPr>
          <w:noProof w:val="0"/>
          <w:szCs w:val="22"/>
        </w:rPr>
      </w:pPr>
      <w:r w:rsidRPr="00FB322C">
        <w:rPr>
          <w:noProof w:val="0"/>
          <w:szCs w:val="22"/>
        </w:rPr>
        <w:t xml:space="preserve">Miesta </w:t>
      </w:r>
      <w:r w:rsidR="00C36B46" w:rsidRPr="00FB322C">
        <w:rPr>
          <w:noProof w:val="0"/>
          <w:szCs w:val="22"/>
        </w:rPr>
        <w:t>podania injekcie</w:t>
      </w:r>
      <w:r w:rsidR="00A05CE7" w:rsidRPr="00FB322C">
        <w:rPr>
          <w:noProof w:val="0"/>
          <w:szCs w:val="22"/>
        </w:rPr>
        <w:t xml:space="preserve"> </w:t>
      </w:r>
      <w:r w:rsidRPr="00FB322C">
        <w:rPr>
          <w:noProof w:val="0"/>
          <w:szCs w:val="22"/>
        </w:rPr>
        <w:t xml:space="preserve">sa </w:t>
      </w:r>
      <w:r w:rsidR="00A05CE7" w:rsidRPr="00FB322C">
        <w:rPr>
          <w:noProof w:val="0"/>
          <w:szCs w:val="22"/>
        </w:rPr>
        <w:t xml:space="preserve">majú pri nasledujúcich injekciách </w:t>
      </w:r>
      <w:r w:rsidRPr="00FB322C">
        <w:rPr>
          <w:noProof w:val="0"/>
          <w:szCs w:val="22"/>
        </w:rPr>
        <w:t>striedať.</w:t>
      </w:r>
    </w:p>
    <w:p w14:paraId="60B3F6D3" w14:textId="1B5B4B73" w:rsidR="00727D7A" w:rsidRPr="00FB322C" w:rsidRDefault="00727D7A" w:rsidP="00046B24">
      <w:pPr>
        <w:numPr>
          <w:ilvl w:val="0"/>
          <w:numId w:val="43"/>
        </w:numPr>
        <w:ind w:left="567" w:hanging="567"/>
        <w:rPr>
          <w:noProof w:val="0"/>
          <w:szCs w:val="22"/>
        </w:rPr>
      </w:pPr>
      <w:r w:rsidRPr="00FB322C">
        <w:rPr>
          <w:noProof w:val="0"/>
          <w:szCs w:val="22"/>
        </w:rPr>
        <w:t xml:space="preserve">DARZALEX roztok na subkutánnu injekciu sa nikdy nemá podávať do oblastí, kde je koža červená, </w:t>
      </w:r>
      <w:r w:rsidR="00C36B46" w:rsidRPr="00FB322C">
        <w:rPr>
          <w:noProof w:val="0"/>
          <w:szCs w:val="22"/>
        </w:rPr>
        <w:t>s podliatinami</w:t>
      </w:r>
      <w:r w:rsidRPr="00FB322C">
        <w:rPr>
          <w:noProof w:val="0"/>
          <w:szCs w:val="22"/>
        </w:rPr>
        <w:t>, citlivá, tvrdá, ani do oblastí, kde sú jazvy.</w:t>
      </w:r>
    </w:p>
    <w:p w14:paraId="7310F07D" w14:textId="29690520" w:rsidR="00727D7A" w:rsidRPr="00FB322C" w:rsidRDefault="00727D7A" w:rsidP="00046B24">
      <w:pPr>
        <w:numPr>
          <w:ilvl w:val="0"/>
          <w:numId w:val="43"/>
        </w:numPr>
        <w:ind w:left="567" w:hanging="567"/>
        <w:rPr>
          <w:noProof w:val="0"/>
          <w:szCs w:val="22"/>
        </w:rPr>
      </w:pPr>
      <w:r w:rsidRPr="00FB322C">
        <w:rPr>
          <w:noProof w:val="0"/>
          <w:szCs w:val="22"/>
        </w:rPr>
        <w:t>Ak pacient pociťuje bolesť, zastavte alebo spomaľte rýchlosť podávania. V prípade, že</w:t>
      </w:r>
      <w:r w:rsidR="00A05CE7" w:rsidRPr="00FB322C">
        <w:rPr>
          <w:noProof w:val="0"/>
          <w:szCs w:val="22"/>
        </w:rPr>
        <w:t xml:space="preserve"> sa</w:t>
      </w:r>
      <w:r w:rsidR="00206935">
        <w:rPr>
          <w:noProof w:val="0"/>
          <w:szCs w:val="22"/>
        </w:rPr>
        <w:t xml:space="preserve"> </w:t>
      </w:r>
      <w:r w:rsidRPr="00FB322C">
        <w:rPr>
          <w:noProof w:val="0"/>
          <w:szCs w:val="22"/>
        </w:rPr>
        <w:t xml:space="preserve">bolesť nezmierni spomalením </w:t>
      </w:r>
      <w:r w:rsidR="00C36B46" w:rsidRPr="00FB322C">
        <w:rPr>
          <w:noProof w:val="0"/>
          <w:szCs w:val="22"/>
        </w:rPr>
        <w:t xml:space="preserve">rýchlosti </w:t>
      </w:r>
      <w:r w:rsidRPr="00FB322C">
        <w:rPr>
          <w:noProof w:val="0"/>
          <w:szCs w:val="22"/>
        </w:rPr>
        <w:t>podávania injekcie, môže sa na podanie zvyšnej dávky zvoliť druhé miesto na opačnej strane brucha.</w:t>
      </w:r>
    </w:p>
    <w:p w14:paraId="6BE6E491" w14:textId="385996AB" w:rsidR="00727D7A" w:rsidRPr="00FB322C" w:rsidRDefault="00727D7A" w:rsidP="00046B24">
      <w:pPr>
        <w:numPr>
          <w:ilvl w:val="0"/>
          <w:numId w:val="43"/>
        </w:numPr>
        <w:ind w:left="567" w:hanging="567"/>
        <w:rPr>
          <w:noProof w:val="0"/>
          <w:szCs w:val="22"/>
        </w:rPr>
      </w:pPr>
      <w:r w:rsidRPr="00FB322C">
        <w:rPr>
          <w:noProof w:val="0"/>
          <w:szCs w:val="22"/>
        </w:rPr>
        <w:t xml:space="preserve">Počas liečby DARZALEXOM roztokom na subkutánnu injekciu nepodávajte iné lieky na subkutánne použitie </w:t>
      </w:r>
      <w:r w:rsidR="00C36B46" w:rsidRPr="00FB322C">
        <w:rPr>
          <w:noProof w:val="0"/>
          <w:szCs w:val="22"/>
        </w:rPr>
        <w:t>do</w:t>
      </w:r>
      <w:r w:rsidRPr="00FB322C">
        <w:rPr>
          <w:noProof w:val="0"/>
          <w:szCs w:val="22"/>
        </w:rPr>
        <w:t> rovnak</w:t>
      </w:r>
      <w:r w:rsidR="00C36B46" w:rsidRPr="00FB322C">
        <w:rPr>
          <w:noProof w:val="0"/>
          <w:szCs w:val="22"/>
        </w:rPr>
        <w:t>ého</w:t>
      </w:r>
      <w:r w:rsidRPr="00FB322C">
        <w:rPr>
          <w:noProof w:val="0"/>
          <w:szCs w:val="22"/>
        </w:rPr>
        <w:t xml:space="preserve"> miest</w:t>
      </w:r>
      <w:r w:rsidR="00C36B46" w:rsidRPr="00FB322C">
        <w:rPr>
          <w:noProof w:val="0"/>
          <w:szCs w:val="22"/>
        </w:rPr>
        <w:t>a</w:t>
      </w:r>
      <w:r w:rsidRPr="00FB322C">
        <w:rPr>
          <w:noProof w:val="0"/>
          <w:szCs w:val="22"/>
        </w:rPr>
        <w:t xml:space="preserve"> ako DARZALEX.</w:t>
      </w:r>
    </w:p>
    <w:bookmarkEnd w:id="170"/>
    <w:p w14:paraId="13DB83F1" w14:textId="77777777" w:rsidR="00727D7A" w:rsidRPr="00FB322C" w:rsidRDefault="00727D7A" w:rsidP="00046B24">
      <w:pPr>
        <w:numPr>
          <w:ilvl w:val="0"/>
          <w:numId w:val="43"/>
        </w:numPr>
        <w:ind w:left="567" w:hanging="567"/>
        <w:rPr>
          <w:noProof w:val="0"/>
          <w:szCs w:val="22"/>
        </w:rPr>
      </w:pPr>
      <w:r w:rsidRPr="00FB322C">
        <w:rPr>
          <w:noProof w:val="0"/>
          <w:szCs w:val="22"/>
        </w:rPr>
        <w:t>Všetok nepoužitý liek alebo odpad vzniknutý z lieku sa má zlikvidovať v súlade s národnými požiadavkami.</w:t>
      </w:r>
    </w:p>
    <w:p w14:paraId="6761725D" w14:textId="77777777" w:rsidR="00727D7A" w:rsidRPr="00D345C0" w:rsidRDefault="00727D7A" w:rsidP="001A3060">
      <w:pPr>
        <w:rPr>
          <w:noProof w:val="0"/>
          <w:szCs w:val="22"/>
        </w:rPr>
      </w:pPr>
    </w:p>
    <w:p w14:paraId="206D545F" w14:textId="77777777" w:rsidR="00727D7A" w:rsidRPr="00E900EE" w:rsidRDefault="00727D7A" w:rsidP="001A3060">
      <w:pPr>
        <w:keepNext/>
        <w:rPr>
          <w:noProof w:val="0"/>
          <w:szCs w:val="22"/>
          <w:u w:val="single"/>
        </w:rPr>
      </w:pPr>
      <w:r w:rsidRPr="00E900EE">
        <w:rPr>
          <w:noProof w:val="0"/>
          <w:szCs w:val="22"/>
          <w:u w:val="single"/>
        </w:rPr>
        <w:t>Sledovateľnosť</w:t>
      </w:r>
    </w:p>
    <w:p w14:paraId="441F0B19" w14:textId="7DA5EF33" w:rsidR="00E13B08" w:rsidRPr="00283A5D" w:rsidRDefault="00A26654" w:rsidP="001A3060">
      <w:pPr>
        <w:rPr>
          <w:noProof w:val="0"/>
        </w:rPr>
      </w:pPr>
      <w:r w:rsidRPr="0032240F">
        <w:rPr>
          <w:noProof w:val="0"/>
          <w:szCs w:val="22"/>
        </w:rPr>
        <w:t xml:space="preserve">Aby sa zlepšila </w:t>
      </w:r>
      <w:r w:rsidR="00092B05">
        <w:rPr>
          <w:noProof w:val="0"/>
          <w:szCs w:val="22"/>
        </w:rPr>
        <w:t>(do)</w:t>
      </w:r>
      <w:r w:rsidRPr="0032240F">
        <w:rPr>
          <w:noProof w:val="0"/>
          <w:szCs w:val="22"/>
        </w:rPr>
        <w:t>sledovateľnosť biologických liekov, má sa zrozumiteľne zaznamenať názov a</w:t>
      </w:r>
      <w:r w:rsidR="00092B05">
        <w:rPr>
          <w:noProof w:val="0"/>
          <w:szCs w:val="22"/>
        </w:rPr>
        <w:t> </w:t>
      </w:r>
      <w:r w:rsidRPr="007D793C">
        <w:rPr>
          <w:noProof w:val="0"/>
          <w:szCs w:val="22"/>
        </w:rPr>
        <w:t>číslo šarže podaného lieku</w:t>
      </w:r>
      <w:r w:rsidR="00727D7A" w:rsidRPr="00E70C67">
        <w:rPr>
          <w:noProof w:val="0"/>
          <w:szCs w:val="22"/>
        </w:rPr>
        <w:t>.</w:t>
      </w:r>
    </w:p>
    <w:sectPr w:rsidR="00E13B08" w:rsidRPr="00283A5D" w:rsidSect="00E2681E">
      <w:footerReference w:type="default" r:id="rId35"/>
      <w:footerReference w:type="first" r:id="rId36"/>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A0BF8" w14:textId="77777777" w:rsidR="00AB13E6" w:rsidRDefault="00AB13E6">
      <w:r>
        <w:separator/>
      </w:r>
    </w:p>
  </w:endnote>
  <w:endnote w:type="continuationSeparator" w:id="0">
    <w:p w14:paraId="6D1FCA38" w14:textId="77777777" w:rsidR="00AB13E6" w:rsidRDefault="00AB13E6">
      <w:r>
        <w:continuationSeparator/>
      </w:r>
    </w:p>
  </w:endnote>
  <w:endnote w:type="continuationNotice" w:id="1">
    <w:p w14:paraId="783EB867" w14:textId="77777777" w:rsidR="00AB13E6" w:rsidRDefault="00AB13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98D6E" w14:textId="4EEE37DB" w:rsidR="00D572BE" w:rsidRPr="0022575B" w:rsidRDefault="00D572BE">
    <w:pPr>
      <w:tabs>
        <w:tab w:val="right" w:pos="8931"/>
      </w:tabs>
      <w:ind w:right="96"/>
      <w:jc w:val="center"/>
      <w:rPr>
        <w:rFonts w:ascii="Arial" w:hAnsi="Arial" w:cs="Arial"/>
        <w:sz w:val="16"/>
        <w:szCs w:val="16"/>
      </w:rPr>
    </w:pPr>
    <w:r>
      <w:fldChar w:fldCharType="begin"/>
    </w:r>
    <w:r>
      <w:instrText xml:space="preserve"> EQ </w:instrText>
    </w:r>
    <w:r>
      <w:fldChar w:fldCharType="end"/>
    </w:r>
    <w:r w:rsidRPr="0022575B">
      <w:rPr>
        <w:rStyle w:val="PageNumber"/>
        <w:rFonts w:ascii="Arial" w:hAnsi="Arial" w:cs="Arial"/>
        <w:sz w:val="16"/>
        <w:szCs w:val="16"/>
      </w:rPr>
      <w:fldChar w:fldCharType="begin"/>
    </w:r>
    <w:r w:rsidRPr="0022575B">
      <w:rPr>
        <w:rStyle w:val="PageNumber"/>
        <w:rFonts w:ascii="Arial" w:hAnsi="Arial" w:cs="Arial"/>
        <w:sz w:val="16"/>
        <w:szCs w:val="16"/>
      </w:rPr>
      <w:instrText xml:space="preserve">PAGE  </w:instrText>
    </w:r>
    <w:r w:rsidRPr="0022575B">
      <w:rPr>
        <w:rStyle w:val="PageNumber"/>
        <w:rFonts w:ascii="Arial" w:hAnsi="Arial" w:cs="Arial"/>
        <w:sz w:val="16"/>
        <w:szCs w:val="16"/>
      </w:rPr>
      <w:fldChar w:fldCharType="separate"/>
    </w:r>
    <w:r w:rsidR="00323D75">
      <w:rPr>
        <w:rStyle w:val="PageNumber"/>
        <w:rFonts w:ascii="Arial" w:hAnsi="Arial" w:cs="Arial"/>
        <w:sz w:val="16"/>
        <w:szCs w:val="16"/>
      </w:rPr>
      <w:t>53</w:t>
    </w:r>
    <w:r w:rsidRPr="0022575B">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828A0" w14:textId="77777777" w:rsidR="00D572BE" w:rsidRPr="0022575B" w:rsidRDefault="00D572BE">
    <w:pPr>
      <w:tabs>
        <w:tab w:val="right" w:pos="8931"/>
      </w:tabs>
      <w:ind w:right="96"/>
      <w:jc w:val="center"/>
      <w:rPr>
        <w:rFonts w:ascii="Arial" w:hAnsi="Arial" w:cs="Arial"/>
        <w:sz w:val="16"/>
        <w:szCs w:val="16"/>
      </w:rPr>
    </w:pPr>
    <w:r>
      <w:fldChar w:fldCharType="begin"/>
    </w:r>
    <w:r>
      <w:instrText xml:space="preserve"> EQ </w:instrText>
    </w:r>
    <w:r>
      <w:fldChar w:fldCharType="end"/>
    </w:r>
    <w:r w:rsidRPr="0022575B">
      <w:rPr>
        <w:rStyle w:val="PageNumber"/>
        <w:rFonts w:ascii="Arial" w:hAnsi="Arial" w:cs="Arial"/>
        <w:sz w:val="16"/>
        <w:szCs w:val="16"/>
      </w:rPr>
      <w:fldChar w:fldCharType="begin"/>
    </w:r>
    <w:r w:rsidRPr="0022575B">
      <w:rPr>
        <w:rStyle w:val="PageNumber"/>
        <w:rFonts w:ascii="Arial" w:hAnsi="Arial" w:cs="Arial"/>
        <w:sz w:val="16"/>
        <w:szCs w:val="16"/>
      </w:rPr>
      <w:instrText xml:space="preserve">PAGE  </w:instrText>
    </w:r>
    <w:r w:rsidRPr="0022575B">
      <w:rPr>
        <w:rStyle w:val="PageNumber"/>
        <w:rFonts w:ascii="Arial" w:hAnsi="Arial" w:cs="Arial"/>
        <w:sz w:val="16"/>
        <w:szCs w:val="16"/>
      </w:rPr>
      <w:fldChar w:fldCharType="separate"/>
    </w:r>
    <w:r>
      <w:rPr>
        <w:rStyle w:val="PageNumber"/>
        <w:rFonts w:ascii="Arial" w:hAnsi="Arial" w:cs="Arial"/>
        <w:sz w:val="16"/>
        <w:szCs w:val="16"/>
      </w:rPr>
      <w:t>1</w:t>
    </w:r>
    <w:r w:rsidRPr="0022575B">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3850B" w14:textId="77777777" w:rsidR="00AB13E6" w:rsidRDefault="00AB13E6">
      <w:r>
        <w:separator/>
      </w:r>
    </w:p>
  </w:footnote>
  <w:footnote w:type="continuationSeparator" w:id="0">
    <w:p w14:paraId="474A3C5B" w14:textId="77777777" w:rsidR="00AB13E6" w:rsidRDefault="00AB13E6">
      <w:r>
        <w:continuationSeparator/>
      </w:r>
    </w:p>
  </w:footnote>
  <w:footnote w:type="continuationNotice" w:id="1">
    <w:p w14:paraId="6B58CD6B" w14:textId="77777777" w:rsidR="00AB13E6" w:rsidRDefault="00AB13E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hybridMultilevel"/>
    <w:tmpl w:val="199AA300"/>
    <w:lvl w:ilvl="0" w:tplc="A8F0B08E">
      <w:start w:val="1"/>
      <w:numFmt w:val="decimal"/>
      <w:pStyle w:val="PABullet1"/>
      <w:lvlText w:val="%1)"/>
      <w:lvlJc w:val="left"/>
      <w:pPr>
        <w:tabs>
          <w:tab w:val="num" w:pos="1296"/>
        </w:tabs>
        <w:ind w:left="1296" w:hanging="432"/>
      </w:pPr>
      <w:rPr>
        <w:rFonts w:cs="Times New Roman" w:hint="eastAsia"/>
      </w:rPr>
    </w:lvl>
    <w:lvl w:ilvl="1" w:tplc="04090003">
      <w:start w:val="1"/>
      <w:numFmt w:val="lowerLetter"/>
      <w:lvlText w:val="%2."/>
      <w:lvlJc w:val="left"/>
      <w:pPr>
        <w:ind w:left="2304" w:hanging="360"/>
      </w:pPr>
      <w:rPr>
        <w:rFonts w:cs="Times New Roman"/>
      </w:rPr>
    </w:lvl>
    <w:lvl w:ilvl="2" w:tplc="04090005">
      <w:start w:val="1"/>
      <w:numFmt w:val="lowerRoman"/>
      <w:lvlText w:val="%3."/>
      <w:lvlJc w:val="right"/>
      <w:pPr>
        <w:ind w:left="3024" w:hanging="180"/>
      </w:pPr>
      <w:rPr>
        <w:rFonts w:cs="Times New Roman"/>
      </w:rPr>
    </w:lvl>
    <w:lvl w:ilvl="3" w:tplc="04090001">
      <w:start w:val="1"/>
      <w:numFmt w:val="decimal"/>
      <w:lvlText w:val="%4."/>
      <w:lvlJc w:val="left"/>
      <w:pPr>
        <w:ind w:left="3744" w:hanging="360"/>
      </w:pPr>
      <w:rPr>
        <w:rFonts w:cs="Times New Roman"/>
      </w:rPr>
    </w:lvl>
    <w:lvl w:ilvl="4" w:tplc="04090003">
      <w:start w:val="1"/>
      <w:numFmt w:val="lowerLetter"/>
      <w:lvlText w:val="%5."/>
      <w:lvlJc w:val="left"/>
      <w:pPr>
        <w:ind w:left="4464" w:hanging="360"/>
      </w:pPr>
      <w:rPr>
        <w:rFonts w:cs="Times New Roman"/>
      </w:rPr>
    </w:lvl>
    <w:lvl w:ilvl="5" w:tplc="04090005">
      <w:start w:val="1"/>
      <w:numFmt w:val="lowerRoman"/>
      <w:lvlText w:val="%6."/>
      <w:lvlJc w:val="right"/>
      <w:pPr>
        <w:ind w:left="5184" w:hanging="180"/>
      </w:pPr>
      <w:rPr>
        <w:rFonts w:cs="Times New Roman"/>
      </w:rPr>
    </w:lvl>
    <w:lvl w:ilvl="6" w:tplc="04090001">
      <w:start w:val="1"/>
      <w:numFmt w:val="decimal"/>
      <w:lvlText w:val="%7."/>
      <w:lvlJc w:val="left"/>
      <w:pPr>
        <w:ind w:left="5904" w:hanging="360"/>
      </w:pPr>
      <w:rPr>
        <w:rFonts w:cs="Times New Roman"/>
      </w:rPr>
    </w:lvl>
    <w:lvl w:ilvl="7" w:tplc="04090003">
      <w:start w:val="1"/>
      <w:numFmt w:val="lowerLetter"/>
      <w:lvlText w:val="%8."/>
      <w:lvlJc w:val="left"/>
      <w:pPr>
        <w:ind w:left="6624" w:hanging="360"/>
      </w:pPr>
      <w:rPr>
        <w:rFonts w:cs="Times New Roman"/>
      </w:rPr>
    </w:lvl>
    <w:lvl w:ilvl="8" w:tplc="04090005">
      <w:start w:val="1"/>
      <w:numFmt w:val="lowerRoman"/>
      <w:lvlText w:val="%9."/>
      <w:lvlJc w:val="right"/>
      <w:pPr>
        <w:ind w:left="7344" w:hanging="180"/>
      </w:pPr>
      <w:rPr>
        <w:rFonts w:cs="Times New Roman"/>
      </w:rPr>
    </w:lvl>
  </w:abstractNum>
  <w:abstractNum w:abstractNumId="1" w15:restartNumberingAfterBreak="0">
    <w:nsid w:val="003356D5"/>
    <w:multiLevelType w:val="hybridMultilevel"/>
    <w:tmpl w:val="1CB830B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0543C47"/>
    <w:multiLevelType w:val="hybridMultilevel"/>
    <w:tmpl w:val="88EC3148"/>
    <w:lvl w:ilvl="0" w:tplc="D498883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AD44CB"/>
    <w:multiLevelType w:val="hybridMultilevel"/>
    <w:tmpl w:val="C5FA9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401070"/>
    <w:multiLevelType w:val="hybridMultilevel"/>
    <w:tmpl w:val="F5A8D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110292"/>
    <w:multiLevelType w:val="hybridMultilevel"/>
    <w:tmpl w:val="38407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75686A"/>
    <w:multiLevelType w:val="hybridMultilevel"/>
    <w:tmpl w:val="116EF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3B1055"/>
    <w:multiLevelType w:val="hybridMultilevel"/>
    <w:tmpl w:val="7AAA31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25204F9"/>
    <w:multiLevelType w:val="hybridMultilevel"/>
    <w:tmpl w:val="BF244532"/>
    <w:lvl w:ilvl="0" w:tplc="FFFFFFFF">
      <w:start w:val="1"/>
      <w:numFmt w:val="bullet"/>
      <w:lvlText w:val="-"/>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13CE6B52"/>
    <w:multiLevelType w:val="hybridMultilevel"/>
    <w:tmpl w:val="FE0A8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BE6FA1"/>
    <w:multiLevelType w:val="hybridMultilevel"/>
    <w:tmpl w:val="1FE4B30A"/>
    <w:lvl w:ilvl="0" w:tplc="5BD8C7B2">
      <w:start w:val="1"/>
      <w:numFmt w:val="bullet"/>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3A1E1136">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547198"/>
    <w:multiLevelType w:val="hybridMultilevel"/>
    <w:tmpl w:val="F5240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C45D3D"/>
    <w:multiLevelType w:val="hybridMultilevel"/>
    <w:tmpl w:val="858A6E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574C7C"/>
    <w:multiLevelType w:val="hybridMultilevel"/>
    <w:tmpl w:val="948A0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620476"/>
    <w:multiLevelType w:val="hybridMultilevel"/>
    <w:tmpl w:val="B6740B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1F731A6"/>
    <w:multiLevelType w:val="hybridMultilevel"/>
    <w:tmpl w:val="E3F2639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6B07919"/>
    <w:multiLevelType w:val="hybridMultilevel"/>
    <w:tmpl w:val="1F683CD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831A69"/>
    <w:multiLevelType w:val="hybridMultilevel"/>
    <w:tmpl w:val="A992C7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6DB3AFB"/>
    <w:multiLevelType w:val="hybridMultilevel"/>
    <w:tmpl w:val="EFB6C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FE39CF"/>
    <w:multiLevelType w:val="hybridMultilevel"/>
    <w:tmpl w:val="FCB43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0439C8"/>
    <w:multiLevelType w:val="hybridMultilevel"/>
    <w:tmpl w:val="F076900A"/>
    <w:lvl w:ilvl="0" w:tplc="5120B2C6">
      <w:start w:val="200"/>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2" w15:restartNumberingAfterBreak="0">
    <w:nsid w:val="43EF7D4F"/>
    <w:multiLevelType w:val="hybridMultilevel"/>
    <w:tmpl w:val="01CEA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FC29C0"/>
    <w:multiLevelType w:val="hybridMultilevel"/>
    <w:tmpl w:val="ED72F7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24" w15:restartNumberingAfterBreak="0">
    <w:nsid w:val="5557419C"/>
    <w:multiLevelType w:val="hybridMultilevel"/>
    <w:tmpl w:val="6C9AC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A9045F"/>
    <w:multiLevelType w:val="hybridMultilevel"/>
    <w:tmpl w:val="D03C32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5D81176"/>
    <w:multiLevelType w:val="hybridMultilevel"/>
    <w:tmpl w:val="4B660F04"/>
    <w:lvl w:ilvl="0" w:tplc="FFFFFFFF">
      <w:start w:val="1"/>
      <w:numFmt w:val="bullet"/>
      <w:lvlText w:val="-"/>
      <w:lvlJc w:val="left"/>
      <w:pPr>
        <w:ind w:left="1287" w:hanging="360"/>
      </w:p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585C19AE"/>
    <w:multiLevelType w:val="hybridMultilevel"/>
    <w:tmpl w:val="9E605816"/>
    <w:lvl w:ilvl="0" w:tplc="FC109500">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8B26CDE"/>
    <w:multiLevelType w:val="hybridMultilevel"/>
    <w:tmpl w:val="BD76FC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2361E"/>
    <w:multiLevelType w:val="hybridMultilevel"/>
    <w:tmpl w:val="9146CA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2A1ABE"/>
    <w:multiLevelType w:val="singleLevel"/>
    <w:tmpl w:val="B686D922"/>
    <w:lvl w:ilvl="0">
      <w:start w:val="1"/>
      <w:numFmt w:val="bullet"/>
      <w:pStyle w:val="Bullet12-1"/>
      <w:lvlText w:val=""/>
      <w:lvlJc w:val="left"/>
      <w:pPr>
        <w:tabs>
          <w:tab w:val="num" w:pos="432"/>
        </w:tabs>
        <w:ind w:left="432" w:hanging="432"/>
      </w:pPr>
      <w:rPr>
        <w:rFonts w:ascii="Symbol" w:hAnsi="Symbol" w:hint="default"/>
      </w:rPr>
    </w:lvl>
  </w:abstractNum>
  <w:abstractNum w:abstractNumId="31" w15:restartNumberingAfterBreak="0">
    <w:nsid w:val="62715061"/>
    <w:multiLevelType w:val="hybridMultilevel"/>
    <w:tmpl w:val="4162B7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69E95A54"/>
    <w:multiLevelType w:val="multilevel"/>
    <w:tmpl w:val="00000033"/>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3" w15:restartNumberingAfterBreak="0">
    <w:nsid w:val="6B63103F"/>
    <w:multiLevelType w:val="hybridMultilevel"/>
    <w:tmpl w:val="036C8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D8B33AE"/>
    <w:multiLevelType w:val="hybridMultilevel"/>
    <w:tmpl w:val="BCFEDAAA"/>
    <w:lvl w:ilvl="0" w:tplc="FFFFFFFF">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DB9329F"/>
    <w:multiLevelType w:val="hybridMultilevel"/>
    <w:tmpl w:val="6C92BF88"/>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B627E8"/>
    <w:multiLevelType w:val="hybridMultilevel"/>
    <w:tmpl w:val="338A7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EF6442"/>
    <w:multiLevelType w:val="hybridMultilevel"/>
    <w:tmpl w:val="2E5E2010"/>
    <w:lvl w:ilvl="0" w:tplc="D498883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C42168"/>
    <w:multiLevelType w:val="hybridMultilevel"/>
    <w:tmpl w:val="F828B2A8"/>
    <w:lvl w:ilvl="0" w:tplc="D498883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CB605A"/>
    <w:multiLevelType w:val="hybridMultilevel"/>
    <w:tmpl w:val="8AEE4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6465849">
    <w:abstractNumId w:val="0"/>
  </w:num>
  <w:num w:numId="2" w16cid:durableId="547649395">
    <w:abstractNumId w:val="30"/>
  </w:num>
  <w:num w:numId="3" w16cid:durableId="2016422907">
    <w:abstractNumId w:val="28"/>
  </w:num>
  <w:num w:numId="4" w16cid:durableId="129595623">
    <w:abstractNumId w:val="34"/>
  </w:num>
  <w:num w:numId="5" w16cid:durableId="188033847">
    <w:abstractNumId w:val="17"/>
  </w:num>
  <w:num w:numId="6" w16cid:durableId="332027643">
    <w:abstractNumId w:val="35"/>
  </w:num>
  <w:num w:numId="7" w16cid:durableId="477575320">
    <w:abstractNumId w:val="11"/>
  </w:num>
  <w:num w:numId="8" w16cid:durableId="1793162044">
    <w:abstractNumId w:val="14"/>
  </w:num>
  <w:num w:numId="9" w16cid:durableId="1745955388">
    <w:abstractNumId w:val="36"/>
  </w:num>
  <w:num w:numId="10" w16cid:durableId="686175184">
    <w:abstractNumId w:val="13"/>
  </w:num>
  <w:num w:numId="11" w16cid:durableId="2038658320">
    <w:abstractNumId w:val="18"/>
  </w:num>
  <w:num w:numId="12" w16cid:durableId="1334264233">
    <w:abstractNumId w:val="25"/>
  </w:num>
  <w:num w:numId="13" w16cid:durableId="726490852">
    <w:abstractNumId w:val="15"/>
  </w:num>
  <w:num w:numId="14" w16cid:durableId="1680237697">
    <w:abstractNumId w:val="33"/>
  </w:num>
  <w:num w:numId="15" w16cid:durableId="1403335856">
    <w:abstractNumId w:val="27"/>
  </w:num>
  <w:num w:numId="16" w16cid:durableId="1648974646">
    <w:abstractNumId w:val="29"/>
  </w:num>
  <w:num w:numId="17" w16cid:durableId="2146269605">
    <w:abstractNumId w:val="6"/>
  </w:num>
  <w:num w:numId="18" w16cid:durableId="520511578">
    <w:abstractNumId w:val="1"/>
  </w:num>
  <w:num w:numId="19" w16cid:durableId="94861497">
    <w:abstractNumId w:val="6"/>
  </w:num>
  <w:num w:numId="20" w16cid:durableId="1897738177">
    <w:abstractNumId w:val="23"/>
  </w:num>
  <w:num w:numId="21" w16cid:durableId="1455639595">
    <w:abstractNumId w:val="7"/>
  </w:num>
  <w:num w:numId="22" w16cid:durableId="671567298">
    <w:abstractNumId w:val="12"/>
  </w:num>
  <w:num w:numId="23" w16cid:durableId="1667515662">
    <w:abstractNumId w:val="5"/>
  </w:num>
  <w:num w:numId="24" w16cid:durableId="401102190">
    <w:abstractNumId w:val="4"/>
  </w:num>
  <w:num w:numId="25" w16cid:durableId="1142117752">
    <w:abstractNumId w:val="39"/>
  </w:num>
  <w:num w:numId="26" w16cid:durableId="357202357">
    <w:abstractNumId w:val="32"/>
  </w:num>
  <w:num w:numId="27" w16cid:durableId="1382946142">
    <w:abstractNumId w:val="3"/>
  </w:num>
  <w:num w:numId="28" w16cid:durableId="638539272">
    <w:abstractNumId w:val="21"/>
  </w:num>
  <w:num w:numId="29" w16cid:durableId="1193416348">
    <w:abstractNumId w:val="3"/>
  </w:num>
  <w:num w:numId="30" w16cid:durableId="239219536">
    <w:abstractNumId w:val="9"/>
  </w:num>
  <w:num w:numId="31" w16cid:durableId="90126819">
    <w:abstractNumId w:val="16"/>
  </w:num>
  <w:num w:numId="32" w16cid:durableId="301274513">
    <w:abstractNumId w:val="8"/>
  </w:num>
  <w:num w:numId="33" w16cid:durableId="1629706197">
    <w:abstractNumId w:val="24"/>
  </w:num>
  <w:num w:numId="34" w16cid:durableId="344089950">
    <w:abstractNumId w:val="19"/>
  </w:num>
  <w:num w:numId="35" w16cid:durableId="819343206">
    <w:abstractNumId w:val="31"/>
  </w:num>
  <w:num w:numId="36" w16cid:durableId="671835497">
    <w:abstractNumId w:val="6"/>
  </w:num>
  <w:num w:numId="37" w16cid:durableId="1224020503">
    <w:abstractNumId w:val="26"/>
  </w:num>
  <w:num w:numId="38" w16cid:durableId="1301570971">
    <w:abstractNumId w:val="22"/>
  </w:num>
  <w:num w:numId="39" w16cid:durableId="74086667">
    <w:abstractNumId w:val="38"/>
  </w:num>
  <w:num w:numId="40" w16cid:durableId="768088164">
    <w:abstractNumId w:val="37"/>
  </w:num>
  <w:num w:numId="41" w16cid:durableId="1959407780">
    <w:abstractNumId w:val="2"/>
  </w:num>
  <w:num w:numId="42" w16cid:durableId="1464272225">
    <w:abstractNumId w:val="10"/>
  </w:num>
  <w:num w:numId="43" w16cid:durableId="1184978754">
    <w:abstractNumId w:val="20"/>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K LOC JK">
    <w15:presenceInfo w15:providerId="None" w15:userId="SK LOC JK"/>
  </w15:person>
  <w15:person w15:author="SK review">
    <w15:presenceInfo w15:providerId="None" w15:userId="SK review"/>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DateAndTime/>
  <w:hideSpellingErrors/>
  <w:hideGrammaticalErrors/>
  <w:proofState w:spelling="clean" w:grammar="clean"/>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zMbUAEsbmxqZGRko6SsGpxcWZ+XkgBRa1AIc2P3MsAAAA"/>
    <w:docVar w:name="Registered" w:val="-1"/>
    <w:docVar w:name="Version" w:val="0"/>
  </w:docVars>
  <w:rsids>
    <w:rsidRoot w:val="00812D16"/>
    <w:rsid w:val="00000D62"/>
    <w:rsid w:val="000012FC"/>
    <w:rsid w:val="00001587"/>
    <w:rsid w:val="000025C3"/>
    <w:rsid w:val="0000320F"/>
    <w:rsid w:val="0000362A"/>
    <w:rsid w:val="000038A2"/>
    <w:rsid w:val="0000403A"/>
    <w:rsid w:val="00005701"/>
    <w:rsid w:val="00005740"/>
    <w:rsid w:val="00006FA0"/>
    <w:rsid w:val="00007528"/>
    <w:rsid w:val="0000786F"/>
    <w:rsid w:val="00007FDD"/>
    <w:rsid w:val="0001164F"/>
    <w:rsid w:val="00011D49"/>
    <w:rsid w:val="00012A0A"/>
    <w:rsid w:val="00012D10"/>
    <w:rsid w:val="00012FBB"/>
    <w:rsid w:val="00013178"/>
    <w:rsid w:val="000131A2"/>
    <w:rsid w:val="000136DE"/>
    <w:rsid w:val="00014642"/>
    <w:rsid w:val="000146A6"/>
    <w:rsid w:val="00014869"/>
    <w:rsid w:val="00014909"/>
    <w:rsid w:val="00014F99"/>
    <w:rsid w:val="000150D3"/>
    <w:rsid w:val="000166C1"/>
    <w:rsid w:val="0002006B"/>
    <w:rsid w:val="00020714"/>
    <w:rsid w:val="00020AE8"/>
    <w:rsid w:val="00021257"/>
    <w:rsid w:val="00021532"/>
    <w:rsid w:val="0002242C"/>
    <w:rsid w:val="00022F30"/>
    <w:rsid w:val="00023705"/>
    <w:rsid w:val="00023A2C"/>
    <w:rsid w:val="00025EBE"/>
    <w:rsid w:val="00026560"/>
    <w:rsid w:val="00026BF2"/>
    <w:rsid w:val="000271F6"/>
    <w:rsid w:val="00030445"/>
    <w:rsid w:val="000318C7"/>
    <w:rsid w:val="000329CA"/>
    <w:rsid w:val="00033BA5"/>
    <w:rsid w:val="00033D26"/>
    <w:rsid w:val="00033FDB"/>
    <w:rsid w:val="00034130"/>
    <w:rsid w:val="000344F6"/>
    <w:rsid w:val="000354C8"/>
    <w:rsid w:val="0003796B"/>
    <w:rsid w:val="000379D6"/>
    <w:rsid w:val="00037E29"/>
    <w:rsid w:val="00040AFE"/>
    <w:rsid w:val="00040C32"/>
    <w:rsid w:val="000418F4"/>
    <w:rsid w:val="00041A8F"/>
    <w:rsid w:val="00042263"/>
    <w:rsid w:val="00042EBA"/>
    <w:rsid w:val="00043505"/>
    <w:rsid w:val="000437B6"/>
    <w:rsid w:val="00043C70"/>
    <w:rsid w:val="00044042"/>
    <w:rsid w:val="000451E2"/>
    <w:rsid w:val="00045415"/>
    <w:rsid w:val="00045A56"/>
    <w:rsid w:val="00046474"/>
    <w:rsid w:val="00046B24"/>
    <w:rsid w:val="00046BE2"/>
    <w:rsid w:val="00046CFB"/>
    <w:rsid w:val="000474D2"/>
    <w:rsid w:val="000478FF"/>
    <w:rsid w:val="000479C5"/>
    <w:rsid w:val="00047E70"/>
    <w:rsid w:val="00050611"/>
    <w:rsid w:val="0005065D"/>
    <w:rsid w:val="00050A93"/>
    <w:rsid w:val="00050ABA"/>
    <w:rsid w:val="00050DFD"/>
    <w:rsid w:val="000517A6"/>
    <w:rsid w:val="00051A31"/>
    <w:rsid w:val="00052DAC"/>
    <w:rsid w:val="000532FA"/>
    <w:rsid w:val="00053809"/>
    <w:rsid w:val="00053914"/>
    <w:rsid w:val="00054756"/>
    <w:rsid w:val="00054A10"/>
    <w:rsid w:val="00055656"/>
    <w:rsid w:val="000560C5"/>
    <w:rsid w:val="00056C49"/>
    <w:rsid w:val="00056FE0"/>
    <w:rsid w:val="00057AF8"/>
    <w:rsid w:val="00060239"/>
    <w:rsid w:val="000603C8"/>
    <w:rsid w:val="00060696"/>
    <w:rsid w:val="000608A4"/>
    <w:rsid w:val="00060AA1"/>
    <w:rsid w:val="00060DCA"/>
    <w:rsid w:val="00060ED3"/>
    <w:rsid w:val="000624CC"/>
    <w:rsid w:val="00062714"/>
    <w:rsid w:val="000631FD"/>
    <w:rsid w:val="000643D3"/>
    <w:rsid w:val="00064406"/>
    <w:rsid w:val="00065C37"/>
    <w:rsid w:val="0006646C"/>
    <w:rsid w:val="000667A7"/>
    <w:rsid w:val="000669E9"/>
    <w:rsid w:val="0006747B"/>
    <w:rsid w:val="000676F6"/>
    <w:rsid w:val="00067A68"/>
    <w:rsid w:val="00067B16"/>
    <w:rsid w:val="00070444"/>
    <w:rsid w:val="00070DF6"/>
    <w:rsid w:val="00071599"/>
    <w:rsid w:val="000717EB"/>
    <w:rsid w:val="00071F8A"/>
    <w:rsid w:val="0007203C"/>
    <w:rsid w:val="00072917"/>
    <w:rsid w:val="00073884"/>
    <w:rsid w:val="00073E04"/>
    <w:rsid w:val="00074945"/>
    <w:rsid w:val="000752B0"/>
    <w:rsid w:val="000757F2"/>
    <w:rsid w:val="000758B5"/>
    <w:rsid w:val="00075F94"/>
    <w:rsid w:val="0007628D"/>
    <w:rsid w:val="00076B15"/>
    <w:rsid w:val="000771C9"/>
    <w:rsid w:val="000778DA"/>
    <w:rsid w:val="0007792B"/>
    <w:rsid w:val="00077F7A"/>
    <w:rsid w:val="000800E2"/>
    <w:rsid w:val="00080361"/>
    <w:rsid w:val="0008050E"/>
    <w:rsid w:val="00080D2E"/>
    <w:rsid w:val="00080DDC"/>
    <w:rsid w:val="00080EAE"/>
    <w:rsid w:val="000814FD"/>
    <w:rsid w:val="00081A16"/>
    <w:rsid w:val="00081DAB"/>
    <w:rsid w:val="000820A7"/>
    <w:rsid w:val="00082F7E"/>
    <w:rsid w:val="0008343F"/>
    <w:rsid w:val="000839E4"/>
    <w:rsid w:val="000854B5"/>
    <w:rsid w:val="000860B9"/>
    <w:rsid w:val="00086F79"/>
    <w:rsid w:val="00087614"/>
    <w:rsid w:val="00087A74"/>
    <w:rsid w:val="000900F5"/>
    <w:rsid w:val="00090272"/>
    <w:rsid w:val="00091396"/>
    <w:rsid w:val="000918CE"/>
    <w:rsid w:val="00092829"/>
    <w:rsid w:val="00092B05"/>
    <w:rsid w:val="00092B09"/>
    <w:rsid w:val="00092EF2"/>
    <w:rsid w:val="0009351E"/>
    <w:rsid w:val="00093BA7"/>
    <w:rsid w:val="00094092"/>
    <w:rsid w:val="0009479A"/>
    <w:rsid w:val="00094A10"/>
    <w:rsid w:val="00094AD6"/>
    <w:rsid w:val="00095D61"/>
    <w:rsid w:val="00095E44"/>
    <w:rsid w:val="00096796"/>
    <w:rsid w:val="00096BBE"/>
    <w:rsid w:val="00096D8D"/>
    <w:rsid w:val="000971D0"/>
    <w:rsid w:val="0009755A"/>
    <w:rsid w:val="00097C34"/>
    <w:rsid w:val="00097ECA"/>
    <w:rsid w:val="000A0557"/>
    <w:rsid w:val="000A1232"/>
    <w:rsid w:val="000A3902"/>
    <w:rsid w:val="000A40D0"/>
    <w:rsid w:val="000A4A2A"/>
    <w:rsid w:val="000A509D"/>
    <w:rsid w:val="000A563A"/>
    <w:rsid w:val="000A5B5E"/>
    <w:rsid w:val="000A74A7"/>
    <w:rsid w:val="000B0097"/>
    <w:rsid w:val="000B078C"/>
    <w:rsid w:val="000B101F"/>
    <w:rsid w:val="000B19A9"/>
    <w:rsid w:val="000B1DE3"/>
    <w:rsid w:val="000B1F4B"/>
    <w:rsid w:val="000B1FE6"/>
    <w:rsid w:val="000B21CA"/>
    <w:rsid w:val="000B2B58"/>
    <w:rsid w:val="000B2F27"/>
    <w:rsid w:val="000B2F58"/>
    <w:rsid w:val="000B3745"/>
    <w:rsid w:val="000B37A8"/>
    <w:rsid w:val="000B4558"/>
    <w:rsid w:val="000B51D9"/>
    <w:rsid w:val="000B5507"/>
    <w:rsid w:val="000B5A26"/>
    <w:rsid w:val="000B6013"/>
    <w:rsid w:val="000B6654"/>
    <w:rsid w:val="000B7A1F"/>
    <w:rsid w:val="000C02F9"/>
    <w:rsid w:val="000C03FB"/>
    <w:rsid w:val="000C088F"/>
    <w:rsid w:val="000C08BD"/>
    <w:rsid w:val="000C1934"/>
    <w:rsid w:val="000C1FCD"/>
    <w:rsid w:val="000C308F"/>
    <w:rsid w:val="000C539F"/>
    <w:rsid w:val="000C55FD"/>
    <w:rsid w:val="000C5A4E"/>
    <w:rsid w:val="000C5E4A"/>
    <w:rsid w:val="000C5FB6"/>
    <w:rsid w:val="000C635D"/>
    <w:rsid w:val="000C6B9D"/>
    <w:rsid w:val="000C7956"/>
    <w:rsid w:val="000C7C35"/>
    <w:rsid w:val="000C7F49"/>
    <w:rsid w:val="000D0126"/>
    <w:rsid w:val="000D0D6B"/>
    <w:rsid w:val="000D1AEE"/>
    <w:rsid w:val="000D1F4F"/>
    <w:rsid w:val="000D333C"/>
    <w:rsid w:val="000D44FA"/>
    <w:rsid w:val="000D4D07"/>
    <w:rsid w:val="000D506B"/>
    <w:rsid w:val="000D69EC"/>
    <w:rsid w:val="000D6ACC"/>
    <w:rsid w:val="000D6C34"/>
    <w:rsid w:val="000D716C"/>
    <w:rsid w:val="000D71A3"/>
    <w:rsid w:val="000D7535"/>
    <w:rsid w:val="000D7587"/>
    <w:rsid w:val="000E066F"/>
    <w:rsid w:val="000E165D"/>
    <w:rsid w:val="000E1BAF"/>
    <w:rsid w:val="000E1E48"/>
    <w:rsid w:val="000E223E"/>
    <w:rsid w:val="000E2491"/>
    <w:rsid w:val="000E2EA9"/>
    <w:rsid w:val="000E3273"/>
    <w:rsid w:val="000E3E37"/>
    <w:rsid w:val="000E46A3"/>
    <w:rsid w:val="000E4E88"/>
    <w:rsid w:val="000E5726"/>
    <w:rsid w:val="000E6605"/>
    <w:rsid w:val="000E6C94"/>
    <w:rsid w:val="000E6E40"/>
    <w:rsid w:val="000E7537"/>
    <w:rsid w:val="000F07FC"/>
    <w:rsid w:val="000F1501"/>
    <w:rsid w:val="000F1BB2"/>
    <w:rsid w:val="000F20F7"/>
    <w:rsid w:val="000F217A"/>
    <w:rsid w:val="000F2343"/>
    <w:rsid w:val="000F2B17"/>
    <w:rsid w:val="000F2EBC"/>
    <w:rsid w:val="000F2F85"/>
    <w:rsid w:val="000F3677"/>
    <w:rsid w:val="000F3F94"/>
    <w:rsid w:val="000F4334"/>
    <w:rsid w:val="000F560C"/>
    <w:rsid w:val="000F5A7E"/>
    <w:rsid w:val="000F5B21"/>
    <w:rsid w:val="000F6224"/>
    <w:rsid w:val="001017F0"/>
    <w:rsid w:val="001018B9"/>
    <w:rsid w:val="00101D45"/>
    <w:rsid w:val="00101F8C"/>
    <w:rsid w:val="00102D6B"/>
    <w:rsid w:val="00103501"/>
    <w:rsid w:val="00103B2D"/>
    <w:rsid w:val="00103CD2"/>
    <w:rsid w:val="00103D9F"/>
    <w:rsid w:val="00104061"/>
    <w:rsid w:val="0010415A"/>
    <w:rsid w:val="001047FC"/>
    <w:rsid w:val="00104D27"/>
    <w:rsid w:val="001057B9"/>
    <w:rsid w:val="00107236"/>
    <w:rsid w:val="001078C4"/>
    <w:rsid w:val="00107B1F"/>
    <w:rsid w:val="00107E6B"/>
    <w:rsid w:val="001101A2"/>
    <w:rsid w:val="001104DA"/>
    <w:rsid w:val="001106F7"/>
    <w:rsid w:val="001108A9"/>
    <w:rsid w:val="0011094D"/>
    <w:rsid w:val="0011129E"/>
    <w:rsid w:val="00112BC6"/>
    <w:rsid w:val="00112DB9"/>
    <w:rsid w:val="00112EDA"/>
    <w:rsid w:val="001139F2"/>
    <w:rsid w:val="00114174"/>
    <w:rsid w:val="00114D68"/>
    <w:rsid w:val="00114FA9"/>
    <w:rsid w:val="001158FD"/>
    <w:rsid w:val="00115D3F"/>
    <w:rsid w:val="0011649B"/>
    <w:rsid w:val="00116664"/>
    <w:rsid w:val="00116D74"/>
    <w:rsid w:val="0011700E"/>
    <w:rsid w:val="00117C1D"/>
    <w:rsid w:val="00120C8E"/>
    <w:rsid w:val="001210D8"/>
    <w:rsid w:val="00121DA7"/>
    <w:rsid w:val="001230B0"/>
    <w:rsid w:val="00123688"/>
    <w:rsid w:val="0012374A"/>
    <w:rsid w:val="00123FD2"/>
    <w:rsid w:val="001241CB"/>
    <w:rsid w:val="001241CC"/>
    <w:rsid w:val="0012604B"/>
    <w:rsid w:val="0012638A"/>
    <w:rsid w:val="0012673A"/>
    <w:rsid w:val="00127BB3"/>
    <w:rsid w:val="00127F47"/>
    <w:rsid w:val="001303C5"/>
    <w:rsid w:val="0013083E"/>
    <w:rsid w:val="00131141"/>
    <w:rsid w:val="00131D24"/>
    <w:rsid w:val="00131D3A"/>
    <w:rsid w:val="00132880"/>
    <w:rsid w:val="00132AA0"/>
    <w:rsid w:val="00133572"/>
    <w:rsid w:val="00134FDB"/>
    <w:rsid w:val="00135CB0"/>
    <w:rsid w:val="00135E2A"/>
    <w:rsid w:val="001361E6"/>
    <w:rsid w:val="001364FB"/>
    <w:rsid w:val="00136584"/>
    <w:rsid w:val="001365F2"/>
    <w:rsid w:val="001367BC"/>
    <w:rsid w:val="00136870"/>
    <w:rsid w:val="00136D7A"/>
    <w:rsid w:val="00140003"/>
    <w:rsid w:val="001402F4"/>
    <w:rsid w:val="00140D93"/>
    <w:rsid w:val="00140FBB"/>
    <w:rsid w:val="00141470"/>
    <w:rsid w:val="00141540"/>
    <w:rsid w:val="00141BE3"/>
    <w:rsid w:val="0014234C"/>
    <w:rsid w:val="00142B3F"/>
    <w:rsid w:val="001449DF"/>
    <w:rsid w:val="0014569B"/>
    <w:rsid w:val="001458BA"/>
    <w:rsid w:val="001470E0"/>
    <w:rsid w:val="001479A1"/>
    <w:rsid w:val="00150060"/>
    <w:rsid w:val="001500DA"/>
    <w:rsid w:val="00150B3F"/>
    <w:rsid w:val="00150C80"/>
    <w:rsid w:val="001516C8"/>
    <w:rsid w:val="00151A95"/>
    <w:rsid w:val="00151FD0"/>
    <w:rsid w:val="001522A1"/>
    <w:rsid w:val="00152335"/>
    <w:rsid w:val="00153B1A"/>
    <w:rsid w:val="00154264"/>
    <w:rsid w:val="001545C4"/>
    <w:rsid w:val="00154A71"/>
    <w:rsid w:val="00154C69"/>
    <w:rsid w:val="00155B25"/>
    <w:rsid w:val="00156461"/>
    <w:rsid w:val="0015704C"/>
    <w:rsid w:val="00157895"/>
    <w:rsid w:val="00161616"/>
    <w:rsid w:val="001616B1"/>
    <w:rsid w:val="00161701"/>
    <w:rsid w:val="00161803"/>
    <w:rsid w:val="00161E87"/>
    <w:rsid w:val="00161FC2"/>
    <w:rsid w:val="001621AA"/>
    <w:rsid w:val="0016226B"/>
    <w:rsid w:val="001622CC"/>
    <w:rsid w:val="00162937"/>
    <w:rsid w:val="00162D36"/>
    <w:rsid w:val="001638CA"/>
    <w:rsid w:val="00164223"/>
    <w:rsid w:val="001643BD"/>
    <w:rsid w:val="00164A48"/>
    <w:rsid w:val="0016566C"/>
    <w:rsid w:val="00166B2F"/>
    <w:rsid w:val="0017013C"/>
    <w:rsid w:val="001703CD"/>
    <w:rsid w:val="00171B04"/>
    <w:rsid w:val="00171C29"/>
    <w:rsid w:val="00171D0E"/>
    <w:rsid w:val="00171E13"/>
    <w:rsid w:val="00171E6F"/>
    <w:rsid w:val="001727F0"/>
    <w:rsid w:val="00172B06"/>
    <w:rsid w:val="0017347E"/>
    <w:rsid w:val="00173A2B"/>
    <w:rsid w:val="00173E99"/>
    <w:rsid w:val="001748C7"/>
    <w:rsid w:val="00174E0D"/>
    <w:rsid w:val="001752D8"/>
    <w:rsid w:val="00175394"/>
    <w:rsid w:val="0017566A"/>
    <w:rsid w:val="00175931"/>
    <w:rsid w:val="00175B97"/>
    <w:rsid w:val="00175CD8"/>
    <w:rsid w:val="00175EBD"/>
    <w:rsid w:val="00176B25"/>
    <w:rsid w:val="00176CEA"/>
    <w:rsid w:val="001812AD"/>
    <w:rsid w:val="00181B2A"/>
    <w:rsid w:val="00181E86"/>
    <w:rsid w:val="0018238B"/>
    <w:rsid w:val="00182918"/>
    <w:rsid w:val="00182F20"/>
    <w:rsid w:val="00183042"/>
    <w:rsid w:val="00183419"/>
    <w:rsid w:val="0018394A"/>
    <w:rsid w:val="001849FF"/>
    <w:rsid w:val="00184DCC"/>
    <w:rsid w:val="00185917"/>
    <w:rsid w:val="00185C7D"/>
    <w:rsid w:val="001861AE"/>
    <w:rsid w:val="00186A9D"/>
    <w:rsid w:val="001874A6"/>
    <w:rsid w:val="0018765B"/>
    <w:rsid w:val="00187819"/>
    <w:rsid w:val="0018792A"/>
    <w:rsid w:val="00187A57"/>
    <w:rsid w:val="00190049"/>
    <w:rsid w:val="00190913"/>
    <w:rsid w:val="00191141"/>
    <w:rsid w:val="00192205"/>
    <w:rsid w:val="00192E5D"/>
    <w:rsid w:val="0019364A"/>
    <w:rsid w:val="00193DD3"/>
    <w:rsid w:val="001941B7"/>
    <w:rsid w:val="00194580"/>
    <w:rsid w:val="001948AA"/>
    <w:rsid w:val="00194DAC"/>
    <w:rsid w:val="00195F65"/>
    <w:rsid w:val="00196B40"/>
    <w:rsid w:val="00196D94"/>
    <w:rsid w:val="00197193"/>
    <w:rsid w:val="00197CB1"/>
    <w:rsid w:val="001A07E2"/>
    <w:rsid w:val="001A19C0"/>
    <w:rsid w:val="001A1ADB"/>
    <w:rsid w:val="001A2018"/>
    <w:rsid w:val="001A2AD8"/>
    <w:rsid w:val="001A2DE8"/>
    <w:rsid w:val="001A2EBB"/>
    <w:rsid w:val="001A3060"/>
    <w:rsid w:val="001A445C"/>
    <w:rsid w:val="001A4CC8"/>
    <w:rsid w:val="001A5468"/>
    <w:rsid w:val="001A56F1"/>
    <w:rsid w:val="001A5D0E"/>
    <w:rsid w:val="001A6BBB"/>
    <w:rsid w:val="001A6F45"/>
    <w:rsid w:val="001A7B7A"/>
    <w:rsid w:val="001B01C8"/>
    <w:rsid w:val="001B0B52"/>
    <w:rsid w:val="001B13F6"/>
    <w:rsid w:val="001B1747"/>
    <w:rsid w:val="001B1B12"/>
    <w:rsid w:val="001B212D"/>
    <w:rsid w:val="001B2548"/>
    <w:rsid w:val="001B2D44"/>
    <w:rsid w:val="001B48D7"/>
    <w:rsid w:val="001B4901"/>
    <w:rsid w:val="001B4EF4"/>
    <w:rsid w:val="001B53DE"/>
    <w:rsid w:val="001B5AAF"/>
    <w:rsid w:val="001B624D"/>
    <w:rsid w:val="001B65B9"/>
    <w:rsid w:val="001B70AB"/>
    <w:rsid w:val="001B752A"/>
    <w:rsid w:val="001B77C5"/>
    <w:rsid w:val="001B7DDA"/>
    <w:rsid w:val="001C035D"/>
    <w:rsid w:val="001C0384"/>
    <w:rsid w:val="001C0D50"/>
    <w:rsid w:val="001C12FB"/>
    <w:rsid w:val="001C162C"/>
    <w:rsid w:val="001C1B29"/>
    <w:rsid w:val="001C2DB4"/>
    <w:rsid w:val="001C3228"/>
    <w:rsid w:val="001C35E9"/>
    <w:rsid w:val="001C36BD"/>
    <w:rsid w:val="001C3733"/>
    <w:rsid w:val="001C3B18"/>
    <w:rsid w:val="001C49B3"/>
    <w:rsid w:val="001C4D7F"/>
    <w:rsid w:val="001C528F"/>
    <w:rsid w:val="001C5523"/>
    <w:rsid w:val="001C5B30"/>
    <w:rsid w:val="001C6096"/>
    <w:rsid w:val="001C6515"/>
    <w:rsid w:val="001C6AC8"/>
    <w:rsid w:val="001C6D37"/>
    <w:rsid w:val="001C7061"/>
    <w:rsid w:val="001C7DFD"/>
    <w:rsid w:val="001D1A13"/>
    <w:rsid w:val="001D27B1"/>
    <w:rsid w:val="001D2D17"/>
    <w:rsid w:val="001D310B"/>
    <w:rsid w:val="001D345A"/>
    <w:rsid w:val="001D3A25"/>
    <w:rsid w:val="001D3C05"/>
    <w:rsid w:val="001D46D7"/>
    <w:rsid w:val="001D5887"/>
    <w:rsid w:val="001D6AF4"/>
    <w:rsid w:val="001E032C"/>
    <w:rsid w:val="001E0A74"/>
    <w:rsid w:val="001E0CC1"/>
    <w:rsid w:val="001E1958"/>
    <w:rsid w:val="001E1C10"/>
    <w:rsid w:val="001E2EC8"/>
    <w:rsid w:val="001E2FA2"/>
    <w:rsid w:val="001E3CC0"/>
    <w:rsid w:val="001E4109"/>
    <w:rsid w:val="001E4239"/>
    <w:rsid w:val="001E4D96"/>
    <w:rsid w:val="001E52C8"/>
    <w:rsid w:val="001E552A"/>
    <w:rsid w:val="001E5979"/>
    <w:rsid w:val="001E77C3"/>
    <w:rsid w:val="001F086A"/>
    <w:rsid w:val="001F08DB"/>
    <w:rsid w:val="001F090B"/>
    <w:rsid w:val="001F0CCF"/>
    <w:rsid w:val="001F11E9"/>
    <w:rsid w:val="001F180A"/>
    <w:rsid w:val="001F1A28"/>
    <w:rsid w:val="001F1AD0"/>
    <w:rsid w:val="001F1B09"/>
    <w:rsid w:val="001F1EC3"/>
    <w:rsid w:val="001F304F"/>
    <w:rsid w:val="001F3280"/>
    <w:rsid w:val="001F3466"/>
    <w:rsid w:val="001F35E8"/>
    <w:rsid w:val="001F4014"/>
    <w:rsid w:val="001F445E"/>
    <w:rsid w:val="001F47E7"/>
    <w:rsid w:val="001F49FD"/>
    <w:rsid w:val="001F4FC6"/>
    <w:rsid w:val="001F5075"/>
    <w:rsid w:val="001F5B94"/>
    <w:rsid w:val="001F6423"/>
    <w:rsid w:val="001F64D2"/>
    <w:rsid w:val="001F6D0B"/>
    <w:rsid w:val="001F76D0"/>
    <w:rsid w:val="00200344"/>
    <w:rsid w:val="002003B8"/>
    <w:rsid w:val="00200D60"/>
    <w:rsid w:val="00201213"/>
    <w:rsid w:val="0020165E"/>
    <w:rsid w:val="00202404"/>
    <w:rsid w:val="0020272E"/>
    <w:rsid w:val="00202958"/>
    <w:rsid w:val="00202A35"/>
    <w:rsid w:val="00202B58"/>
    <w:rsid w:val="00202D29"/>
    <w:rsid w:val="00202E3C"/>
    <w:rsid w:val="00202E50"/>
    <w:rsid w:val="00202EA0"/>
    <w:rsid w:val="00203B6A"/>
    <w:rsid w:val="00205180"/>
    <w:rsid w:val="0020545E"/>
    <w:rsid w:val="002055C8"/>
    <w:rsid w:val="002057E2"/>
    <w:rsid w:val="00206935"/>
    <w:rsid w:val="0020753D"/>
    <w:rsid w:val="00207F81"/>
    <w:rsid w:val="002109F4"/>
    <w:rsid w:val="00210BE4"/>
    <w:rsid w:val="00211010"/>
    <w:rsid w:val="002111F9"/>
    <w:rsid w:val="00211660"/>
    <w:rsid w:val="00211F67"/>
    <w:rsid w:val="00211FDA"/>
    <w:rsid w:val="00212FA0"/>
    <w:rsid w:val="00213436"/>
    <w:rsid w:val="00214ECB"/>
    <w:rsid w:val="00215B8A"/>
    <w:rsid w:val="00215FDA"/>
    <w:rsid w:val="002160C2"/>
    <w:rsid w:val="0021677A"/>
    <w:rsid w:val="00216E3B"/>
    <w:rsid w:val="00217AD4"/>
    <w:rsid w:val="0022022C"/>
    <w:rsid w:val="00220903"/>
    <w:rsid w:val="0022279D"/>
    <w:rsid w:val="00222BB9"/>
    <w:rsid w:val="00222C51"/>
    <w:rsid w:val="00223688"/>
    <w:rsid w:val="00225408"/>
    <w:rsid w:val="0022546A"/>
    <w:rsid w:val="0022575B"/>
    <w:rsid w:val="002258D6"/>
    <w:rsid w:val="00226B6F"/>
    <w:rsid w:val="00226E5E"/>
    <w:rsid w:val="00227022"/>
    <w:rsid w:val="002274FB"/>
    <w:rsid w:val="002275EA"/>
    <w:rsid w:val="002276E4"/>
    <w:rsid w:val="00227A8A"/>
    <w:rsid w:val="00227EB6"/>
    <w:rsid w:val="0023078A"/>
    <w:rsid w:val="002309D2"/>
    <w:rsid w:val="00230B6D"/>
    <w:rsid w:val="00230D90"/>
    <w:rsid w:val="00231801"/>
    <w:rsid w:val="00231B61"/>
    <w:rsid w:val="0023315B"/>
    <w:rsid w:val="0023323C"/>
    <w:rsid w:val="00233AD1"/>
    <w:rsid w:val="00233EEC"/>
    <w:rsid w:val="002347FE"/>
    <w:rsid w:val="002348BF"/>
    <w:rsid w:val="002348EF"/>
    <w:rsid w:val="00234FA3"/>
    <w:rsid w:val="002350ED"/>
    <w:rsid w:val="002353B5"/>
    <w:rsid w:val="00235D9C"/>
    <w:rsid w:val="00237223"/>
    <w:rsid w:val="00240600"/>
    <w:rsid w:val="002407C2"/>
    <w:rsid w:val="0024178D"/>
    <w:rsid w:val="002422CB"/>
    <w:rsid w:val="0024275E"/>
    <w:rsid w:val="002432FA"/>
    <w:rsid w:val="0024392B"/>
    <w:rsid w:val="0024438A"/>
    <w:rsid w:val="00244740"/>
    <w:rsid w:val="002450C6"/>
    <w:rsid w:val="00245698"/>
    <w:rsid w:val="00245DCF"/>
    <w:rsid w:val="0024649A"/>
    <w:rsid w:val="00246C65"/>
    <w:rsid w:val="00246E92"/>
    <w:rsid w:val="0024721F"/>
    <w:rsid w:val="0024745B"/>
    <w:rsid w:val="00247B06"/>
    <w:rsid w:val="00250756"/>
    <w:rsid w:val="00251255"/>
    <w:rsid w:val="00251497"/>
    <w:rsid w:val="00251A10"/>
    <w:rsid w:val="00252BFF"/>
    <w:rsid w:val="00253732"/>
    <w:rsid w:val="002542A8"/>
    <w:rsid w:val="00254A0D"/>
    <w:rsid w:val="00254E09"/>
    <w:rsid w:val="0025663F"/>
    <w:rsid w:val="00256AB7"/>
    <w:rsid w:val="00257101"/>
    <w:rsid w:val="00257EF9"/>
    <w:rsid w:val="00260A11"/>
    <w:rsid w:val="002614A3"/>
    <w:rsid w:val="00261626"/>
    <w:rsid w:val="0026169A"/>
    <w:rsid w:val="0026275E"/>
    <w:rsid w:val="00262763"/>
    <w:rsid w:val="002629CA"/>
    <w:rsid w:val="00262BD2"/>
    <w:rsid w:val="00263EE8"/>
    <w:rsid w:val="00264BEA"/>
    <w:rsid w:val="00264DE9"/>
    <w:rsid w:val="00267850"/>
    <w:rsid w:val="00267C0F"/>
    <w:rsid w:val="002701B4"/>
    <w:rsid w:val="00270411"/>
    <w:rsid w:val="00271032"/>
    <w:rsid w:val="002726F2"/>
    <w:rsid w:val="00273450"/>
    <w:rsid w:val="00273867"/>
    <w:rsid w:val="00273E3E"/>
    <w:rsid w:val="00274147"/>
    <w:rsid w:val="00275189"/>
    <w:rsid w:val="00275241"/>
    <w:rsid w:val="002756DC"/>
    <w:rsid w:val="00275EAA"/>
    <w:rsid w:val="00276412"/>
    <w:rsid w:val="00276437"/>
    <w:rsid w:val="0027765A"/>
    <w:rsid w:val="00277BC5"/>
    <w:rsid w:val="00280053"/>
    <w:rsid w:val="0028063F"/>
    <w:rsid w:val="00280740"/>
    <w:rsid w:val="00281814"/>
    <w:rsid w:val="00281F8D"/>
    <w:rsid w:val="00282056"/>
    <w:rsid w:val="00282408"/>
    <w:rsid w:val="002832EE"/>
    <w:rsid w:val="00283645"/>
    <w:rsid w:val="0028391C"/>
    <w:rsid w:val="002839AD"/>
    <w:rsid w:val="00283A5D"/>
    <w:rsid w:val="00283B02"/>
    <w:rsid w:val="00283C5D"/>
    <w:rsid w:val="002844B0"/>
    <w:rsid w:val="00284592"/>
    <w:rsid w:val="00284814"/>
    <w:rsid w:val="00284C86"/>
    <w:rsid w:val="00286322"/>
    <w:rsid w:val="0028635E"/>
    <w:rsid w:val="00286E8A"/>
    <w:rsid w:val="0029068A"/>
    <w:rsid w:val="00291A69"/>
    <w:rsid w:val="00292A94"/>
    <w:rsid w:val="00295275"/>
    <w:rsid w:val="0029577F"/>
    <w:rsid w:val="0029658D"/>
    <w:rsid w:val="00296B03"/>
    <w:rsid w:val="00296C1F"/>
    <w:rsid w:val="00297DEB"/>
    <w:rsid w:val="002A116A"/>
    <w:rsid w:val="002A1215"/>
    <w:rsid w:val="002A18CD"/>
    <w:rsid w:val="002A211A"/>
    <w:rsid w:val="002A23A4"/>
    <w:rsid w:val="002A2842"/>
    <w:rsid w:val="002A409E"/>
    <w:rsid w:val="002A41E6"/>
    <w:rsid w:val="002A441D"/>
    <w:rsid w:val="002A44C8"/>
    <w:rsid w:val="002A48A1"/>
    <w:rsid w:val="002A4B50"/>
    <w:rsid w:val="002A4DEC"/>
    <w:rsid w:val="002A5E48"/>
    <w:rsid w:val="002A6AB9"/>
    <w:rsid w:val="002A6FB2"/>
    <w:rsid w:val="002A76DB"/>
    <w:rsid w:val="002A77BD"/>
    <w:rsid w:val="002A794E"/>
    <w:rsid w:val="002A795D"/>
    <w:rsid w:val="002B0059"/>
    <w:rsid w:val="002B0455"/>
    <w:rsid w:val="002B08D4"/>
    <w:rsid w:val="002B1548"/>
    <w:rsid w:val="002B157F"/>
    <w:rsid w:val="002B1F63"/>
    <w:rsid w:val="002B261C"/>
    <w:rsid w:val="002B2963"/>
    <w:rsid w:val="002B2BEE"/>
    <w:rsid w:val="002B2D09"/>
    <w:rsid w:val="002B348A"/>
    <w:rsid w:val="002B35C5"/>
    <w:rsid w:val="002B3935"/>
    <w:rsid w:val="002B394E"/>
    <w:rsid w:val="002B3E1F"/>
    <w:rsid w:val="002B406A"/>
    <w:rsid w:val="002B41D4"/>
    <w:rsid w:val="002B4538"/>
    <w:rsid w:val="002B4D27"/>
    <w:rsid w:val="002B543F"/>
    <w:rsid w:val="002B5BDC"/>
    <w:rsid w:val="002B5F94"/>
    <w:rsid w:val="002B692B"/>
    <w:rsid w:val="002B715C"/>
    <w:rsid w:val="002B7D73"/>
    <w:rsid w:val="002C06E3"/>
    <w:rsid w:val="002C0801"/>
    <w:rsid w:val="002C085A"/>
    <w:rsid w:val="002C0A2B"/>
    <w:rsid w:val="002C0F8C"/>
    <w:rsid w:val="002C145F"/>
    <w:rsid w:val="002C33B3"/>
    <w:rsid w:val="002C4159"/>
    <w:rsid w:val="002C44B0"/>
    <w:rsid w:val="002C4E07"/>
    <w:rsid w:val="002C5023"/>
    <w:rsid w:val="002C5980"/>
    <w:rsid w:val="002C5FE5"/>
    <w:rsid w:val="002C60D7"/>
    <w:rsid w:val="002C7D01"/>
    <w:rsid w:val="002D0586"/>
    <w:rsid w:val="002D074D"/>
    <w:rsid w:val="002D0C89"/>
    <w:rsid w:val="002D1023"/>
    <w:rsid w:val="002D134F"/>
    <w:rsid w:val="002D1459"/>
    <w:rsid w:val="002D1470"/>
    <w:rsid w:val="002D1B85"/>
    <w:rsid w:val="002D1CC5"/>
    <w:rsid w:val="002D21CF"/>
    <w:rsid w:val="002D2C5A"/>
    <w:rsid w:val="002D3A42"/>
    <w:rsid w:val="002D3DB7"/>
    <w:rsid w:val="002D3DD2"/>
    <w:rsid w:val="002D4471"/>
    <w:rsid w:val="002D4705"/>
    <w:rsid w:val="002D48AB"/>
    <w:rsid w:val="002D571C"/>
    <w:rsid w:val="002D5B65"/>
    <w:rsid w:val="002D5C16"/>
    <w:rsid w:val="002D6396"/>
    <w:rsid w:val="002D6550"/>
    <w:rsid w:val="002D6FAE"/>
    <w:rsid w:val="002D71D8"/>
    <w:rsid w:val="002D7AA6"/>
    <w:rsid w:val="002D7DC2"/>
    <w:rsid w:val="002D7E5E"/>
    <w:rsid w:val="002E0521"/>
    <w:rsid w:val="002E07BA"/>
    <w:rsid w:val="002E07EF"/>
    <w:rsid w:val="002E0D06"/>
    <w:rsid w:val="002E11ED"/>
    <w:rsid w:val="002E14F7"/>
    <w:rsid w:val="002E1810"/>
    <w:rsid w:val="002E1E6A"/>
    <w:rsid w:val="002E22EC"/>
    <w:rsid w:val="002E2FA4"/>
    <w:rsid w:val="002E317F"/>
    <w:rsid w:val="002E3F41"/>
    <w:rsid w:val="002E4180"/>
    <w:rsid w:val="002E472D"/>
    <w:rsid w:val="002E4E94"/>
    <w:rsid w:val="002E57B5"/>
    <w:rsid w:val="002E5BE8"/>
    <w:rsid w:val="002E6E63"/>
    <w:rsid w:val="002F07AE"/>
    <w:rsid w:val="002F0BF4"/>
    <w:rsid w:val="002F1F28"/>
    <w:rsid w:val="002F2AE1"/>
    <w:rsid w:val="002F3A71"/>
    <w:rsid w:val="002F43CA"/>
    <w:rsid w:val="002F57AA"/>
    <w:rsid w:val="002F65EA"/>
    <w:rsid w:val="002F660C"/>
    <w:rsid w:val="002F677A"/>
    <w:rsid w:val="002F6B32"/>
    <w:rsid w:val="002F6B62"/>
    <w:rsid w:val="002F6EF7"/>
    <w:rsid w:val="002F714C"/>
    <w:rsid w:val="002F76B1"/>
    <w:rsid w:val="002F77BF"/>
    <w:rsid w:val="002F7FD4"/>
    <w:rsid w:val="003004A2"/>
    <w:rsid w:val="0030168B"/>
    <w:rsid w:val="003025D1"/>
    <w:rsid w:val="003025F3"/>
    <w:rsid w:val="0030285A"/>
    <w:rsid w:val="00303DD5"/>
    <w:rsid w:val="00303F5C"/>
    <w:rsid w:val="00304252"/>
    <w:rsid w:val="00306FD3"/>
    <w:rsid w:val="00307736"/>
    <w:rsid w:val="00307B74"/>
    <w:rsid w:val="00310486"/>
    <w:rsid w:val="003106F2"/>
    <w:rsid w:val="00310764"/>
    <w:rsid w:val="00311170"/>
    <w:rsid w:val="00311BFD"/>
    <w:rsid w:val="00313802"/>
    <w:rsid w:val="00313BB5"/>
    <w:rsid w:val="003141E6"/>
    <w:rsid w:val="00314718"/>
    <w:rsid w:val="0031488A"/>
    <w:rsid w:val="00315CB4"/>
    <w:rsid w:val="00316C36"/>
    <w:rsid w:val="003172BB"/>
    <w:rsid w:val="003175E1"/>
    <w:rsid w:val="00320178"/>
    <w:rsid w:val="00320203"/>
    <w:rsid w:val="0032077D"/>
    <w:rsid w:val="003211E6"/>
    <w:rsid w:val="00322002"/>
    <w:rsid w:val="0032240F"/>
    <w:rsid w:val="00322582"/>
    <w:rsid w:val="00322D1D"/>
    <w:rsid w:val="00322F0B"/>
    <w:rsid w:val="003237BE"/>
    <w:rsid w:val="00323977"/>
    <w:rsid w:val="00323D75"/>
    <w:rsid w:val="003240E2"/>
    <w:rsid w:val="003247B0"/>
    <w:rsid w:val="00324B65"/>
    <w:rsid w:val="00324F48"/>
    <w:rsid w:val="00325E81"/>
    <w:rsid w:val="003268B2"/>
    <w:rsid w:val="00326948"/>
    <w:rsid w:val="0032704D"/>
    <w:rsid w:val="00327052"/>
    <w:rsid w:val="00327BE1"/>
    <w:rsid w:val="00330686"/>
    <w:rsid w:val="00330C85"/>
    <w:rsid w:val="003319C7"/>
    <w:rsid w:val="00332282"/>
    <w:rsid w:val="00333615"/>
    <w:rsid w:val="00334862"/>
    <w:rsid w:val="0033486D"/>
    <w:rsid w:val="003367C4"/>
    <w:rsid w:val="00336D8E"/>
    <w:rsid w:val="003376B3"/>
    <w:rsid w:val="00340A07"/>
    <w:rsid w:val="00341575"/>
    <w:rsid w:val="00341D1F"/>
    <w:rsid w:val="00341FD8"/>
    <w:rsid w:val="003420AC"/>
    <w:rsid w:val="00342D9C"/>
    <w:rsid w:val="00343ABF"/>
    <w:rsid w:val="003454A7"/>
    <w:rsid w:val="00345D36"/>
    <w:rsid w:val="00345F9C"/>
    <w:rsid w:val="0034774F"/>
    <w:rsid w:val="00347776"/>
    <w:rsid w:val="00351515"/>
    <w:rsid w:val="00351790"/>
    <w:rsid w:val="00351A91"/>
    <w:rsid w:val="003520C4"/>
    <w:rsid w:val="003524D8"/>
    <w:rsid w:val="00352D4A"/>
    <w:rsid w:val="003533AE"/>
    <w:rsid w:val="00355745"/>
    <w:rsid w:val="00355E14"/>
    <w:rsid w:val="00356895"/>
    <w:rsid w:val="00356D53"/>
    <w:rsid w:val="003579E5"/>
    <w:rsid w:val="00357C5E"/>
    <w:rsid w:val="00357F19"/>
    <w:rsid w:val="003605D3"/>
    <w:rsid w:val="003608BD"/>
    <w:rsid w:val="00361280"/>
    <w:rsid w:val="003615F1"/>
    <w:rsid w:val="00361A6E"/>
    <w:rsid w:val="00362DB9"/>
    <w:rsid w:val="00362FAD"/>
    <w:rsid w:val="00363269"/>
    <w:rsid w:val="00363791"/>
    <w:rsid w:val="00363C72"/>
    <w:rsid w:val="00363D7F"/>
    <w:rsid w:val="003655A2"/>
    <w:rsid w:val="0036566A"/>
    <w:rsid w:val="00365B05"/>
    <w:rsid w:val="00365EF9"/>
    <w:rsid w:val="0036655E"/>
    <w:rsid w:val="00366574"/>
    <w:rsid w:val="00366B59"/>
    <w:rsid w:val="00367C66"/>
    <w:rsid w:val="003700B2"/>
    <w:rsid w:val="00370F8A"/>
    <w:rsid w:val="003718EB"/>
    <w:rsid w:val="00371B57"/>
    <w:rsid w:val="00371C74"/>
    <w:rsid w:val="0037233D"/>
    <w:rsid w:val="003736EF"/>
    <w:rsid w:val="003737E3"/>
    <w:rsid w:val="00375C2A"/>
    <w:rsid w:val="00376E4B"/>
    <w:rsid w:val="00376F22"/>
    <w:rsid w:val="00377081"/>
    <w:rsid w:val="00377F75"/>
    <w:rsid w:val="00380A1A"/>
    <w:rsid w:val="00380D80"/>
    <w:rsid w:val="00381A92"/>
    <w:rsid w:val="0038379D"/>
    <w:rsid w:val="00383912"/>
    <w:rsid w:val="00383FD6"/>
    <w:rsid w:val="0038500E"/>
    <w:rsid w:val="00385DB8"/>
    <w:rsid w:val="00386AAE"/>
    <w:rsid w:val="00386C02"/>
    <w:rsid w:val="003875FD"/>
    <w:rsid w:val="0038761D"/>
    <w:rsid w:val="003906F8"/>
    <w:rsid w:val="00390922"/>
    <w:rsid w:val="0039103A"/>
    <w:rsid w:val="00391671"/>
    <w:rsid w:val="00392EC6"/>
    <w:rsid w:val="003935EE"/>
    <w:rsid w:val="003936FF"/>
    <w:rsid w:val="00393EE9"/>
    <w:rsid w:val="00393F07"/>
    <w:rsid w:val="0039408A"/>
    <w:rsid w:val="003945F5"/>
    <w:rsid w:val="003949ED"/>
    <w:rsid w:val="00394FCF"/>
    <w:rsid w:val="00395278"/>
    <w:rsid w:val="0039612C"/>
    <w:rsid w:val="00396285"/>
    <w:rsid w:val="0039673D"/>
    <w:rsid w:val="003975DA"/>
    <w:rsid w:val="00397893"/>
    <w:rsid w:val="00397F09"/>
    <w:rsid w:val="003A05BD"/>
    <w:rsid w:val="003A06A8"/>
    <w:rsid w:val="003A1B29"/>
    <w:rsid w:val="003A2407"/>
    <w:rsid w:val="003A248E"/>
    <w:rsid w:val="003A2CF0"/>
    <w:rsid w:val="003A33D3"/>
    <w:rsid w:val="003A3880"/>
    <w:rsid w:val="003A3E93"/>
    <w:rsid w:val="003A4B52"/>
    <w:rsid w:val="003A5BC5"/>
    <w:rsid w:val="003A5D55"/>
    <w:rsid w:val="003A5F91"/>
    <w:rsid w:val="003A6DCA"/>
    <w:rsid w:val="003A75E6"/>
    <w:rsid w:val="003A78E2"/>
    <w:rsid w:val="003A7B6B"/>
    <w:rsid w:val="003B06A7"/>
    <w:rsid w:val="003B14F9"/>
    <w:rsid w:val="003B1597"/>
    <w:rsid w:val="003B1C46"/>
    <w:rsid w:val="003B211E"/>
    <w:rsid w:val="003B255B"/>
    <w:rsid w:val="003B2A1A"/>
    <w:rsid w:val="003B2E01"/>
    <w:rsid w:val="003B3317"/>
    <w:rsid w:val="003B3A21"/>
    <w:rsid w:val="003B3B0F"/>
    <w:rsid w:val="003B3FAC"/>
    <w:rsid w:val="003B43A2"/>
    <w:rsid w:val="003B4B2F"/>
    <w:rsid w:val="003B52D4"/>
    <w:rsid w:val="003B557D"/>
    <w:rsid w:val="003B5E78"/>
    <w:rsid w:val="003B73D2"/>
    <w:rsid w:val="003B76B5"/>
    <w:rsid w:val="003B774C"/>
    <w:rsid w:val="003C0C0E"/>
    <w:rsid w:val="003C179C"/>
    <w:rsid w:val="003C1CA5"/>
    <w:rsid w:val="003C1EC7"/>
    <w:rsid w:val="003C2B00"/>
    <w:rsid w:val="003C307A"/>
    <w:rsid w:val="003C3D8E"/>
    <w:rsid w:val="003C3FD9"/>
    <w:rsid w:val="003C433E"/>
    <w:rsid w:val="003C4D89"/>
    <w:rsid w:val="003C4E81"/>
    <w:rsid w:val="003C4FC4"/>
    <w:rsid w:val="003C5058"/>
    <w:rsid w:val="003C64A0"/>
    <w:rsid w:val="003C65DF"/>
    <w:rsid w:val="003C6E10"/>
    <w:rsid w:val="003C6F0B"/>
    <w:rsid w:val="003C7BA3"/>
    <w:rsid w:val="003D2BA4"/>
    <w:rsid w:val="003D335C"/>
    <w:rsid w:val="003D3D32"/>
    <w:rsid w:val="003D48F2"/>
    <w:rsid w:val="003D48F6"/>
    <w:rsid w:val="003D4E9C"/>
    <w:rsid w:val="003D513D"/>
    <w:rsid w:val="003D52CD"/>
    <w:rsid w:val="003D63EF"/>
    <w:rsid w:val="003D7A7B"/>
    <w:rsid w:val="003E064B"/>
    <w:rsid w:val="003E0985"/>
    <w:rsid w:val="003E0D78"/>
    <w:rsid w:val="003E1CB1"/>
    <w:rsid w:val="003E1FC8"/>
    <w:rsid w:val="003E1FF4"/>
    <w:rsid w:val="003E2FCB"/>
    <w:rsid w:val="003E3869"/>
    <w:rsid w:val="003E3A1D"/>
    <w:rsid w:val="003E459E"/>
    <w:rsid w:val="003E47F8"/>
    <w:rsid w:val="003E5B3F"/>
    <w:rsid w:val="003E649F"/>
    <w:rsid w:val="003E6A32"/>
    <w:rsid w:val="003E6CA0"/>
    <w:rsid w:val="003E745C"/>
    <w:rsid w:val="003E75E4"/>
    <w:rsid w:val="003E7F3F"/>
    <w:rsid w:val="003F000A"/>
    <w:rsid w:val="003F0EB9"/>
    <w:rsid w:val="003F1025"/>
    <w:rsid w:val="003F1D19"/>
    <w:rsid w:val="003F1F41"/>
    <w:rsid w:val="003F2FDE"/>
    <w:rsid w:val="003F30DE"/>
    <w:rsid w:val="003F330B"/>
    <w:rsid w:val="003F392D"/>
    <w:rsid w:val="003F3A2C"/>
    <w:rsid w:val="003F4546"/>
    <w:rsid w:val="003F4C64"/>
    <w:rsid w:val="003F68C2"/>
    <w:rsid w:val="003F69C4"/>
    <w:rsid w:val="003F6FDF"/>
    <w:rsid w:val="003F7962"/>
    <w:rsid w:val="003F7DE8"/>
    <w:rsid w:val="004010C2"/>
    <w:rsid w:val="00401204"/>
    <w:rsid w:val="004016F5"/>
    <w:rsid w:val="0040307C"/>
    <w:rsid w:val="004045AA"/>
    <w:rsid w:val="004048EB"/>
    <w:rsid w:val="0040549A"/>
    <w:rsid w:val="00405546"/>
    <w:rsid w:val="004059F7"/>
    <w:rsid w:val="00405CC9"/>
    <w:rsid w:val="00406130"/>
    <w:rsid w:val="004062F6"/>
    <w:rsid w:val="004066F0"/>
    <w:rsid w:val="00406B11"/>
    <w:rsid w:val="00406CC0"/>
    <w:rsid w:val="0040711E"/>
    <w:rsid w:val="00407D67"/>
    <w:rsid w:val="004109A2"/>
    <w:rsid w:val="004115EC"/>
    <w:rsid w:val="00411DBB"/>
    <w:rsid w:val="00411F64"/>
    <w:rsid w:val="00412450"/>
    <w:rsid w:val="00413142"/>
    <w:rsid w:val="00413646"/>
    <w:rsid w:val="004138C1"/>
    <w:rsid w:val="004138DE"/>
    <w:rsid w:val="00413B39"/>
    <w:rsid w:val="0041477B"/>
    <w:rsid w:val="00414A6C"/>
    <w:rsid w:val="00414B2F"/>
    <w:rsid w:val="00414FEF"/>
    <w:rsid w:val="00415332"/>
    <w:rsid w:val="00415E58"/>
    <w:rsid w:val="00415EA8"/>
    <w:rsid w:val="00416220"/>
    <w:rsid w:val="00416231"/>
    <w:rsid w:val="00416ABC"/>
    <w:rsid w:val="004204AB"/>
    <w:rsid w:val="004208AB"/>
    <w:rsid w:val="004219EF"/>
    <w:rsid w:val="00421A72"/>
    <w:rsid w:val="00422047"/>
    <w:rsid w:val="00423C22"/>
    <w:rsid w:val="0042408B"/>
    <w:rsid w:val="00424348"/>
    <w:rsid w:val="00424BC4"/>
    <w:rsid w:val="00425179"/>
    <w:rsid w:val="00426CD9"/>
    <w:rsid w:val="00427BB4"/>
    <w:rsid w:val="00427DFC"/>
    <w:rsid w:val="00430081"/>
    <w:rsid w:val="0043014C"/>
    <w:rsid w:val="004303FA"/>
    <w:rsid w:val="00430767"/>
    <w:rsid w:val="00430AE4"/>
    <w:rsid w:val="00430FEB"/>
    <w:rsid w:val="004310EE"/>
    <w:rsid w:val="0043122C"/>
    <w:rsid w:val="00431F48"/>
    <w:rsid w:val="00432A2A"/>
    <w:rsid w:val="00432C7E"/>
    <w:rsid w:val="00432FDF"/>
    <w:rsid w:val="0043335C"/>
    <w:rsid w:val="00433677"/>
    <w:rsid w:val="00433CAE"/>
    <w:rsid w:val="004340D5"/>
    <w:rsid w:val="00434880"/>
    <w:rsid w:val="00434A21"/>
    <w:rsid w:val="00434C47"/>
    <w:rsid w:val="0043526D"/>
    <w:rsid w:val="00435709"/>
    <w:rsid w:val="004357C4"/>
    <w:rsid w:val="00436252"/>
    <w:rsid w:val="00437E69"/>
    <w:rsid w:val="00440CE2"/>
    <w:rsid w:val="00442751"/>
    <w:rsid w:val="00442907"/>
    <w:rsid w:val="00442FA8"/>
    <w:rsid w:val="00444270"/>
    <w:rsid w:val="004447E7"/>
    <w:rsid w:val="00445811"/>
    <w:rsid w:val="004460E9"/>
    <w:rsid w:val="00447B6F"/>
    <w:rsid w:val="004509D3"/>
    <w:rsid w:val="00452D49"/>
    <w:rsid w:val="00453332"/>
    <w:rsid w:val="00453347"/>
    <w:rsid w:val="00453623"/>
    <w:rsid w:val="0045374D"/>
    <w:rsid w:val="00453C11"/>
    <w:rsid w:val="00454B54"/>
    <w:rsid w:val="00455631"/>
    <w:rsid w:val="004557B0"/>
    <w:rsid w:val="00456391"/>
    <w:rsid w:val="0045693A"/>
    <w:rsid w:val="00456CC9"/>
    <w:rsid w:val="004572DF"/>
    <w:rsid w:val="00457413"/>
    <w:rsid w:val="00457946"/>
    <w:rsid w:val="00457C31"/>
    <w:rsid w:val="00457D8B"/>
    <w:rsid w:val="00460A17"/>
    <w:rsid w:val="00460E8F"/>
    <w:rsid w:val="00461889"/>
    <w:rsid w:val="00462BA8"/>
    <w:rsid w:val="00462F79"/>
    <w:rsid w:val="004633CA"/>
    <w:rsid w:val="00463ECE"/>
    <w:rsid w:val="00465B44"/>
    <w:rsid w:val="00465CDB"/>
    <w:rsid w:val="0046668A"/>
    <w:rsid w:val="004668C5"/>
    <w:rsid w:val="004674B7"/>
    <w:rsid w:val="00470A71"/>
    <w:rsid w:val="00470CB5"/>
    <w:rsid w:val="004711BA"/>
    <w:rsid w:val="004713D2"/>
    <w:rsid w:val="00471D23"/>
    <w:rsid w:val="00471EAB"/>
    <w:rsid w:val="004723EE"/>
    <w:rsid w:val="0047264E"/>
    <w:rsid w:val="00473F87"/>
    <w:rsid w:val="00474392"/>
    <w:rsid w:val="00474BA0"/>
    <w:rsid w:val="0047579C"/>
    <w:rsid w:val="00475A92"/>
    <w:rsid w:val="00475FC2"/>
    <w:rsid w:val="00476AA0"/>
    <w:rsid w:val="004770E5"/>
    <w:rsid w:val="0047761A"/>
    <w:rsid w:val="00477BB9"/>
    <w:rsid w:val="00480316"/>
    <w:rsid w:val="00480598"/>
    <w:rsid w:val="00480D79"/>
    <w:rsid w:val="00481896"/>
    <w:rsid w:val="00483690"/>
    <w:rsid w:val="00483712"/>
    <w:rsid w:val="004839DE"/>
    <w:rsid w:val="00483AED"/>
    <w:rsid w:val="0048441E"/>
    <w:rsid w:val="00484475"/>
    <w:rsid w:val="00484655"/>
    <w:rsid w:val="004856DB"/>
    <w:rsid w:val="004859EE"/>
    <w:rsid w:val="00485C3F"/>
    <w:rsid w:val="00486AC9"/>
    <w:rsid w:val="00487366"/>
    <w:rsid w:val="004873E4"/>
    <w:rsid w:val="0049072C"/>
    <w:rsid w:val="00490FD1"/>
    <w:rsid w:val="00491340"/>
    <w:rsid w:val="00491AD2"/>
    <w:rsid w:val="00491B96"/>
    <w:rsid w:val="004935C0"/>
    <w:rsid w:val="004937AF"/>
    <w:rsid w:val="00493B43"/>
    <w:rsid w:val="00494632"/>
    <w:rsid w:val="00494EB1"/>
    <w:rsid w:val="004955EF"/>
    <w:rsid w:val="004960DA"/>
    <w:rsid w:val="00496414"/>
    <w:rsid w:val="00496FBD"/>
    <w:rsid w:val="00497A38"/>
    <w:rsid w:val="004A00E0"/>
    <w:rsid w:val="004A031E"/>
    <w:rsid w:val="004A0AAD"/>
    <w:rsid w:val="004A0C25"/>
    <w:rsid w:val="004A233C"/>
    <w:rsid w:val="004A2E02"/>
    <w:rsid w:val="004A4443"/>
    <w:rsid w:val="004A45BD"/>
    <w:rsid w:val="004A4656"/>
    <w:rsid w:val="004A4D3B"/>
    <w:rsid w:val="004A4E7D"/>
    <w:rsid w:val="004A6502"/>
    <w:rsid w:val="004A7598"/>
    <w:rsid w:val="004A7734"/>
    <w:rsid w:val="004A77B0"/>
    <w:rsid w:val="004B08A9"/>
    <w:rsid w:val="004B1521"/>
    <w:rsid w:val="004B1CED"/>
    <w:rsid w:val="004B238D"/>
    <w:rsid w:val="004B25E2"/>
    <w:rsid w:val="004B34A7"/>
    <w:rsid w:val="004B3B06"/>
    <w:rsid w:val="004B3D60"/>
    <w:rsid w:val="004B442F"/>
    <w:rsid w:val="004B44F8"/>
    <w:rsid w:val="004B4643"/>
    <w:rsid w:val="004B506F"/>
    <w:rsid w:val="004B52C9"/>
    <w:rsid w:val="004B5D36"/>
    <w:rsid w:val="004B5D43"/>
    <w:rsid w:val="004B7F67"/>
    <w:rsid w:val="004C06BE"/>
    <w:rsid w:val="004C0938"/>
    <w:rsid w:val="004C0EDE"/>
    <w:rsid w:val="004C18E0"/>
    <w:rsid w:val="004C1994"/>
    <w:rsid w:val="004C23B7"/>
    <w:rsid w:val="004C3BC3"/>
    <w:rsid w:val="004C4A2B"/>
    <w:rsid w:val="004C5169"/>
    <w:rsid w:val="004C536E"/>
    <w:rsid w:val="004C70FC"/>
    <w:rsid w:val="004C7FD0"/>
    <w:rsid w:val="004D0808"/>
    <w:rsid w:val="004D228C"/>
    <w:rsid w:val="004D2675"/>
    <w:rsid w:val="004D277C"/>
    <w:rsid w:val="004D28EF"/>
    <w:rsid w:val="004D4080"/>
    <w:rsid w:val="004D502C"/>
    <w:rsid w:val="004D65A6"/>
    <w:rsid w:val="004D7417"/>
    <w:rsid w:val="004D77CB"/>
    <w:rsid w:val="004E05FD"/>
    <w:rsid w:val="004E149D"/>
    <w:rsid w:val="004E1A0D"/>
    <w:rsid w:val="004E1C78"/>
    <w:rsid w:val="004E23F5"/>
    <w:rsid w:val="004E2DD8"/>
    <w:rsid w:val="004E30F5"/>
    <w:rsid w:val="004E36D0"/>
    <w:rsid w:val="004E47F9"/>
    <w:rsid w:val="004E4DAE"/>
    <w:rsid w:val="004E4EFB"/>
    <w:rsid w:val="004E5169"/>
    <w:rsid w:val="004E520A"/>
    <w:rsid w:val="004E5418"/>
    <w:rsid w:val="004E580D"/>
    <w:rsid w:val="004E63E5"/>
    <w:rsid w:val="004E6850"/>
    <w:rsid w:val="004E6B76"/>
    <w:rsid w:val="004E6D50"/>
    <w:rsid w:val="004E7462"/>
    <w:rsid w:val="004E7D0B"/>
    <w:rsid w:val="004F0585"/>
    <w:rsid w:val="004F1437"/>
    <w:rsid w:val="004F1B05"/>
    <w:rsid w:val="004F1F27"/>
    <w:rsid w:val="004F3080"/>
    <w:rsid w:val="004F3540"/>
    <w:rsid w:val="004F35F1"/>
    <w:rsid w:val="004F3B75"/>
    <w:rsid w:val="004F3CC4"/>
    <w:rsid w:val="004F3F3C"/>
    <w:rsid w:val="004F52DB"/>
    <w:rsid w:val="004F5624"/>
    <w:rsid w:val="004F5DA4"/>
    <w:rsid w:val="004F61C6"/>
    <w:rsid w:val="004F62B2"/>
    <w:rsid w:val="004F6424"/>
    <w:rsid w:val="004F6780"/>
    <w:rsid w:val="004F681A"/>
    <w:rsid w:val="004F6F43"/>
    <w:rsid w:val="004F75C1"/>
    <w:rsid w:val="00500F5C"/>
    <w:rsid w:val="00501A2F"/>
    <w:rsid w:val="005032B2"/>
    <w:rsid w:val="0050383F"/>
    <w:rsid w:val="00503ADC"/>
    <w:rsid w:val="005040CD"/>
    <w:rsid w:val="0050411B"/>
    <w:rsid w:val="00505229"/>
    <w:rsid w:val="00506868"/>
    <w:rsid w:val="005070B8"/>
    <w:rsid w:val="00507F98"/>
    <w:rsid w:val="00510688"/>
    <w:rsid w:val="005108A3"/>
    <w:rsid w:val="00510F6E"/>
    <w:rsid w:val="00511422"/>
    <w:rsid w:val="005118AE"/>
    <w:rsid w:val="005127DD"/>
    <w:rsid w:val="00513DCB"/>
    <w:rsid w:val="00514021"/>
    <w:rsid w:val="00514C46"/>
    <w:rsid w:val="005151D1"/>
    <w:rsid w:val="0051587A"/>
    <w:rsid w:val="005158FA"/>
    <w:rsid w:val="00515B83"/>
    <w:rsid w:val="00516584"/>
    <w:rsid w:val="005169AD"/>
    <w:rsid w:val="0052078F"/>
    <w:rsid w:val="005208B9"/>
    <w:rsid w:val="00520E35"/>
    <w:rsid w:val="00520ED9"/>
    <w:rsid w:val="00520F69"/>
    <w:rsid w:val="0052173D"/>
    <w:rsid w:val="00521FC1"/>
    <w:rsid w:val="005221F0"/>
    <w:rsid w:val="005225D4"/>
    <w:rsid w:val="00524807"/>
    <w:rsid w:val="00524A5A"/>
    <w:rsid w:val="00524BBA"/>
    <w:rsid w:val="00525107"/>
    <w:rsid w:val="005252FE"/>
    <w:rsid w:val="005257CF"/>
    <w:rsid w:val="00525969"/>
    <w:rsid w:val="00525FF9"/>
    <w:rsid w:val="0052684D"/>
    <w:rsid w:val="00526FA8"/>
    <w:rsid w:val="00530539"/>
    <w:rsid w:val="00530F74"/>
    <w:rsid w:val="00531F43"/>
    <w:rsid w:val="00532C41"/>
    <w:rsid w:val="00532D3F"/>
    <w:rsid w:val="0053386D"/>
    <w:rsid w:val="00533AC3"/>
    <w:rsid w:val="00533ACF"/>
    <w:rsid w:val="00534700"/>
    <w:rsid w:val="00534AD1"/>
    <w:rsid w:val="005361DE"/>
    <w:rsid w:val="00536588"/>
    <w:rsid w:val="00536816"/>
    <w:rsid w:val="00537460"/>
    <w:rsid w:val="0053791F"/>
    <w:rsid w:val="00537CFE"/>
    <w:rsid w:val="005402F6"/>
    <w:rsid w:val="00540C7A"/>
    <w:rsid w:val="005417ED"/>
    <w:rsid w:val="00541C61"/>
    <w:rsid w:val="00542061"/>
    <w:rsid w:val="00542310"/>
    <w:rsid w:val="0054298B"/>
    <w:rsid w:val="00543527"/>
    <w:rsid w:val="00543671"/>
    <w:rsid w:val="00543767"/>
    <w:rsid w:val="00543E4D"/>
    <w:rsid w:val="005447E9"/>
    <w:rsid w:val="00547538"/>
    <w:rsid w:val="00547717"/>
    <w:rsid w:val="00547C04"/>
    <w:rsid w:val="0055043F"/>
    <w:rsid w:val="005507B8"/>
    <w:rsid w:val="005518FA"/>
    <w:rsid w:val="00551DA6"/>
    <w:rsid w:val="0055217C"/>
    <w:rsid w:val="00552AB5"/>
    <w:rsid w:val="00553BFA"/>
    <w:rsid w:val="00554D05"/>
    <w:rsid w:val="00555054"/>
    <w:rsid w:val="00556E16"/>
    <w:rsid w:val="0055745F"/>
    <w:rsid w:val="00557F78"/>
    <w:rsid w:val="0056077E"/>
    <w:rsid w:val="00560EDA"/>
    <w:rsid w:val="005622C3"/>
    <w:rsid w:val="005629EE"/>
    <w:rsid w:val="00562B6D"/>
    <w:rsid w:val="00562D7B"/>
    <w:rsid w:val="00562E4D"/>
    <w:rsid w:val="0056302B"/>
    <w:rsid w:val="005635BB"/>
    <w:rsid w:val="00563FFF"/>
    <w:rsid w:val="005648FA"/>
    <w:rsid w:val="00564D50"/>
    <w:rsid w:val="00565D0A"/>
    <w:rsid w:val="00565F39"/>
    <w:rsid w:val="00567346"/>
    <w:rsid w:val="00567955"/>
    <w:rsid w:val="00567B8E"/>
    <w:rsid w:val="00567DDD"/>
    <w:rsid w:val="00567FD6"/>
    <w:rsid w:val="0057051A"/>
    <w:rsid w:val="00570886"/>
    <w:rsid w:val="00570F78"/>
    <w:rsid w:val="00571BA9"/>
    <w:rsid w:val="0057263F"/>
    <w:rsid w:val="00572D43"/>
    <w:rsid w:val="0057371B"/>
    <w:rsid w:val="00573A99"/>
    <w:rsid w:val="00575E11"/>
    <w:rsid w:val="00575EB8"/>
    <w:rsid w:val="005770C9"/>
    <w:rsid w:val="005777FD"/>
    <w:rsid w:val="00577DCF"/>
    <w:rsid w:val="005802DF"/>
    <w:rsid w:val="005809D4"/>
    <w:rsid w:val="00582A00"/>
    <w:rsid w:val="00582A9B"/>
    <w:rsid w:val="00582E3A"/>
    <w:rsid w:val="005832AB"/>
    <w:rsid w:val="0058437C"/>
    <w:rsid w:val="005845F3"/>
    <w:rsid w:val="0058471A"/>
    <w:rsid w:val="00584B1F"/>
    <w:rsid w:val="00585368"/>
    <w:rsid w:val="005866F4"/>
    <w:rsid w:val="00587410"/>
    <w:rsid w:val="00590179"/>
    <w:rsid w:val="00592BEB"/>
    <w:rsid w:val="005935F4"/>
    <w:rsid w:val="00593ACE"/>
    <w:rsid w:val="00593E0A"/>
    <w:rsid w:val="00593E28"/>
    <w:rsid w:val="00594A3F"/>
    <w:rsid w:val="00594B51"/>
    <w:rsid w:val="00596C5F"/>
    <w:rsid w:val="00597633"/>
    <w:rsid w:val="005A00DA"/>
    <w:rsid w:val="005A0EB2"/>
    <w:rsid w:val="005A11EC"/>
    <w:rsid w:val="005A167F"/>
    <w:rsid w:val="005A19EA"/>
    <w:rsid w:val="005A209E"/>
    <w:rsid w:val="005A2E5E"/>
    <w:rsid w:val="005A346E"/>
    <w:rsid w:val="005A3647"/>
    <w:rsid w:val="005A3C08"/>
    <w:rsid w:val="005A3D19"/>
    <w:rsid w:val="005A44AF"/>
    <w:rsid w:val="005A4DF7"/>
    <w:rsid w:val="005A58CF"/>
    <w:rsid w:val="005A6339"/>
    <w:rsid w:val="005A6345"/>
    <w:rsid w:val="005A73CF"/>
    <w:rsid w:val="005A7DC5"/>
    <w:rsid w:val="005B006F"/>
    <w:rsid w:val="005B0366"/>
    <w:rsid w:val="005B0438"/>
    <w:rsid w:val="005B0B78"/>
    <w:rsid w:val="005B0D71"/>
    <w:rsid w:val="005B0E3F"/>
    <w:rsid w:val="005B11CB"/>
    <w:rsid w:val="005B14AE"/>
    <w:rsid w:val="005B2F37"/>
    <w:rsid w:val="005B2F83"/>
    <w:rsid w:val="005B3166"/>
    <w:rsid w:val="005B3F6F"/>
    <w:rsid w:val="005B42A3"/>
    <w:rsid w:val="005B44E7"/>
    <w:rsid w:val="005B503D"/>
    <w:rsid w:val="005B51B7"/>
    <w:rsid w:val="005B5BF4"/>
    <w:rsid w:val="005B61C7"/>
    <w:rsid w:val="005B798B"/>
    <w:rsid w:val="005C0B41"/>
    <w:rsid w:val="005C14EA"/>
    <w:rsid w:val="005C17AF"/>
    <w:rsid w:val="005C1F76"/>
    <w:rsid w:val="005C1FAE"/>
    <w:rsid w:val="005C2720"/>
    <w:rsid w:val="005C3021"/>
    <w:rsid w:val="005C3277"/>
    <w:rsid w:val="005C39E8"/>
    <w:rsid w:val="005C4274"/>
    <w:rsid w:val="005C47CC"/>
    <w:rsid w:val="005C5660"/>
    <w:rsid w:val="005C5681"/>
    <w:rsid w:val="005C72E3"/>
    <w:rsid w:val="005D0212"/>
    <w:rsid w:val="005D10EC"/>
    <w:rsid w:val="005D121B"/>
    <w:rsid w:val="005D2DDA"/>
    <w:rsid w:val="005D2E1F"/>
    <w:rsid w:val="005D32B7"/>
    <w:rsid w:val="005D3E63"/>
    <w:rsid w:val="005D4B68"/>
    <w:rsid w:val="005D5B8B"/>
    <w:rsid w:val="005D62EB"/>
    <w:rsid w:val="005D647B"/>
    <w:rsid w:val="005D6952"/>
    <w:rsid w:val="005E026F"/>
    <w:rsid w:val="005E05B8"/>
    <w:rsid w:val="005E11C1"/>
    <w:rsid w:val="005E127D"/>
    <w:rsid w:val="005E1EA5"/>
    <w:rsid w:val="005E2146"/>
    <w:rsid w:val="005E2563"/>
    <w:rsid w:val="005E394C"/>
    <w:rsid w:val="005E3C5D"/>
    <w:rsid w:val="005E3D54"/>
    <w:rsid w:val="005E42BF"/>
    <w:rsid w:val="005E483B"/>
    <w:rsid w:val="005E4E70"/>
    <w:rsid w:val="005E4F5E"/>
    <w:rsid w:val="005E5BDC"/>
    <w:rsid w:val="005E62BF"/>
    <w:rsid w:val="005E65BB"/>
    <w:rsid w:val="005E673C"/>
    <w:rsid w:val="005F0DA0"/>
    <w:rsid w:val="005F1327"/>
    <w:rsid w:val="005F22C7"/>
    <w:rsid w:val="005F2767"/>
    <w:rsid w:val="005F477A"/>
    <w:rsid w:val="005F4914"/>
    <w:rsid w:val="005F4AC2"/>
    <w:rsid w:val="005F4DCE"/>
    <w:rsid w:val="005F510B"/>
    <w:rsid w:val="005F62B7"/>
    <w:rsid w:val="005F6869"/>
    <w:rsid w:val="005F69B4"/>
    <w:rsid w:val="005F6BB9"/>
    <w:rsid w:val="005F76CA"/>
    <w:rsid w:val="005F79FC"/>
    <w:rsid w:val="005F7FB8"/>
    <w:rsid w:val="00600EEC"/>
    <w:rsid w:val="00603148"/>
    <w:rsid w:val="006031EC"/>
    <w:rsid w:val="00604A86"/>
    <w:rsid w:val="00604AFE"/>
    <w:rsid w:val="00605F4B"/>
    <w:rsid w:val="0060694A"/>
    <w:rsid w:val="00606FC7"/>
    <w:rsid w:val="0060715B"/>
    <w:rsid w:val="00610456"/>
    <w:rsid w:val="0061091E"/>
    <w:rsid w:val="00610A30"/>
    <w:rsid w:val="006112EE"/>
    <w:rsid w:val="006113A0"/>
    <w:rsid w:val="00611473"/>
    <w:rsid w:val="006117B8"/>
    <w:rsid w:val="00611B36"/>
    <w:rsid w:val="00611C50"/>
    <w:rsid w:val="00611F03"/>
    <w:rsid w:val="00612995"/>
    <w:rsid w:val="00613224"/>
    <w:rsid w:val="00613499"/>
    <w:rsid w:val="00613518"/>
    <w:rsid w:val="00613A34"/>
    <w:rsid w:val="00614AA1"/>
    <w:rsid w:val="00615101"/>
    <w:rsid w:val="006151B5"/>
    <w:rsid w:val="0061543F"/>
    <w:rsid w:val="0061545D"/>
    <w:rsid w:val="00615ADA"/>
    <w:rsid w:val="00617579"/>
    <w:rsid w:val="0061761E"/>
    <w:rsid w:val="0061768A"/>
    <w:rsid w:val="006206BE"/>
    <w:rsid w:val="00621E53"/>
    <w:rsid w:val="006221CD"/>
    <w:rsid w:val="00622C07"/>
    <w:rsid w:val="00622C1D"/>
    <w:rsid w:val="006233C1"/>
    <w:rsid w:val="00623F53"/>
    <w:rsid w:val="006243CE"/>
    <w:rsid w:val="0062449A"/>
    <w:rsid w:val="00624642"/>
    <w:rsid w:val="00624B5A"/>
    <w:rsid w:val="00625215"/>
    <w:rsid w:val="006255A1"/>
    <w:rsid w:val="006255B3"/>
    <w:rsid w:val="006257E7"/>
    <w:rsid w:val="006266A9"/>
    <w:rsid w:val="006277C4"/>
    <w:rsid w:val="00627B96"/>
    <w:rsid w:val="00630426"/>
    <w:rsid w:val="00630ADF"/>
    <w:rsid w:val="00630E6F"/>
    <w:rsid w:val="006314B6"/>
    <w:rsid w:val="006316C1"/>
    <w:rsid w:val="00631ED4"/>
    <w:rsid w:val="00633046"/>
    <w:rsid w:val="00633094"/>
    <w:rsid w:val="00633AF9"/>
    <w:rsid w:val="00633BC7"/>
    <w:rsid w:val="00634217"/>
    <w:rsid w:val="006343F1"/>
    <w:rsid w:val="006345AC"/>
    <w:rsid w:val="00634FB2"/>
    <w:rsid w:val="00635994"/>
    <w:rsid w:val="00635AC7"/>
    <w:rsid w:val="00635AD4"/>
    <w:rsid w:val="00635E9C"/>
    <w:rsid w:val="006363E8"/>
    <w:rsid w:val="006377FB"/>
    <w:rsid w:val="00637AAF"/>
    <w:rsid w:val="00637B41"/>
    <w:rsid w:val="00640F4B"/>
    <w:rsid w:val="006414EE"/>
    <w:rsid w:val="00641EF1"/>
    <w:rsid w:val="00642174"/>
    <w:rsid w:val="00642524"/>
    <w:rsid w:val="00642D0A"/>
    <w:rsid w:val="006439B7"/>
    <w:rsid w:val="00643B6E"/>
    <w:rsid w:val="006453A3"/>
    <w:rsid w:val="0064630E"/>
    <w:rsid w:val="00646D92"/>
    <w:rsid w:val="00646FE1"/>
    <w:rsid w:val="00647075"/>
    <w:rsid w:val="00647E8E"/>
    <w:rsid w:val="00647EE4"/>
    <w:rsid w:val="006513D7"/>
    <w:rsid w:val="0065148B"/>
    <w:rsid w:val="0065162B"/>
    <w:rsid w:val="00653629"/>
    <w:rsid w:val="006540B8"/>
    <w:rsid w:val="00655165"/>
    <w:rsid w:val="006555E4"/>
    <w:rsid w:val="0065581D"/>
    <w:rsid w:val="00655C2F"/>
    <w:rsid w:val="00656AAA"/>
    <w:rsid w:val="00656CCD"/>
    <w:rsid w:val="00657A73"/>
    <w:rsid w:val="00660403"/>
    <w:rsid w:val="006609A3"/>
    <w:rsid w:val="00661140"/>
    <w:rsid w:val="006611F7"/>
    <w:rsid w:val="006617D3"/>
    <w:rsid w:val="0066228E"/>
    <w:rsid w:val="00662A6F"/>
    <w:rsid w:val="006634CB"/>
    <w:rsid w:val="00663D34"/>
    <w:rsid w:val="006643D6"/>
    <w:rsid w:val="0066486F"/>
    <w:rsid w:val="00664DD9"/>
    <w:rsid w:val="00665AA7"/>
    <w:rsid w:val="00665D5B"/>
    <w:rsid w:val="00667BB4"/>
    <w:rsid w:val="00667C31"/>
    <w:rsid w:val="006700D8"/>
    <w:rsid w:val="006710DD"/>
    <w:rsid w:val="00671A95"/>
    <w:rsid w:val="00673200"/>
    <w:rsid w:val="006738AB"/>
    <w:rsid w:val="00674351"/>
    <w:rsid w:val="0067501E"/>
    <w:rsid w:val="00675DB8"/>
    <w:rsid w:val="00675F83"/>
    <w:rsid w:val="006762B8"/>
    <w:rsid w:val="00676E9A"/>
    <w:rsid w:val="006773D2"/>
    <w:rsid w:val="00677679"/>
    <w:rsid w:val="0068019E"/>
    <w:rsid w:val="00680581"/>
    <w:rsid w:val="00680849"/>
    <w:rsid w:val="00681638"/>
    <w:rsid w:val="00681A41"/>
    <w:rsid w:val="006821B2"/>
    <w:rsid w:val="00682504"/>
    <w:rsid w:val="006838C0"/>
    <w:rsid w:val="00683B08"/>
    <w:rsid w:val="00683F32"/>
    <w:rsid w:val="00684FFA"/>
    <w:rsid w:val="00685901"/>
    <w:rsid w:val="00685BB9"/>
    <w:rsid w:val="006860A3"/>
    <w:rsid w:val="006870F7"/>
    <w:rsid w:val="00687721"/>
    <w:rsid w:val="006877A9"/>
    <w:rsid w:val="00687E40"/>
    <w:rsid w:val="00690127"/>
    <w:rsid w:val="00690716"/>
    <w:rsid w:val="006910FF"/>
    <w:rsid w:val="006915B7"/>
    <w:rsid w:val="00691BFF"/>
    <w:rsid w:val="00692376"/>
    <w:rsid w:val="0069270F"/>
    <w:rsid w:val="00692DAD"/>
    <w:rsid w:val="00692E17"/>
    <w:rsid w:val="0069301D"/>
    <w:rsid w:val="0069313F"/>
    <w:rsid w:val="0069329D"/>
    <w:rsid w:val="00693F26"/>
    <w:rsid w:val="00694DCA"/>
    <w:rsid w:val="00695066"/>
    <w:rsid w:val="006953C1"/>
    <w:rsid w:val="00696AB6"/>
    <w:rsid w:val="00696EB2"/>
    <w:rsid w:val="006975AC"/>
    <w:rsid w:val="006A025C"/>
    <w:rsid w:val="006A16E9"/>
    <w:rsid w:val="006A1EFB"/>
    <w:rsid w:val="006A2181"/>
    <w:rsid w:val="006A2960"/>
    <w:rsid w:val="006A2D74"/>
    <w:rsid w:val="006A333C"/>
    <w:rsid w:val="006A3674"/>
    <w:rsid w:val="006A3DCC"/>
    <w:rsid w:val="006A5450"/>
    <w:rsid w:val="006A6CF4"/>
    <w:rsid w:val="006A6E56"/>
    <w:rsid w:val="006B0199"/>
    <w:rsid w:val="006B0A32"/>
    <w:rsid w:val="006B0BD8"/>
    <w:rsid w:val="006B2B5F"/>
    <w:rsid w:val="006B2B9C"/>
    <w:rsid w:val="006B3D5D"/>
    <w:rsid w:val="006B4557"/>
    <w:rsid w:val="006B4749"/>
    <w:rsid w:val="006B477E"/>
    <w:rsid w:val="006B5624"/>
    <w:rsid w:val="006B5C11"/>
    <w:rsid w:val="006B5DDC"/>
    <w:rsid w:val="006B6570"/>
    <w:rsid w:val="006B698E"/>
    <w:rsid w:val="006B6DD7"/>
    <w:rsid w:val="006B788F"/>
    <w:rsid w:val="006C00B7"/>
    <w:rsid w:val="006C0251"/>
    <w:rsid w:val="006C04ED"/>
    <w:rsid w:val="006C105A"/>
    <w:rsid w:val="006C238F"/>
    <w:rsid w:val="006C2B9A"/>
    <w:rsid w:val="006C3253"/>
    <w:rsid w:val="006C3688"/>
    <w:rsid w:val="006C39BB"/>
    <w:rsid w:val="006C3B0B"/>
    <w:rsid w:val="006C4502"/>
    <w:rsid w:val="006C6114"/>
    <w:rsid w:val="006C6339"/>
    <w:rsid w:val="006C7695"/>
    <w:rsid w:val="006D0408"/>
    <w:rsid w:val="006D1EE5"/>
    <w:rsid w:val="006D2288"/>
    <w:rsid w:val="006D2F02"/>
    <w:rsid w:val="006D4464"/>
    <w:rsid w:val="006D5E91"/>
    <w:rsid w:val="006D651E"/>
    <w:rsid w:val="006D7087"/>
    <w:rsid w:val="006D78E5"/>
    <w:rsid w:val="006E028E"/>
    <w:rsid w:val="006E037C"/>
    <w:rsid w:val="006E14E6"/>
    <w:rsid w:val="006E1AEE"/>
    <w:rsid w:val="006E2144"/>
    <w:rsid w:val="006E2183"/>
    <w:rsid w:val="006E2F52"/>
    <w:rsid w:val="006E32A9"/>
    <w:rsid w:val="006E38EF"/>
    <w:rsid w:val="006E3B9C"/>
    <w:rsid w:val="006E3D83"/>
    <w:rsid w:val="006E4466"/>
    <w:rsid w:val="006E4991"/>
    <w:rsid w:val="006E4C0C"/>
    <w:rsid w:val="006E51A2"/>
    <w:rsid w:val="006E6195"/>
    <w:rsid w:val="006E6811"/>
    <w:rsid w:val="006E6AC2"/>
    <w:rsid w:val="006E7B17"/>
    <w:rsid w:val="006F0DE2"/>
    <w:rsid w:val="006F11BD"/>
    <w:rsid w:val="006F2183"/>
    <w:rsid w:val="006F25B4"/>
    <w:rsid w:val="006F2978"/>
    <w:rsid w:val="006F32C7"/>
    <w:rsid w:val="006F3495"/>
    <w:rsid w:val="006F36DD"/>
    <w:rsid w:val="006F3AF7"/>
    <w:rsid w:val="006F417D"/>
    <w:rsid w:val="006F45A2"/>
    <w:rsid w:val="006F4D3B"/>
    <w:rsid w:val="006F5C83"/>
    <w:rsid w:val="006F5D91"/>
    <w:rsid w:val="006F5FA2"/>
    <w:rsid w:val="006F656B"/>
    <w:rsid w:val="006F67CC"/>
    <w:rsid w:val="006F68E6"/>
    <w:rsid w:val="006F6B37"/>
    <w:rsid w:val="006F6B89"/>
    <w:rsid w:val="006F6F32"/>
    <w:rsid w:val="006F7C31"/>
    <w:rsid w:val="006F7DF1"/>
    <w:rsid w:val="0070006D"/>
    <w:rsid w:val="00700993"/>
    <w:rsid w:val="00700F91"/>
    <w:rsid w:val="0070169F"/>
    <w:rsid w:val="00701A76"/>
    <w:rsid w:val="00701C2D"/>
    <w:rsid w:val="00702162"/>
    <w:rsid w:val="007022AC"/>
    <w:rsid w:val="00702C93"/>
    <w:rsid w:val="00703432"/>
    <w:rsid w:val="0070367D"/>
    <w:rsid w:val="00703930"/>
    <w:rsid w:val="0070610E"/>
    <w:rsid w:val="0070638F"/>
    <w:rsid w:val="00707759"/>
    <w:rsid w:val="007077E7"/>
    <w:rsid w:val="00710081"/>
    <w:rsid w:val="00710B0D"/>
    <w:rsid w:val="00711169"/>
    <w:rsid w:val="00711218"/>
    <w:rsid w:val="00712D1C"/>
    <w:rsid w:val="00712D9B"/>
    <w:rsid w:val="00713314"/>
    <w:rsid w:val="00713321"/>
    <w:rsid w:val="007137B7"/>
    <w:rsid w:val="00713CB5"/>
    <w:rsid w:val="00714280"/>
    <w:rsid w:val="00714E3F"/>
    <w:rsid w:val="00715216"/>
    <w:rsid w:val="0071558B"/>
    <w:rsid w:val="00715C0D"/>
    <w:rsid w:val="00715F71"/>
    <w:rsid w:val="00716CD8"/>
    <w:rsid w:val="0071720B"/>
    <w:rsid w:val="0071776A"/>
    <w:rsid w:val="007203F4"/>
    <w:rsid w:val="00720C0E"/>
    <w:rsid w:val="00721189"/>
    <w:rsid w:val="00721F7D"/>
    <w:rsid w:val="007221C3"/>
    <w:rsid w:val="00722A1E"/>
    <w:rsid w:val="00722F2C"/>
    <w:rsid w:val="0072392F"/>
    <w:rsid w:val="00724382"/>
    <w:rsid w:val="007254D1"/>
    <w:rsid w:val="007255D4"/>
    <w:rsid w:val="00725B32"/>
    <w:rsid w:val="00725B3C"/>
    <w:rsid w:val="00726568"/>
    <w:rsid w:val="0072673A"/>
    <w:rsid w:val="00727327"/>
    <w:rsid w:val="00727D7A"/>
    <w:rsid w:val="00727EF8"/>
    <w:rsid w:val="00730CE5"/>
    <w:rsid w:val="00731FF0"/>
    <w:rsid w:val="007321C5"/>
    <w:rsid w:val="0073240B"/>
    <w:rsid w:val="00733528"/>
    <w:rsid w:val="00733988"/>
    <w:rsid w:val="00733D54"/>
    <w:rsid w:val="007341E6"/>
    <w:rsid w:val="0073470C"/>
    <w:rsid w:val="00735790"/>
    <w:rsid w:val="00735C2C"/>
    <w:rsid w:val="007363AE"/>
    <w:rsid w:val="00736A4F"/>
    <w:rsid w:val="00737012"/>
    <w:rsid w:val="00737753"/>
    <w:rsid w:val="00737768"/>
    <w:rsid w:val="007408F2"/>
    <w:rsid w:val="00740CE9"/>
    <w:rsid w:val="00740E89"/>
    <w:rsid w:val="007428E3"/>
    <w:rsid w:val="007428FB"/>
    <w:rsid w:val="0074323A"/>
    <w:rsid w:val="00743674"/>
    <w:rsid w:val="0074394E"/>
    <w:rsid w:val="00743EFD"/>
    <w:rsid w:val="0074422D"/>
    <w:rsid w:val="00744E29"/>
    <w:rsid w:val="007459A7"/>
    <w:rsid w:val="00745E9D"/>
    <w:rsid w:val="00746143"/>
    <w:rsid w:val="00750D0A"/>
    <w:rsid w:val="00751D93"/>
    <w:rsid w:val="0075222B"/>
    <w:rsid w:val="00752300"/>
    <w:rsid w:val="007527F7"/>
    <w:rsid w:val="00752974"/>
    <w:rsid w:val="00752A37"/>
    <w:rsid w:val="00753778"/>
    <w:rsid w:val="00753A6B"/>
    <w:rsid w:val="00753BF5"/>
    <w:rsid w:val="007546F8"/>
    <w:rsid w:val="0075579B"/>
    <w:rsid w:val="00755BAB"/>
    <w:rsid w:val="00756585"/>
    <w:rsid w:val="00757E3A"/>
    <w:rsid w:val="0076080E"/>
    <w:rsid w:val="00760E13"/>
    <w:rsid w:val="00760E96"/>
    <w:rsid w:val="007613CC"/>
    <w:rsid w:val="0076171F"/>
    <w:rsid w:val="00761C5B"/>
    <w:rsid w:val="0076233E"/>
    <w:rsid w:val="00762636"/>
    <w:rsid w:val="00763258"/>
    <w:rsid w:val="007637E6"/>
    <w:rsid w:val="007639B2"/>
    <w:rsid w:val="00763F34"/>
    <w:rsid w:val="0076411D"/>
    <w:rsid w:val="007654BE"/>
    <w:rsid w:val="00765ED7"/>
    <w:rsid w:val="00765F15"/>
    <w:rsid w:val="007670F8"/>
    <w:rsid w:val="007671D4"/>
    <w:rsid w:val="00770190"/>
    <w:rsid w:val="00770A85"/>
    <w:rsid w:val="00771360"/>
    <w:rsid w:val="007718B7"/>
    <w:rsid w:val="00772A48"/>
    <w:rsid w:val="00773DC9"/>
    <w:rsid w:val="00773EB0"/>
    <w:rsid w:val="0077572E"/>
    <w:rsid w:val="00775F0A"/>
    <w:rsid w:val="0077618D"/>
    <w:rsid w:val="00777BE4"/>
    <w:rsid w:val="00777C66"/>
    <w:rsid w:val="007801F7"/>
    <w:rsid w:val="0078031B"/>
    <w:rsid w:val="0078073C"/>
    <w:rsid w:val="00780DEC"/>
    <w:rsid w:val="00781B48"/>
    <w:rsid w:val="00781E9A"/>
    <w:rsid w:val="00782B82"/>
    <w:rsid w:val="00782FD1"/>
    <w:rsid w:val="00784C42"/>
    <w:rsid w:val="00784F44"/>
    <w:rsid w:val="00786672"/>
    <w:rsid w:val="00786A8F"/>
    <w:rsid w:val="00786CDD"/>
    <w:rsid w:val="007872CF"/>
    <w:rsid w:val="00787BC4"/>
    <w:rsid w:val="00790211"/>
    <w:rsid w:val="007903A3"/>
    <w:rsid w:val="007909D5"/>
    <w:rsid w:val="00791634"/>
    <w:rsid w:val="0079199F"/>
    <w:rsid w:val="0079201C"/>
    <w:rsid w:val="007922E7"/>
    <w:rsid w:val="0079307F"/>
    <w:rsid w:val="007932CC"/>
    <w:rsid w:val="007940C5"/>
    <w:rsid w:val="007947C4"/>
    <w:rsid w:val="00794A82"/>
    <w:rsid w:val="00794CD4"/>
    <w:rsid w:val="007951BF"/>
    <w:rsid w:val="00795CE1"/>
    <w:rsid w:val="007960DD"/>
    <w:rsid w:val="007967FC"/>
    <w:rsid w:val="007969FD"/>
    <w:rsid w:val="0079707B"/>
    <w:rsid w:val="00797361"/>
    <w:rsid w:val="00797420"/>
    <w:rsid w:val="007979E1"/>
    <w:rsid w:val="007A0646"/>
    <w:rsid w:val="007A06AC"/>
    <w:rsid w:val="007A0FE5"/>
    <w:rsid w:val="007A240F"/>
    <w:rsid w:val="007A2AF8"/>
    <w:rsid w:val="007A3AA5"/>
    <w:rsid w:val="007A3F93"/>
    <w:rsid w:val="007A4636"/>
    <w:rsid w:val="007A5C0E"/>
    <w:rsid w:val="007A5F8D"/>
    <w:rsid w:val="007A62E7"/>
    <w:rsid w:val="007B0E96"/>
    <w:rsid w:val="007B1014"/>
    <w:rsid w:val="007B103F"/>
    <w:rsid w:val="007B1484"/>
    <w:rsid w:val="007B1A10"/>
    <w:rsid w:val="007B1DCE"/>
    <w:rsid w:val="007B1F8A"/>
    <w:rsid w:val="007B23CB"/>
    <w:rsid w:val="007B280F"/>
    <w:rsid w:val="007B2C73"/>
    <w:rsid w:val="007B31AB"/>
    <w:rsid w:val="007B3268"/>
    <w:rsid w:val="007B3E72"/>
    <w:rsid w:val="007B4215"/>
    <w:rsid w:val="007B42D3"/>
    <w:rsid w:val="007B452F"/>
    <w:rsid w:val="007B46D9"/>
    <w:rsid w:val="007B5ADE"/>
    <w:rsid w:val="007B5DD5"/>
    <w:rsid w:val="007B63EC"/>
    <w:rsid w:val="007B6659"/>
    <w:rsid w:val="007B6C39"/>
    <w:rsid w:val="007B760A"/>
    <w:rsid w:val="007B76AB"/>
    <w:rsid w:val="007B7DBD"/>
    <w:rsid w:val="007C2CCD"/>
    <w:rsid w:val="007C3B80"/>
    <w:rsid w:val="007C4540"/>
    <w:rsid w:val="007C45D3"/>
    <w:rsid w:val="007C4C42"/>
    <w:rsid w:val="007C4DA0"/>
    <w:rsid w:val="007C597B"/>
    <w:rsid w:val="007C60A7"/>
    <w:rsid w:val="007C62D2"/>
    <w:rsid w:val="007C6723"/>
    <w:rsid w:val="007C69ED"/>
    <w:rsid w:val="007C71CA"/>
    <w:rsid w:val="007C760C"/>
    <w:rsid w:val="007D06D0"/>
    <w:rsid w:val="007D08FD"/>
    <w:rsid w:val="007D0EEE"/>
    <w:rsid w:val="007D1584"/>
    <w:rsid w:val="007D2044"/>
    <w:rsid w:val="007D2651"/>
    <w:rsid w:val="007D38B6"/>
    <w:rsid w:val="007D4113"/>
    <w:rsid w:val="007D46BA"/>
    <w:rsid w:val="007D4B23"/>
    <w:rsid w:val="007D4F33"/>
    <w:rsid w:val="007D5053"/>
    <w:rsid w:val="007D554B"/>
    <w:rsid w:val="007D65C7"/>
    <w:rsid w:val="007D6ACC"/>
    <w:rsid w:val="007D707E"/>
    <w:rsid w:val="007D70B2"/>
    <w:rsid w:val="007D74D2"/>
    <w:rsid w:val="007D793C"/>
    <w:rsid w:val="007D79B5"/>
    <w:rsid w:val="007D7AC1"/>
    <w:rsid w:val="007E03A9"/>
    <w:rsid w:val="007E0993"/>
    <w:rsid w:val="007E1BFC"/>
    <w:rsid w:val="007E2334"/>
    <w:rsid w:val="007E23CE"/>
    <w:rsid w:val="007E2691"/>
    <w:rsid w:val="007E2CE7"/>
    <w:rsid w:val="007E43D0"/>
    <w:rsid w:val="007E48D6"/>
    <w:rsid w:val="007E4F00"/>
    <w:rsid w:val="007E52F0"/>
    <w:rsid w:val="007E54F8"/>
    <w:rsid w:val="007E5679"/>
    <w:rsid w:val="007E5987"/>
    <w:rsid w:val="007E5BD8"/>
    <w:rsid w:val="007E69C2"/>
    <w:rsid w:val="007E7BF9"/>
    <w:rsid w:val="007E7C27"/>
    <w:rsid w:val="007E7CF1"/>
    <w:rsid w:val="007F006B"/>
    <w:rsid w:val="007F02BC"/>
    <w:rsid w:val="007F05CE"/>
    <w:rsid w:val="007F073D"/>
    <w:rsid w:val="007F07CA"/>
    <w:rsid w:val="007F17E8"/>
    <w:rsid w:val="007F1D17"/>
    <w:rsid w:val="007F1F5E"/>
    <w:rsid w:val="007F1F88"/>
    <w:rsid w:val="007F20D7"/>
    <w:rsid w:val="007F2597"/>
    <w:rsid w:val="007F2ACF"/>
    <w:rsid w:val="007F2E65"/>
    <w:rsid w:val="007F3447"/>
    <w:rsid w:val="007F3499"/>
    <w:rsid w:val="007F43BA"/>
    <w:rsid w:val="007F45D1"/>
    <w:rsid w:val="007F4626"/>
    <w:rsid w:val="007F4E3D"/>
    <w:rsid w:val="007F59E1"/>
    <w:rsid w:val="007F6229"/>
    <w:rsid w:val="007F64BE"/>
    <w:rsid w:val="007F6B03"/>
    <w:rsid w:val="007F6C5C"/>
    <w:rsid w:val="007F6DC3"/>
    <w:rsid w:val="0080036F"/>
    <w:rsid w:val="008006B4"/>
    <w:rsid w:val="008015B6"/>
    <w:rsid w:val="00801A62"/>
    <w:rsid w:val="00801FF5"/>
    <w:rsid w:val="00802947"/>
    <w:rsid w:val="00802C36"/>
    <w:rsid w:val="00802E14"/>
    <w:rsid w:val="00803FD4"/>
    <w:rsid w:val="0080481C"/>
    <w:rsid w:val="00804C54"/>
    <w:rsid w:val="00804CAB"/>
    <w:rsid w:val="008056DD"/>
    <w:rsid w:val="008056EF"/>
    <w:rsid w:val="0080638B"/>
    <w:rsid w:val="008065C0"/>
    <w:rsid w:val="00806737"/>
    <w:rsid w:val="00807630"/>
    <w:rsid w:val="00807655"/>
    <w:rsid w:val="00807B77"/>
    <w:rsid w:val="00810051"/>
    <w:rsid w:val="0081104C"/>
    <w:rsid w:val="008121F2"/>
    <w:rsid w:val="00812D16"/>
    <w:rsid w:val="00813546"/>
    <w:rsid w:val="00814546"/>
    <w:rsid w:val="008149D6"/>
    <w:rsid w:val="008149EC"/>
    <w:rsid w:val="00814F3A"/>
    <w:rsid w:val="00815F35"/>
    <w:rsid w:val="008166F1"/>
    <w:rsid w:val="00816B84"/>
    <w:rsid w:val="00816C51"/>
    <w:rsid w:val="00821865"/>
    <w:rsid w:val="008219E0"/>
    <w:rsid w:val="00821C92"/>
    <w:rsid w:val="008225EB"/>
    <w:rsid w:val="0082327D"/>
    <w:rsid w:val="00824311"/>
    <w:rsid w:val="0082433D"/>
    <w:rsid w:val="00824380"/>
    <w:rsid w:val="008248CD"/>
    <w:rsid w:val="008253FA"/>
    <w:rsid w:val="00825F12"/>
    <w:rsid w:val="00826509"/>
    <w:rsid w:val="0082688E"/>
    <w:rsid w:val="00826E8E"/>
    <w:rsid w:val="00830609"/>
    <w:rsid w:val="00830BC3"/>
    <w:rsid w:val="008316DB"/>
    <w:rsid w:val="008317EA"/>
    <w:rsid w:val="0083354D"/>
    <w:rsid w:val="00833A66"/>
    <w:rsid w:val="00833D71"/>
    <w:rsid w:val="00834A6F"/>
    <w:rsid w:val="0083561B"/>
    <w:rsid w:val="00836388"/>
    <w:rsid w:val="00837D48"/>
    <w:rsid w:val="00837D78"/>
    <w:rsid w:val="008406A0"/>
    <w:rsid w:val="00840773"/>
    <w:rsid w:val="00840D79"/>
    <w:rsid w:val="00840FDA"/>
    <w:rsid w:val="00842A21"/>
    <w:rsid w:val="00842CD5"/>
    <w:rsid w:val="00843AD2"/>
    <w:rsid w:val="008449C3"/>
    <w:rsid w:val="00844C06"/>
    <w:rsid w:val="00844EB4"/>
    <w:rsid w:val="00845DAD"/>
    <w:rsid w:val="008469F1"/>
    <w:rsid w:val="00846FB1"/>
    <w:rsid w:val="00847483"/>
    <w:rsid w:val="00850202"/>
    <w:rsid w:val="00851377"/>
    <w:rsid w:val="00851C85"/>
    <w:rsid w:val="008526F1"/>
    <w:rsid w:val="00852FFF"/>
    <w:rsid w:val="00854219"/>
    <w:rsid w:val="0085437C"/>
    <w:rsid w:val="00854B2F"/>
    <w:rsid w:val="0085525E"/>
    <w:rsid w:val="00855481"/>
    <w:rsid w:val="008554DE"/>
    <w:rsid w:val="0085579D"/>
    <w:rsid w:val="00855FA5"/>
    <w:rsid w:val="008561D7"/>
    <w:rsid w:val="00856354"/>
    <w:rsid w:val="008568E1"/>
    <w:rsid w:val="00856BE9"/>
    <w:rsid w:val="00856F39"/>
    <w:rsid w:val="008578F8"/>
    <w:rsid w:val="00857A08"/>
    <w:rsid w:val="008604F5"/>
    <w:rsid w:val="00860566"/>
    <w:rsid w:val="0086165C"/>
    <w:rsid w:val="00861B26"/>
    <w:rsid w:val="00862EED"/>
    <w:rsid w:val="008632B0"/>
    <w:rsid w:val="008643FC"/>
    <w:rsid w:val="008649B9"/>
    <w:rsid w:val="008662E1"/>
    <w:rsid w:val="00867239"/>
    <w:rsid w:val="0086784F"/>
    <w:rsid w:val="00870394"/>
    <w:rsid w:val="0087073B"/>
    <w:rsid w:val="00870A4D"/>
    <w:rsid w:val="00870C40"/>
    <w:rsid w:val="008711C6"/>
    <w:rsid w:val="008715D0"/>
    <w:rsid w:val="00873967"/>
    <w:rsid w:val="00875384"/>
    <w:rsid w:val="008765C9"/>
    <w:rsid w:val="0087678D"/>
    <w:rsid w:val="008770D4"/>
    <w:rsid w:val="008778E7"/>
    <w:rsid w:val="008800E5"/>
    <w:rsid w:val="0088042E"/>
    <w:rsid w:val="00880518"/>
    <w:rsid w:val="00880A06"/>
    <w:rsid w:val="0088127F"/>
    <w:rsid w:val="008815EF"/>
    <w:rsid w:val="0088173F"/>
    <w:rsid w:val="008819B3"/>
    <w:rsid w:val="00881AC6"/>
    <w:rsid w:val="008821D8"/>
    <w:rsid w:val="00882BBE"/>
    <w:rsid w:val="00882E63"/>
    <w:rsid w:val="0088301F"/>
    <w:rsid w:val="00883A0F"/>
    <w:rsid w:val="00883CF5"/>
    <w:rsid w:val="00885273"/>
    <w:rsid w:val="00885767"/>
    <w:rsid w:val="00885D4A"/>
    <w:rsid w:val="00885F2C"/>
    <w:rsid w:val="00886386"/>
    <w:rsid w:val="0088701C"/>
    <w:rsid w:val="008873EF"/>
    <w:rsid w:val="00887511"/>
    <w:rsid w:val="008877C0"/>
    <w:rsid w:val="00890673"/>
    <w:rsid w:val="008917D8"/>
    <w:rsid w:val="00892075"/>
    <w:rsid w:val="00892459"/>
    <w:rsid w:val="008924CE"/>
    <w:rsid w:val="008929AA"/>
    <w:rsid w:val="00892AA5"/>
    <w:rsid w:val="00893171"/>
    <w:rsid w:val="008934D5"/>
    <w:rsid w:val="00893731"/>
    <w:rsid w:val="00893B42"/>
    <w:rsid w:val="008941A7"/>
    <w:rsid w:val="00894452"/>
    <w:rsid w:val="0089499B"/>
    <w:rsid w:val="00894ACA"/>
    <w:rsid w:val="00894EC5"/>
    <w:rsid w:val="00895292"/>
    <w:rsid w:val="00896052"/>
    <w:rsid w:val="00896658"/>
    <w:rsid w:val="008967B5"/>
    <w:rsid w:val="00896AD7"/>
    <w:rsid w:val="00896C71"/>
    <w:rsid w:val="00896E04"/>
    <w:rsid w:val="008976FA"/>
    <w:rsid w:val="00897DE9"/>
    <w:rsid w:val="008A0216"/>
    <w:rsid w:val="008A03AC"/>
    <w:rsid w:val="008A09EC"/>
    <w:rsid w:val="008A09F7"/>
    <w:rsid w:val="008A0D16"/>
    <w:rsid w:val="008A1008"/>
    <w:rsid w:val="008A1192"/>
    <w:rsid w:val="008A30AA"/>
    <w:rsid w:val="008A3444"/>
    <w:rsid w:val="008A345A"/>
    <w:rsid w:val="008A3DB9"/>
    <w:rsid w:val="008A4949"/>
    <w:rsid w:val="008A5588"/>
    <w:rsid w:val="008A642E"/>
    <w:rsid w:val="008A66CA"/>
    <w:rsid w:val="008A6A5C"/>
    <w:rsid w:val="008A702B"/>
    <w:rsid w:val="008A7189"/>
    <w:rsid w:val="008A7316"/>
    <w:rsid w:val="008B12BA"/>
    <w:rsid w:val="008B14AF"/>
    <w:rsid w:val="008B16AC"/>
    <w:rsid w:val="008B27BB"/>
    <w:rsid w:val="008B3009"/>
    <w:rsid w:val="008B396C"/>
    <w:rsid w:val="008B43D0"/>
    <w:rsid w:val="008B4650"/>
    <w:rsid w:val="008B4A1C"/>
    <w:rsid w:val="008B500A"/>
    <w:rsid w:val="008B5730"/>
    <w:rsid w:val="008B6053"/>
    <w:rsid w:val="008B6D52"/>
    <w:rsid w:val="008B7829"/>
    <w:rsid w:val="008C01E3"/>
    <w:rsid w:val="008C05D2"/>
    <w:rsid w:val="008C06F3"/>
    <w:rsid w:val="008C1610"/>
    <w:rsid w:val="008C2404"/>
    <w:rsid w:val="008C2795"/>
    <w:rsid w:val="008C2F1E"/>
    <w:rsid w:val="008C30E5"/>
    <w:rsid w:val="008C30FD"/>
    <w:rsid w:val="008C3B5B"/>
    <w:rsid w:val="008C409F"/>
    <w:rsid w:val="008C4B16"/>
    <w:rsid w:val="008C52CE"/>
    <w:rsid w:val="008C5402"/>
    <w:rsid w:val="008C602D"/>
    <w:rsid w:val="008C653C"/>
    <w:rsid w:val="008C6B80"/>
    <w:rsid w:val="008C6BCC"/>
    <w:rsid w:val="008D098D"/>
    <w:rsid w:val="008D0FBD"/>
    <w:rsid w:val="008D1267"/>
    <w:rsid w:val="008D12FE"/>
    <w:rsid w:val="008D135A"/>
    <w:rsid w:val="008D2205"/>
    <w:rsid w:val="008D2331"/>
    <w:rsid w:val="008D23C2"/>
    <w:rsid w:val="008D2480"/>
    <w:rsid w:val="008D2787"/>
    <w:rsid w:val="008D2B35"/>
    <w:rsid w:val="008D347F"/>
    <w:rsid w:val="008D35AD"/>
    <w:rsid w:val="008D36CD"/>
    <w:rsid w:val="008D3BDB"/>
    <w:rsid w:val="008D4380"/>
    <w:rsid w:val="008D44A8"/>
    <w:rsid w:val="008D48D1"/>
    <w:rsid w:val="008D6BE8"/>
    <w:rsid w:val="008D7B3B"/>
    <w:rsid w:val="008D7FE2"/>
    <w:rsid w:val="008E27E9"/>
    <w:rsid w:val="008E302B"/>
    <w:rsid w:val="008E316A"/>
    <w:rsid w:val="008E37F4"/>
    <w:rsid w:val="008E42DE"/>
    <w:rsid w:val="008E4BA1"/>
    <w:rsid w:val="008E5EA3"/>
    <w:rsid w:val="008E7AD7"/>
    <w:rsid w:val="008F0451"/>
    <w:rsid w:val="008F1262"/>
    <w:rsid w:val="008F2C49"/>
    <w:rsid w:val="008F2E9B"/>
    <w:rsid w:val="008F2F0A"/>
    <w:rsid w:val="008F36F0"/>
    <w:rsid w:val="008F54E2"/>
    <w:rsid w:val="008F55BF"/>
    <w:rsid w:val="008F593B"/>
    <w:rsid w:val="008F63B0"/>
    <w:rsid w:val="008F66BC"/>
    <w:rsid w:val="008F7CFF"/>
    <w:rsid w:val="008F7ED1"/>
    <w:rsid w:val="00900243"/>
    <w:rsid w:val="00900D28"/>
    <w:rsid w:val="00900EDD"/>
    <w:rsid w:val="00901502"/>
    <w:rsid w:val="00901C8D"/>
    <w:rsid w:val="00901E01"/>
    <w:rsid w:val="009028DB"/>
    <w:rsid w:val="00902961"/>
    <w:rsid w:val="00903AA3"/>
    <w:rsid w:val="00903E49"/>
    <w:rsid w:val="00904A4D"/>
    <w:rsid w:val="00904C57"/>
    <w:rsid w:val="00904D27"/>
    <w:rsid w:val="00904DF5"/>
    <w:rsid w:val="009055B4"/>
    <w:rsid w:val="009055CD"/>
    <w:rsid w:val="00905643"/>
    <w:rsid w:val="00905DA6"/>
    <w:rsid w:val="00905EE9"/>
    <w:rsid w:val="00906522"/>
    <w:rsid w:val="009065F4"/>
    <w:rsid w:val="009075A7"/>
    <w:rsid w:val="00907CBE"/>
    <w:rsid w:val="00907DFB"/>
    <w:rsid w:val="009104EA"/>
    <w:rsid w:val="00910624"/>
    <w:rsid w:val="00910E31"/>
    <w:rsid w:val="00910FBA"/>
    <w:rsid w:val="00911D39"/>
    <w:rsid w:val="00912B9F"/>
    <w:rsid w:val="00913B1B"/>
    <w:rsid w:val="00913F26"/>
    <w:rsid w:val="009148D1"/>
    <w:rsid w:val="00914B37"/>
    <w:rsid w:val="00914F45"/>
    <w:rsid w:val="00914FA8"/>
    <w:rsid w:val="0091538D"/>
    <w:rsid w:val="0091568C"/>
    <w:rsid w:val="009157F7"/>
    <w:rsid w:val="00915EB3"/>
    <w:rsid w:val="0091622E"/>
    <w:rsid w:val="0091629A"/>
    <w:rsid w:val="0091630E"/>
    <w:rsid w:val="00916748"/>
    <w:rsid w:val="00917485"/>
    <w:rsid w:val="00917548"/>
    <w:rsid w:val="00917ADF"/>
    <w:rsid w:val="00917C0F"/>
    <w:rsid w:val="00920405"/>
    <w:rsid w:val="0092040E"/>
    <w:rsid w:val="00920C6C"/>
    <w:rsid w:val="009213CA"/>
    <w:rsid w:val="009216C7"/>
    <w:rsid w:val="00921897"/>
    <w:rsid w:val="00921C6D"/>
    <w:rsid w:val="00922618"/>
    <w:rsid w:val="009227D9"/>
    <w:rsid w:val="00922809"/>
    <w:rsid w:val="00922E80"/>
    <w:rsid w:val="00922FB3"/>
    <w:rsid w:val="00923877"/>
    <w:rsid w:val="00923C44"/>
    <w:rsid w:val="0092403C"/>
    <w:rsid w:val="0092430A"/>
    <w:rsid w:val="00924590"/>
    <w:rsid w:val="00924CA3"/>
    <w:rsid w:val="009257C9"/>
    <w:rsid w:val="0092605D"/>
    <w:rsid w:val="00927791"/>
    <w:rsid w:val="00930607"/>
    <w:rsid w:val="00930A36"/>
    <w:rsid w:val="00930A4A"/>
    <w:rsid w:val="00930D0A"/>
    <w:rsid w:val="00930F30"/>
    <w:rsid w:val="0093131A"/>
    <w:rsid w:val="009329BA"/>
    <w:rsid w:val="00932B58"/>
    <w:rsid w:val="0093304D"/>
    <w:rsid w:val="009342BE"/>
    <w:rsid w:val="00934DDC"/>
    <w:rsid w:val="00935BE3"/>
    <w:rsid w:val="00935F05"/>
    <w:rsid w:val="0093624C"/>
    <w:rsid w:val="00936939"/>
    <w:rsid w:val="00937B2F"/>
    <w:rsid w:val="00940028"/>
    <w:rsid w:val="00940290"/>
    <w:rsid w:val="0094053B"/>
    <w:rsid w:val="009408CE"/>
    <w:rsid w:val="0094143B"/>
    <w:rsid w:val="00941B89"/>
    <w:rsid w:val="00941EE7"/>
    <w:rsid w:val="00942040"/>
    <w:rsid w:val="00942C9F"/>
    <w:rsid w:val="00945532"/>
    <w:rsid w:val="00945631"/>
    <w:rsid w:val="009458E5"/>
    <w:rsid w:val="009474C8"/>
    <w:rsid w:val="00947549"/>
    <w:rsid w:val="00947CF3"/>
    <w:rsid w:val="009509C3"/>
    <w:rsid w:val="00950BAB"/>
    <w:rsid w:val="00952407"/>
    <w:rsid w:val="0095250B"/>
    <w:rsid w:val="0095289B"/>
    <w:rsid w:val="00952C0A"/>
    <w:rsid w:val="00954EBE"/>
    <w:rsid w:val="00954ECD"/>
    <w:rsid w:val="00955E97"/>
    <w:rsid w:val="00956755"/>
    <w:rsid w:val="00956BB9"/>
    <w:rsid w:val="00957449"/>
    <w:rsid w:val="00957739"/>
    <w:rsid w:val="0095793C"/>
    <w:rsid w:val="00960063"/>
    <w:rsid w:val="009602F4"/>
    <w:rsid w:val="00960E33"/>
    <w:rsid w:val="00960E62"/>
    <w:rsid w:val="0096111E"/>
    <w:rsid w:val="00961125"/>
    <w:rsid w:val="00961BC1"/>
    <w:rsid w:val="00962343"/>
    <w:rsid w:val="009623D8"/>
    <w:rsid w:val="00962CDB"/>
    <w:rsid w:val="009630ED"/>
    <w:rsid w:val="00963362"/>
    <w:rsid w:val="009639A5"/>
    <w:rsid w:val="00963BD1"/>
    <w:rsid w:val="0096516F"/>
    <w:rsid w:val="00965C9D"/>
    <w:rsid w:val="00966052"/>
    <w:rsid w:val="009666E4"/>
    <w:rsid w:val="009667C4"/>
    <w:rsid w:val="00966B1F"/>
    <w:rsid w:val="00970084"/>
    <w:rsid w:val="0097052B"/>
    <w:rsid w:val="00970A7E"/>
    <w:rsid w:val="0097116E"/>
    <w:rsid w:val="00974246"/>
    <w:rsid w:val="00974518"/>
    <w:rsid w:val="00974888"/>
    <w:rsid w:val="00974E52"/>
    <w:rsid w:val="00976230"/>
    <w:rsid w:val="00980004"/>
    <w:rsid w:val="00980009"/>
    <w:rsid w:val="00980ADA"/>
    <w:rsid w:val="00980FE0"/>
    <w:rsid w:val="009814E9"/>
    <w:rsid w:val="00981716"/>
    <w:rsid w:val="00982082"/>
    <w:rsid w:val="009832F8"/>
    <w:rsid w:val="00983F2C"/>
    <w:rsid w:val="0098402D"/>
    <w:rsid w:val="00984E8E"/>
    <w:rsid w:val="009855EE"/>
    <w:rsid w:val="00985F8B"/>
    <w:rsid w:val="00987203"/>
    <w:rsid w:val="00990734"/>
    <w:rsid w:val="00990C3B"/>
    <w:rsid w:val="00990D59"/>
    <w:rsid w:val="00991CBD"/>
    <w:rsid w:val="00991F26"/>
    <w:rsid w:val="00992163"/>
    <w:rsid w:val="009921E6"/>
    <w:rsid w:val="009928B7"/>
    <w:rsid w:val="0099321A"/>
    <w:rsid w:val="0099328B"/>
    <w:rsid w:val="009937F5"/>
    <w:rsid w:val="009939AD"/>
    <w:rsid w:val="00993C68"/>
    <w:rsid w:val="00994448"/>
    <w:rsid w:val="009947E8"/>
    <w:rsid w:val="00995304"/>
    <w:rsid w:val="009960B7"/>
    <w:rsid w:val="00996420"/>
    <w:rsid w:val="00996F08"/>
    <w:rsid w:val="009972FE"/>
    <w:rsid w:val="009A1348"/>
    <w:rsid w:val="009A16C3"/>
    <w:rsid w:val="009A1D4F"/>
    <w:rsid w:val="009A2D0C"/>
    <w:rsid w:val="009A30BF"/>
    <w:rsid w:val="009A4183"/>
    <w:rsid w:val="009A4E60"/>
    <w:rsid w:val="009A51FD"/>
    <w:rsid w:val="009A54D4"/>
    <w:rsid w:val="009A54DA"/>
    <w:rsid w:val="009A5AD7"/>
    <w:rsid w:val="009A72FD"/>
    <w:rsid w:val="009B032B"/>
    <w:rsid w:val="009B1D06"/>
    <w:rsid w:val="009B25AD"/>
    <w:rsid w:val="009B268F"/>
    <w:rsid w:val="009B2F09"/>
    <w:rsid w:val="009B32B9"/>
    <w:rsid w:val="009B3C9B"/>
    <w:rsid w:val="009B485E"/>
    <w:rsid w:val="009B494D"/>
    <w:rsid w:val="009B4E28"/>
    <w:rsid w:val="009B4E31"/>
    <w:rsid w:val="009B536C"/>
    <w:rsid w:val="009B5C19"/>
    <w:rsid w:val="009B6496"/>
    <w:rsid w:val="009B6E89"/>
    <w:rsid w:val="009C01DA"/>
    <w:rsid w:val="009C066F"/>
    <w:rsid w:val="009C06AA"/>
    <w:rsid w:val="009C0CDD"/>
    <w:rsid w:val="009C0D78"/>
    <w:rsid w:val="009C0DCE"/>
    <w:rsid w:val="009C1528"/>
    <w:rsid w:val="009C1913"/>
    <w:rsid w:val="009C1F20"/>
    <w:rsid w:val="009C1F98"/>
    <w:rsid w:val="009C20CC"/>
    <w:rsid w:val="009C2A8C"/>
    <w:rsid w:val="009C2BDF"/>
    <w:rsid w:val="009C2D15"/>
    <w:rsid w:val="009C2EE4"/>
    <w:rsid w:val="009C3558"/>
    <w:rsid w:val="009C3E27"/>
    <w:rsid w:val="009C43F1"/>
    <w:rsid w:val="009C4ACB"/>
    <w:rsid w:val="009C529B"/>
    <w:rsid w:val="009C562E"/>
    <w:rsid w:val="009C5A9B"/>
    <w:rsid w:val="009C5E44"/>
    <w:rsid w:val="009C638F"/>
    <w:rsid w:val="009C672E"/>
    <w:rsid w:val="009C703F"/>
    <w:rsid w:val="009C7531"/>
    <w:rsid w:val="009C782B"/>
    <w:rsid w:val="009D058A"/>
    <w:rsid w:val="009D0A97"/>
    <w:rsid w:val="009D0AB8"/>
    <w:rsid w:val="009D0B04"/>
    <w:rsid w:val="009D1D91"/>
    <w:rsid w:val="009D220C"/>
    <w:rsid w:val="009D221F"/>
    <w:rsid w:val="009D2D3F"/>
    <w:rsid w:val="009D2E78"/>
    <w:rsid w:val="009D5DDA"/>
    <w:rsid w:val="009D69A2"/>
    <w:rsid w:val="009D76A3"/>
    <w:rsid w:val="009E0953"/>
    <w:rsid w:val="009E09F0"/>
    <w:rsid w:val="009E0E42"/>
    <w:rsid w:val="009E16EE"/>
    <w:rsid w:val="009E19E8"/>
    <w:rsid w:val="009E1EB7"/>
    <w:rsid w:val="009E2577"/>
    <w:rsid w:val="009E2E0F"/>
    <w:rsid w:val="009E2EC4"/>
    <w:rsid w:val="009E2EE9"/>
    <w:rsid w:val="009E3430"/>
    <w:rsid w:val="009E377C"/>
    <w:rsid w:val="009E411C"/>
    <w:rsid w:val="009E450D"/>
    <w:rsid w:val="009E458A"/>
    <w:rsid w:val="009E4B94"/>
    <w:rsid w:val="009E4BD1"/>
    <w:rsid w:val="009E5316"/>
    <w:rsid w:val="009E5D7C"/>
    <w:rsid w:val="009E5DFC"/>
    <w:rsid w:val="009E69D5"/>
    <w:rsid w:val="009E758E"/>
    <w:rsid w:val="009E7F6A"/>
    <w:rsid w:val="009F05A4"/>
    <w:rsid w:val="009F0721"/>
    <w:rsid w:val="009F09D2"/>
    <w:rsid w:val="009F09D6"/>
    <w:rsid w:val="009F1789"/>
    <w:rsid w:val="009F1EEF"/>
    <w:rsid w:val="009F1EF2"/>
    <w:rsid w:val="009F2943"/>
    <w:rsid w:val="009F29D3"/>
    <w:rsid w:val="009F2DF6"/>
    <w:rsid w:val="009F2E3B"/>
    <w:rsid w:val="009F32EC"/>
    <w:rsid w:val="009F36D2"/>
    <w:rsid w:val="009F39E1"/>
    <w:rsid w:val="009F3B6B"/>
    <w:rsid w:val="009F4504"/>
    <w:rsid w:val="009F502C"/>
    <w:rsid w:val="009F603B"/>
    <w:rsid w:val="009F61D7"/>
    <w:rsid w:val="009F6256"/>
    <w:rsid w:val="009F6987"/>
    <w:rsid w:val="009F69B3"/>
    <w:rsid w:val="009F720F"/>
    <w:rsid w:val="009F7C30"/>
    <w:rsid w:val="00A006EA"/>
    <w:rsid w:val="00A010E7"/>
    <w:rsid w:val="00A01A17"/>
    <w:rsid w:val="00A01A60"/>
    <w:rsid w:val="00A026AA"/>
    <w:rsid w:val="00A02AC8"/>
    <w:rsid w:val="00A038FF"/>
    <w:rsid w:val="00A041A5"/>
    <w:rsid w:val="00A04235"/>
    <w:rsid w:val="00A04C44"/>
    <w:rsid w:val="00A05194"/>
    <w:rsid w:val="00A05CE7"/>
    <w:rsid w:val="00A0667D"/>
    <w:rsid w:val="00A06BDE"/>
    <w:rsid w:val="00A06E6E"/>
    <w:rsid w:val="00A07245"/>
    <w:rsid w:val="00A076F9"/>
    <w:rsid w:val="00A07729"/>
    <w:rsid w:val="00A07997"/>
    <w:rsid w:val="00A07F87"/>
    <w:rsid w:val="00A12846"/>
    <w:rsid w:val="00A13659"/>
    <w:rsid w:val="00A13C31"/>
    <w:rsid w:val="00A13FB0"/>
    <w:rsid w:val="00A14CA9"/>
    <w:rsid w:val="00A14D03"/>
    <w:rsid w:val="00A14DC4"/>
    <w:rsid w:val="00A1637F"/>
    <w:rsid w:val="00A16BAD"/>
    <w:rsid w:val="00A177D0"/>
    <w:rsid w:val="00A17826"/>
    <w:rsid w:val="00A206ED"/>
    <w:rsid w:val="00A20806"/>
    <w:rsid w:val="00A20C7F"/>
    <w:rsid w:val="00A213AA"/>
    <w:rsid w:val="00A21576"/>
    <w:rsid w:val="00A21D41"/>
    <w:rsid w:val="00A22A1E"/>
    <w:rsid w:val="00A22DBA"/>
    <w:rsid w:val="00A2329D"/>
    <w:rsid w:val="00A24073"/>
    <w:rsid w:val="00A2490E"/>
    <w:rsid w:val="00A252FA"/>
    <w:rsid w:val="00A25377"/>
    <w:rsid w:val="00A25442"/>
    <w:rsid w:val="00A25BFF"/>
    <w:rsid w:val="00A26648"/>
    <w:rsid w:val="00A26654"/>
    <w:rsid w:val="00A26BAB"/>
    <w:rsid w:val="00A26F79"/>
    <w:rsid w:val="00A27522"/>
    <w:rsid w:val="00A275A6"/>
    <w:rsid w:val="00A309D9"/>
    <w:rsid w:val="00A3123B"/>
    <w:rsid w:val="00A3136F"/>
    <w:rsid w:val="00A31FEF"/>
    <w:rsid w:val="00A32CE0"/>
    <w:rsid w:val="00A33B04"/>
    <w:rsid w:val="00A342D8"/>
    <w:rsid w:val="00A3443B"/>
    <w:rsid w:val="00A34D0C"/>
    <w:rsid w:val="00A34D76"/>
    <w:rsid w:val="00A34EE8"/>
    <w:rsid w:val="00A365D0"/>
    <w:rsid w:val="00A401D8"/>
    <w:rsid w:val="00A402B8"/>
    <w:rsid w:val="00A40307"/>
    <w:rsid w:val="00A4043E"/>
    <w:rsid w:val="00A40F16"/>
    <w:rsid w:val="00A414F2"/>
    <w:rsid w:val="00A41ADE"/>
    <w:rsid w:val="00A424E3"/>
    <w:rsid w:val="00A42616"/>
    <w:rsid w:val="00A429BD"/>
    <w:rsid w:val="00A4375F"/>
    <w:rsid w:val="00A437D9"/>
    <w:rsid w:val="00A43C16"/>
    <w:rsid w:val="00A43CB0"/>
    <w:rsid w:val="00A443A6"/>
    <w:rsid w:val="00A44E75"/>
    <w:rsid w:val="00A44E94"/>
    <w:rsid w:val="00A45A1A"/>
    <w:rsid w:val="00A45E61"/>
    <w:rsid w:val="00A4624A"/>
    <w:rsid w:val="00A463C9"/>
    <w:rsid w:val="00A471BF"/>
    <w:rsid w:val="00A47A17"/>
    <w:rsid w:val="00A47D70"/>
    <w:rsid w:val="00A47D72"/>
    <w:rsid w:val="00A47F32"/>
    <w:rsid w:val="00A47FD3"/>
    <w:rsid w:val="00A50989"/>
    <w:rsid w:val="00A513AD"/>
    <w:rsid w:val="00A5187F"/>
    <w:rsid w:val="00A51B0F"/>
    <w:rsid w:val="00A51CA8"/>
    <w:rsid w:val="00A53220"/>
    <w:rsid w:val="00A53407"/>
    <w:rsid w:val="00A538E6"/>
    <w:rsid w:val="00A542CC"/>
    <w:rsid w:val="00A54A53"/>
    <w:rsid w:val="00A553DB"/>
    <w:rsid w:val="00A55AEB"/>
    <w:rsid w:val="00A56102"/>
    <w:rsid w:val="00A56800"/>
    <w:rsid w:val="00A56D7E"/>
    <w:rsid w:val="00A56F3C"/>
    <w:rsid w:val="00A5714E"/>
    <w:rsid w:val="00A57404"/>
    <w:rsid w:val="00A574B8"/>
    <w:rsid w:val="00A575BD"/>
    <w:rsid w:val="00A60334"/>
    <w:rsid w:val="00A60416"/>
    <w:rsid w:val="00A60EEC"/>
    <w:rsid w:val="00A62F81"/>
    <w:rsid w:val="00A63B83"/>
    <w:rsid w:val="00A63EC0"/>
    <w:rsid w:val="00A64485"/>
    <w:rsid w:val="00A64716"/>
    <w:rsid w:val="00A64849"/>
    <w:rsid w:val="00A64C1F"/>
    <w:rsid w:val="00A65741"/>
    <w:rsid w:val="00A65BD9"/>
    <w:rsid w:val="00A66718"/>
    <w:rsid w:val="00A66BA0"/>
    <w:rsid w:val="00A66F53"/>
    <w:rsid w:val="00A671EF"/>
    <w:rsid w:val="00A709E5"/>
    <w:rsid w:val="00A70B31"/>
    <w:rsid w:val="00A7189F"/>
    <w:rsid w:val="00A7209A"/>
    <w:rsid w:val="00A7258D"/>
    <w:rsid w:val="00A72676"/>
    <w:rsid w:val="00A7352B"/>
    <w:rsid w:val="00A73A74"/>
    <w:rsid w:val="00A74814"/>
    <w:rsid w:val="00A74CD7"/>
    <w:rsid w:val="00A75037"/>
    <w:rsid w:val="00A759FE"/>
    <w:rsid w:val="00A75FE1"/>
    <w:rsid w:val="00A760EB"/>
    <w:rsid w:val="00A76353"/>
    <w:rsid w:val="00A76D2D"/>
    <w:rsid w:val="00A76D67"/>
    <w:rsid w:val="00A76E1A"/>
    <w:rsid w:val="00A773ED"/>
    <w:rsid w:val="00A77562"/>
    <w:rsid w:val="00A776B8"/>
    <w:rsid w:val="00A80263"/>
    <w:rsid w:val="00A80932"/>
    <w:rsid w:val="00A80CA6"/>
    <w:rsid w:val="00A8128E"/>
    <w:rsid w:val="00A81688"/>
    <w:rsid w:val="00A81EB6"/>
    <w:rsid w:val="00A822F5"/>
    <w:rsid w:val="00A82633"/>
    <w:rsid w:val="00A837FE"/>
    <w:rsid w:val="00A83FD5"/>
    <w:rsid w:val="00A84C12"/>
    <w:rsid w:val="00A852CB"/>
    <w:rsid w:val="00A85357"/>
    <w:rsid w:val="00A85F6F"/>
    <w:rsid w:val="00A87154"/>
    <w:rsid w:val="00A902DD"/>
    <w:rsid w:val="00A90E52"/>
    <w:rsid w:val="00A91247"/>
    <w:rsid w:val="00A91617"/>
    <w:rsid w:val="00A91680"/>
    <w:rsid w:val="00A9452E"/>
    <w:rsid w:val="00A96548"/>
    <w:rsid w:val="00A96FA8"/>
    <w:rsid w:val="00A974D8"/>
    <w:rsid w:val="00A9770A"/>
    <w:rsid w:val="00AA0A43"/>
    <w:rsid w:val="00AA0DD3"/>
    <w:rsid w:val="00AA1C07"/>
    <w:rsid w:val="00AA2FD2"/>
    <w:rsid w:val="00AA3688"/>
    <w:rsid w:val="00AA3A75"/>
    <w:rsid w:val="00AA41E1"/>
    <w:rsid w:val="00AA434A"/>
    <w:rsid w:val="00AA5887"/>
    <w:rsid w:val="00AA6B95"/>
    <w:rsid w:val="00AB0135"/>
    <w:rsid w:val="00AB0338"/>
    <w:rsid w:val="00AB0B01"/>
    <w:rsid w:val="00AB13E6"/>
    <w:rsid w:val="00AB19F8"/>
    <w:rsid w:val="00AB276F"/>
    <w:rsid w:val="00AB2A61"/>
    <w:rsid w:val="00AB2C45"/>
    <w:rsid w:val="00AB3612"/>
    <w:rsid w:val="00AB3A12"/>
    <w:rsid w:val="00AB5A8D"/>
    <w:rsid w:val="00AB64E9"/>
    <w:rsid w:val="00AB6642"/>
    <w:rsid w:val="00AB7964"/>
    <w:rsid w:val="00AB7986"/>
    <w:rsid w:val="00AB7E12"/>
    <w:rsid w:val="00AC12A3"/>
    <w:rsid w:val="00AC1E23"/>
    <w:rsid w:val="00AC2EFE"/>
    <w:rsid w:val="00AC3930"/>
    <w:rsid w:val="00AC3AB1"/>
    <w:rsid w:val="00AC3B75"/>
    <w:rsid w:val="00AC3F85"/>
    <w:rsid w:val="00AC49E8"/>
    <w:rsid w:val="00AC54AA"/>
    <w:rsid w:val="00AC56BA"/>
    <w:rsid w:val="00AC5DD8"/>
    <w:rsid w:val="00AC68C6"/>
    <w:rsid w:val="00AC79C1"/>
    <w:rsid w:val="00AC7C5F"/>
    <w:rsid w:val="00AC7CA4"/>
    <w:rsid w:val="00AD0F1C"/>
    <w:rsid w:val="00AD1D61"/>
    <w:rsid w:val="00AD2783"/>
    <w:rsid w:val="00AD2D6A"/>
    <w:rsid w:val="00AD4034"/>
    <w:rsid w:val="00AD493B"/>
    <w:rsid w:val="00AD4A64"/>
    <w:rsid w:val="00AD4D4E"/>
    <w:rsid w:val="00AD4DAD"/>
    <w:rsid w:val="00AD598F"/>
    <w:rsid w:val="00AD6A86"/>
    <w:rsid w:val="00AD6D09"/>
    <w:rsid w:val="00AD7082"/>
    <w:rsid w:val="00AE0339"/>
    <w:rsid w:val="00AE07DA"/>
    <w:rsid w:val="00AE098E"/>
    <w:rsid w:val="00AE0BBA"/>
    <w:rsid w:val="00AE1405"/>
    <w:rsid w:val="00AE20C7"/>
    <w:rsid w:val="00AE2291"/>
    <w:rsid w:val="00AE25C8"/>
    <w:rsid w:val="00AE364D"/>
    <w:rsid w:val="00AE4113"/>
    <w:rsid w:val="00AE4380"/>
    <w:rsid w:val="00AE48A0"/>
    <w:rsid w:val="00AE4FAC"/>
    <w:rsid w:val="00AE5525"/>
    <w:rsid w:val="00AE6381"/>
    <w:rsid w:val="00AE656F"/>
    <w:rsid w:val="00AE6EF0"/>
    <w:rsid w:val="00AE710C"/>
    <w:rsid w:val="00AE742B"/>
    <w:rsid w:val="00AE7554"/>
    <w:rsid w:val="00AE756D"/>
    <w:rsid w:val="00AE78AE"/>
    <w:rsid w:val="00AE7A45"/>
    <w:rsid w:val="00AE7D78"/>
    <w:rsid w:val="00AF0C7E"/>
    <w:rsid w:val="00AF0DCA"/>
    <w:rsid w:val="00AF1182"/>
    <w:rsid w:val="00AF2750"/>
    <w:rsid w:val="00AF4031"/>
    <w:rsid w:val="00AF4140"/>
    <w:rsid w:val="00AF41F6"/>
    <w:rsid w:val="00AF438E"/>
    <w:rsid w:val="00AF45CA"/>
    <w:rsid w:val="00AF5007"/>
    <w:rsid w:val="00AF5621"/>
    <w:rsid w:val="00AF5CEE"/>
    <w:rsid w:val="00AF5D84"/>
    <w:rsid w:val="00AF6193"/>
    <w:rsid w:val="00AF7506"/>
    <w:rsid w:val="00B007DD"/>
    <w:rsid w:val="00B0098A"/>
    <w:rsid w:val="00B00C8F"/>
    <w:rsid w:val="00B00E02"/>
    <w:rsid w:val="00B01016"/>
    <w:rsid w:val="00B0146E"/>
    <w:rsid w:val="00B01E2F"/>
    <w:rsid w:val="00B01E51"/>
    <w:rsid w:val="00B02160"/>
    <w:rsid w:val="00B027CB"/>
    <w:rsid w:val="00B03363"/>
    <w:rsid w:val="00B0352B"/>
    <w:rsid w:val="00B04063"/>
    <w:rsid w:val="00B04338"/>
    <w:rsid w:val="00B04F06"/>
    <w:rsid w:val="00B05238"/>
    <w:rsid w:val="00B053FE"/>
    <w:rsid w:val="00B055B8"/>
    <w:rsid w:val="00B05F59"/>
    <w:rsid w:val="00B073E6"/>
    <w:rsid w:val="00B0742B"/>
    <w:rsid w:val="00B074F8"/>
    <w:rsid w:val="00B07825"/>
    <w:rsid w:val="00B07CB1"/>
    <w:rsid w:val="00B07E0A"/>
    <w:rsid w:val="00B10851"/>
    <w:rsid w:val="00B10CAB"/>
    <w:rsid w:val="00B11A3D"/>
    <w:rsid w:val="00B11EEA"/>
    <w:rsid w:val="00B121B0"/>
    <w:rsid w:val="00B139DB"/>
    <w:rsid w:val="00B13A6A"/>
    <w:rsid w:val="00B13B87"/>
    <w:rsid w:val="00B1566C"/>
    <w:rsid w:val="00B16FDE"/>
    <w:rsid w:val="00B17FAB"/>
    <w:rsid w:val="00B20293"/>
    <w:rsid w:val="00B20B68"/>
    <w:rsid w:val="00B20D45"/>
    <w:rsid w:val="00B21A13"/>
    <w:rsid w:val="00B22C5F"/>
    <w:rsid w:val="00B23687"/>
    <w:rsid w:val="00B24891"/>
    <w:rsid w:val="00B248B4"/>
    <w:rsid w:val="00B25710"/>
    <w:rsid w:val="00B2751E"/>
    <w:rsid w:val="00B27B03"/>
    <w:rsid w:val="00B30D68"/>
    <w:rsid w:val="00B31B62"/>
    <w:rsid w:val="00B31B7F"/>
    <w:rsid w:val="00B3208E"/>
    <w:rsid w:val="00B328CE"/>
    <w:rsid w:val="00B3292C"/>
    <w:rsid w:val="00B32A9A"/>
    <w:rsid w:val="00B32FD1"/>
    <w:rsid w:val="00B333FB"/>
    <w:rsid w:val="00B33711"/>
    <w:rsid w:val="00B33A81"/>
    <w:rsid w:val="00B34889"/>
    <w:rsid w:val="00B34F7D"/>
    <w:rsid w:val="00B34FC5"/>
    <w:rsid w:val="00B36000"/>
    <w:rsid w:val="00B36941"/>
    <w:rsid w:val="00B37550"/>
    <w:rsid w:val="00B402C6"/>
    <w:rsid w:val="00B40539"/>
    <w:rsid w:val="00B41049"/>
    <w:rsid w:val="00B41DC1"/>
    <w:rsid w:val="00B42F69"/>
    <w:rsid w:val="00B43997"/>
    <w:rsid w:val="00B44F09"/>
    <w:rsid w:val="00B46748"/>
    <w:rsid w:val="00B46B48"/>
    <w:rsid w:val="00B46EC7"/>
    <w:rsid w:val="00B50A91"/>
    <w:rsid w:val="00B50B1A"/>
    <w:rsid w:val="00B50EB6"/>
    <w:rsid w:val="00B51288"/>
    <w:rsid w:val="00B5160B"/>
    <w:rsid w:val="00B51761"/>
    <w:rsid w:val="00B51871"/>
    <w:rsid w:val="00B52022"/>
    <w:rsid w:val="00B52187"/>
    <w:rsid w:val="00B53354"/>
    <w:rsid w:val="00B543F6"/>
    <w:rsid w:val="00B54691"/>
    <w:rsid w:val="00B551B0"/>
    <w:rsid w:val="00B55785"/>
    <w:rsid w:val="00B55862"/>
    <w:rsid w:val="00B57F7F"/>
    <w:rsid w:val="00B6072E"/>
    <w:rsid w:val="00B60936"/>
    <w:rsid w:val="00B60CCD"/>
    <w:rsid w:val="00B612EE"/>
    <w:rsid w:val="00B62064"/>
    <w:rsid w:val="00B62854"/>
    <w:rsid w:val="00B62EF1"/>
    <w:rsid w:val="00B62F77"/>
    <w:rsid w:val="00B63553"/>
    <w:rsid w:val="00B63B12"/>
    <w:rsid w:val="00B640CC"/>
    <w:rsid w:val="00B641AB"/>
    <w:rsid w:val="00B645B6"/>
    <w:rsid w:val="00B64851"/>
    <w:rsid w:val="00B64B2F"/>
    <w:rsid w:val="00B667BF"/>
    <w:rsid w:val="00B6697B"/>
    <w:rsid w:val="00B672A9"/>
    <w:rsid w:val="00B674D6"/>
    <w:rsid w:val="00B6797D"/>
    <w:rsid w:val="00B67BCB"/>
    <w:rsid w:val="00B70F48"/>
    <w:rsid w:val="00B712DB"/>
    <w:rsid w:val="00B7296E"/>
    <w:rsid w:val="00B72988"/>
    <w:rsid w:val="00B72D6B"/>
    <w:rsid w:val="00B730AD"/>
    <w:rsid w:val="00B735B8"/>
    <w:rsid w:val="00B736C3"/>
    <w:rsid w:val="00B73959"/>
    <w:rsid w:val="00B7463C"/>
    <w:rsid w:val="00B746CD"/>
    <w:rsid w:val="00B74793"/>
    <w:rsid w:val="00B74858"/>
    <w:rsid w:val="00B749E1"/>
    <w:rsid w:val="00B75293"/>
    <w:rsid w:val="00B752EB"/>
    <w:rsid w:val="00B771F0"/>
    <w:rsid w:val="00B77524"/>
    <w:rsid w:val="00B77BE4"/>
    <w:rsid w:val="00B80726"/>
    <w:rsid w:val="00B80831"/>
    <w:rsid w:val="00B80BB9"/>
    <w:rsid w:val="00B80DBA"/>
    <w:rsid w:val="00B812BE"/>
    <w:rsid w:val="00B813D5"/>
    <w:rsid w:val="00B82538"/>
    <w:rsid w:val="00B8258D"/>
    <w:rsid w:val="00B825B4"/>
    <w:rsid w:val="00B826AD"/>
    <w:rsid w:val="00B82D1A"/>
    <w:rsid w:val="00B83324"/>
    <w:rsid w:val="00B84A5F"/>
    <w:rsid w:val="00B84E7E"/>
    <w:rsid w:val="00B85ACB"/>
    <w:rsid w:val="00B86608"/>
    <w:rsid w:val="00B868E0"/>
    <w:rsid w:val="00B86BDA"/>
    <w:rsid w:val="00B87179"/>
    <w:rsid w:val="00B87847"/>
    <w:rsid w:val="00B90477"/>
    <w:rsid w:val="00B90703"/>
    <w:rsid w:val="00B90827"/>
    <w:rsid w:val="00B90D4E"/>
    <w:rsid w:val="00B9133B"/>
    <w:rsid w:val="00B92644"/>
    <w:rsid w:val="00B92AA5"/>
    <w:rsid w:val="00B93904"/>
    <w:rsid w:val="00B940AB"/>
    <w:rsid w:val="00B94BBF"/>
    <w:rsid w:val="00B950E5"/>
    <w:rsid w:val="00B953BD"/>
    <w:rsid w:val="00B955FE"/>
    <w:rsid w:val="00B95CF6"/>
    <w:rsid w:val="00B96744"/>
    <w:rsid w:val="00B97416"/>
    <w:rsid w:val="00B9787C"/>
    <w:rsid w:val="00BA0B9F"/>
    <w:rsid w:val="00BA0BEA"/>
    <w:rsid w:val="00BA0E2D"/>
    <w:rsid w:val="00BA178C"/>
    <w:rsid w:val="00BA1D27"/>
    <w:rsid w:val="00BA22C9"/>
    <w:rsid w:val="00BA3287"/>
    <w:rsid w:val="00BA3DAC"/>
    <w:rsid w:val="00BA3E42"/>
    <w:rsid w:val="00BA5B62"/>
    <w:rsid w:val="00BA6419"/>
    <w:rsid w:val="00BA647B"/>
    <w:rsid w:val="00BA6550"/>
    <w:rsid w:val="00BA75B1"/>
    <w:rsid w:val="00BA79D6"/>
    <w:rsid w:val="00BB1ACD"/>
    <w:rsid w:val="00BB3642"/>
    <w:rsid w:val="00BB48DC"/>
    <w:rsid w:val="00BB4A3B"/>
    <w:rsid w:val="00BB59F6"/>
    <w:rsid w:val="00BB5EF0"/>
    <w:rsid w:val="00BB5F01"/>
    <w:rsid w:val="00BB66AB"/>
    <w:rsid w:val="00BB76C4"/>
    <w:rsid w:val="00BC0471"/>
    <w:rsid w:val="00BC0AD6"/>
    <w:rsid w:val="00BC122E"/>
    <w:rsid w:val="00BC1C08"/>
    <w:rsid w:val="00BC1CAC"/>
    <w:rsid w:val="00BC2629"/>
    <w:rsid w:val="00BC3584"/>
    <w:rsid w:val="00BC3F4F"/>
    <w:rsid w:val="00BC4064"/>
    <w:rsid w:val="00BC4C4A"/>
    <w:rsid w:val="00BC4EBE"/>
    <w:rsid w:val="00BC503B"/>
    <w:rsid w:val="00BC557E"/>
    <w:rsid w:val="00BC5838"/>
    <w:rsid w:val="00BC5B51"/>
    <w:rsid w:val="00BC5CE2"/>
    <w:rsid w:val="00BC6026"/>
    <w:rsid w:val="00BC6DC2"/>
    <w:rsid w:val="00BD1EB6"/>
    <w:rsid w:val="00BD3045"/>
    <w:rsid w:val="00BD386E"/>
    <w:rsid w:val="00BD6312"/>
    <w:rsid w:val="00BD7388"/>
    <w:rsid w:val="00BD7F5B"/>
    <w:rsid w:val="00BE0558"/>
    <w:rsid w:val="00BE0A40"/>
    <w:rsid w:val="00BE0C83"/>
    <w:rsid w:val="00BE1740"/>
    <w:rsid w:val="00BE2172"/>
    <w:rsid w:val="00BE28B3"/>
    <w:rsid w:val="00BE2D14"/>
    <w:rsid w:val="00BE397E"/>
    <w:rsid w:val="00BE47AF"/>
    <w:rsid w:val="00BE4ED6"/>
    <w:rsid w:val="00BE54F3"/>
    <w:rsid w:val="00BE5C14"/>
    <w:rsid w:val="00BE5F67"/>
    <w:rsid w:val="00BE69B9"/>
    <w:rsid w:val="00BE6E5F"/>
    <w:rsid w:val="00BE7920"/>
    <w:rsid w:val="00BF02FC"/>
    <w:rsid w:val="00BF0BFC"/>
    <w:rsid w:val="00BF133E"/>
    <w:rsid w:val="00BF1C16"/>
    <w:rsid w:val="00BF1D8C"/>
    <w:rsid w:val="00BF1E46"/>
    <w:rsid w:val="00BF2CD1"/>
    <w:rsid w:val="00BF2E99"/>
    <w:rsid w:val="00BF3ACC"/>
    <w:rsid w:val="00BF3C49"/>
    <w:rsid w:val="00BF43E0"/>
    <w:rsid w:val="00BF4B6A"/>
    <w:rsid w:val="00BF5135"/>
    <w:rsid w:val="00BF53AC"/>
    <w:rsid w:val="00BF5893"/>
    <w:rsid w:val="00BF59DA"/>
    <w:rsid w:val="00C00312"/>
    <w:rsid w:val="00C009F5"/>
    <w:rsid w:val="00C00E99"/>
    <w:rsid w:val="00C01129"/>
    <w:rsid w:val="00C01A7A"/>
    <w:rsid w:val="00C01C17"/>
    <w:rsid w:val="00C01E74"/>
    <w:rsid w:val="00C020C6"/>
    <w:rsid w:val="00C02239"/>
    <w:rsid w:val="00C022E1"/>
    <w:rsid w:val="00C0398D"/>
    <w:rsid w:val="00C039AB"/>
    <w:rsid w:val="00C045FE"/>
    <w:rsid w:val="00C05430"/>
    <w:rsid w:val="00C057D0"/>
    <w:rsid w:val="00C05C3D"/>
    <w:rsid w:val="00C05DA8"/>
    <w:rsid w:val="00C06268"/>
    <w:rsid w:val="00C0649D"/>
    <w:rsid w:val="00C071AC"/>
    <w:rsid w:val="00C073C5"/>
    <w:rsid w:val="00C0794E"/>
    <w:rsid w:val="00C07D7E"/>
    <w:rsid w:val="00C07E34"/>
    <w:rsid w:val="00C10092"/>
    <w:rsid w:val="00C108C7"/>
    <w:rsid w:val="00C109A2"/>
    <w:rsid w:val="00C11183"/>
    <w:rsid w:val="00C11299"/>
    <w:rsid w:val="00C11E4C"/>
    <w:rsid w:val="00C123B6"/>
    <w:rsid w:val="00C1394E"/>
    <w:rsid w:val="00C13E42"/>
    <w:rsid w:val="00C14271"/>
    <w:rsid w:val="00C14954"/>
    <w:rsid w:val="00C1551C"/>
    <w:rsid w:val="00C161AF"/>
    <w:rsid w:val="00C16E7C"/>
    <w:rsid w:val="00C179B0"/>
    <w:rsid w:val="00C20222"/>
    <w:rsid w:val="00C20245"/>
    <w:rsid w:val="00C20CA6"/>
    <w:rsid w:val="00C214BD"/>
    <w:rsid w:val="00C223A0"/>
    <w:rsid w:val="00C226F9"/>
    <w:rsid w:val="00C23398"/>
    <w:rsid w:val="00C23B23"/>
    <w:rsid w:val="00C23C65"/>
    <w:rsid w:val="00C23CE3"/>
    <w:rsid w:val="00C2428B"/>
    <w:rsid w:val="00C24563"/>
    <w:rsid w:val="00C24D9D"/>
    <w:rsid w:val="00C24EBA"/>
    <w:rsid w:val="00C25A05"/>
    <w:rsid w:val="00C25B34"/>
    <w:rsid w:val="00C25CD2"/>
    <w:rsid w:val="00C26C22"/>
    <w:rsid w:val="00C27076"/>
    <w:rsid w:val="00C27154"/>
    <w:rsid w:val="00C27584"/>
    <w:rsid w:val="00C277C1"/>
    <w:rsid w:val="00C27A7A"/>
    <w:rsid w:val="00C27B03"/>
    <w:rsid w:val="00C30611"/>
    <w:rsid w:val="00C3089B"/>
    <w:rsid w:val="00C30FE7"/>
    <w:rsid w:val="00C326BA"/>
    <w:rsid w:val="00C329A7"/>
    <w:rsid w:val="00C3359B"/>
    <w:rsid w:val="00C33AFF"/>
    <w:rsid w:val="00C340BE"/>
    <w:rsid w:val="00C348B6"/>
    <w:rsid w:val="00C34B40"/>
    <w:rsid w:val="00C354B5"/>
    <w:rsid w:val="00C35836"/>
    <w:rsid w:val="00C35C4E"/>
    <w:rsid w:val="00C3611E"/>
    <w:rsid w:val="00C36155"/>
    <w:rsid w:val="00C36161"/>
    <w:rsid w:val="00C36B46"/>
    <w:rsid w:val="00C379F0"/>
    <w:rsid w:val="00C37F0C"/>
    <w:rsid w:val="00C406CC"/>
    <w:rsid w:val="00C41CD3"/>
    <w:rsid w:val="00C43438"/>
    <w:rsid w:val="00C44108"/>
    <w:rsid w:val="00C44264"/>
    <w:rsid w:val="00C44688"/>
    <w:rsid w:val="00C4498C"/>
    <w:rsid w:val="00C45761"/>
    <w:rsid w:val="00C46251"/>
    <w:rsid w:val="00C463C9"/>
    <w:rsid w:val="00C4790F"/>
    <w:rsid w:val="00C47FC0"/>
    <w:rsid w:val="00C50AE6"/>
    <w:rsid w:val="00C5189F"/>
    <w:rsid w:val="00C528CC"/>
    <w:rsid w:val="00C53920"/>
    <w:rsid w:val="00C53ABD"/>
    <w:rsid w:val="00C53AD3"/>
    <w:rsid w:val="00C53C94"/>
    <w:rsid w:val="00C54392"/>
    <w:rsid w:val="00C546E0"/>
    <w:rsid w:val="00C54905"/>
    <w:rsid w:val="00C551F9"/>
    <w:rsid w:val="00C56D05"/>
    <w:rsid w:val="00C57741"/>
    <w:rsid w:val="00C6033A"/>
    <w:rsid w:val="00C6074F"/>
    <w:rsid w:val="00C61A09"/>
    <w:rsid w:val="00C62112"/>
    <w:rsid w:val="00C62568"/>
    <w:rsid w:val="00C63A54"/>
    <w:rsid w:val="00C64143"/>
    <w:rsid w:val="00C6434D"/>
    <w:rsid w:val="00C652E5"/>
    <w:rsid w:val="00C65E09"/>
    <w:rsid w:val="00C660AB"/>
    <w:rsid w:val="00C668E7"/>
    <w:rsid w:val="00C67446"/>
    <w:rsid w:val="00C67837"/>
    <w:rsid w:val="00C707AD"/>
    <w:rsid w:val="00C70962"/>
    <w:rsid w:val="00C70A43"/>
    <w:rsid w:val="00C70E91"/>
    <w:rsid w:val="00C71674"/>
    <w:rsid w:val="00C72B86"/>
    <w:rsid w:val="00C72EC6"/>
    <w:rsid w:val="00C73B88"/>
    <w:rsid w:val="00C7443C"/>
    <w:rsid w:val="00C7697F"/>
    <w:rsid w:val="00C80217"/>
    <w:rsid w:val="00C80AEF"/>
    <w:rsid w:val="00C810AF"/>
    <w:rsid w:val="00C8136C"/>
    <w:rsid w:val="00C81CD0"/>
    <w:rsid w:val="00C82FAC"/>
    <w:rsid w:val="00C82FFA"/>
    <w:rsid w:val="00C84123"/>
    <w:rsid w:val="00C84A1B"/>
    <w:rsid w:val="00C85303"/>
    <w:rsid w:val="00C85521"/>
    <w:rsid w:val="00C856C0"/>
    <w:rsid w:val="00C8614E"/>
    <w:rsid w:val="00C863EE"/>
    <w:rsid w:val="00C872C6"/>
    <w:rsid w:val="00C87E39"/>
    <w:rsid w:val="00C90D98"/>
    <w:rsid w:val="00C90F13"/>
    <w:rsid w:val="00C918AE"/>
    <w:rsid w:val="00C92646"/>
    <w:rsid w:val="00C9312E"/>
    <w:rsid w:val="00C9316A"/>
    <w:rsid w:val="00C938CE"/>
    <w:rsid w:val="00C939FD"/>
    <w:rsid w:val="00C93B5E"/>
    <w:rsid w:val="00C93F26"/>
    <w:rsid w:val="00C94799"/>
    <w:rsid w:val="00C958BF"/>
    <w:rsid w:val="00C95D8D"/>
    <w:rsid w:val="00C96011"/>
    <w:rsid w:val="00C97C7F"/>
    <w:rsid w:val="00CA087C"/>
    <w:rsid w:val="00CA21D8"/>
    <w:rsid w:val="00CA2283"/>
    <w:rsid w:val="00CA2837"/>
    <w:rsid w:val="00CA287F"/>
    <w:rsid w:val="00CA2AEF"/>
    <w:rsid w:val="00CA3034"/>
    <w:rsid w:val="00CA325F"/>
    <w:rsid w:val="00CA33B8"/>
    <w:rsid w:val="00CA5D02"/>
    <w:rsid w:val="00CA6147"/>
    <w:rsid w:val="00CA683A"/>
    <w:rsid w:val="00CA77FA"/>
    <w:rsid w:val="00CA7F91"/>
    <w:rsid w:val="00CB0D41"/>
    <w:rsid w:val="00CB1297"/>
    <w:rsid w:val="00CB1582"/>
    <w:rsid w:val="00CB22B7"/>
    <w:rsid w:val="00CB24DC"/>
    <w:rsid w:val="00CB2A95"/>
    <w:rsid w:val="00CB2DE8"/>
    <w:rsid w:val="00CB31B5"/>
    <w:rsid w:val="00CB31DA"/>
    <w:rsid w:val="00CB4C61"/>
    <w:rsid w:val="00CB5032"/>
    <w:rsid w:val="00CB55CD"/>
    <w:rsid w:val="00CB58C3"/>
    <w:rsid w:val="00CB58CC"/>
    <w:rsid w:val="00CB5AD3"/>
    <w:rsid w:val="00CB6793"/>
    <w:rsid w:val="00CB7CE8"/>
    <w:rsid w:val="00CB7DF6"/>
    <w:rsid w:val="00CC0125"/>
    <w:rsid w:val="00CC0F9F"/>
    <w:rsid w:val="00CC1A36"/>
    <w:rsid w:val="00CC303F"/>
    <w:rsid w:val="00CC3BDB"/>
    <w:rsid w:val="00CC3C96"/>
    <w:rsid w:val="00CC4223"/>
    <w:rsid w:val="00CC47D6"/>
    <w:rsid w:val="00CC4B18"/>
    <w:rsid w:val="00CC514C"/>
    <w:rsid w:val="00CC51FD"/>
    <w:rsid w:val="00CC624D"/>
    <w:rsid w:val="00CD047C"/>
    <w:rsid w:val="00CD077C"/>
    <w:rsid w:val="00CD0D77"/>
    <w:rsid w:val="00CD2A80"/>
    <w:rsid w:val="00CD342A"/>
    <w:rsid w:val="00CD3940"/>
    <w:rsid w:val="00CD3B13"/>
    <w:rsid w:val="00CD4890"/>
    <w:rsid w:val="00CD5CB0"/>
    <w:rsid w:val="00CD6B5C"/>
    <w:rsid w:val="00CD6C4E"/>
    <w:rsid w:val="00CD6D1C"/>
    <w:rsid w:val="00CD719F"/>
    <w:rsid w:val="00CD7488"/>
    <w:rsid w:val="00CD7706"/>
    <w:rsid w:val="00CE0DD6"/>
    <w:rsid w:val="00CE2506"/>
    <w:rsid w:val="00CE320B"/>
    <w:rsid w:val="00CE321B"/>
    <w:rsid w:val="00CE32D7"/>
    <w:rsid w:val="00CE3A75"/>
    <w:rsid w:val="00CE3C61"/>
    <w:rsid w:val="00CE44F3"/>
    <w:rsid w:val="00CE4700"/>
    <w:rsid w:val="00CE4712"/>
    <w:rsid w:val="00CE4E48"/>
    <w:rsid w:val="00CE5D9F"/>
    <w:rsid w:val="00CE5E96"/>
    <w:rsid w:val="00CE640B"/>
    <w:rsid w:val="00CE6A0B"/>
    <w:rsid w:val="00CE6B96"/>
    <w:rsid w:val="00CE749C"/>
    <w:rsid w:val="00CF0707"/>
    <w:rsid w:val="00CF0950"/>
    <w:rsid w:val="00CF0AC5"/>
    <w:rsid w:val="00CF13B5"/>
    <w:rsid w:val="00CF1897"/>
    <w:rsid w:val="00CF19EE"/>
    <w:rsid w:val="00CF2BC0"/>
    <w:rsid w:val="00CF30AD"/>
    <w:rsid w:val="00CF3B07"/>
    <w:rsid w:val="00CF491D"/>
    <w:rsid w:val="00CF4C13"/>
    <w:rsid w:val="00CF53D8"/>
    <w:rsid w:val="00CF56AC"/>
    <w:rsid w:val="00CF5DE0"/>
    <w:rsid w:val="00CF62E0"/>
    <w:rsid w:val="00CF6384"/>
    <w:rsid w:val="00CF6507"/>
    <w:rsid w:val="00CF6902"/>
    <w:rsid w:val="00CF785A"/>
    <w:rsid w:val="00D0251A"/>
    <w:rsid w:val="00D029AD"/>
    <w:rsid w:val="00D03387"/>
    <w:rsid w:val="00D0338D"/>
    <w:rsid w:val="00D0456D"/>
    <w:rsid w:val="00D04D1B"/>
    <w:rsid w:val="00D05285"/>
    <w:rsid w:val="00D0672E"/>
    <w:rsid w:val="00D06E88"/>
    <w:rsid w:val="00D0786A"/>
    <w:rsid w:val="00D101BD"/>
    <w:rsid w:val="00D101E2"/>
    <w:rsid w:val="00D10383"/>
    <w:rsid w:val="00D105ED"/>
    <w:rsid w:val="00D106C3"/>
    <w:rsid w:val="00D11BAC"/>
    <w:rsid w:val="00D11E6C"/>
    <w:rsid w:val="00D11F90"/>
    <w:rsid w:val="00D13527"/>
    <w:rsid w:val="00D14A50"/>
    <w:rsid w:val="00D14D3A"/>
    <w:rsid w:val="00D158B5"/>
    <w:rsid w:val="00D15E4E"/>
    <w:rsid w:val="00D1645E"/>
    <w:rsid w:val="00D16773"/>
    <w:rsid w:val="00D1759B"/>
    <w:rsid w:val="00D17601"/>
    <w:rsid w:val="00D2073F"/>
    <w:rsid w:val="00D20D6E"/>
    <w:rsid w:val="00D21165"/>
    <w:rsid w:val="00D21300"/>
    <w:rsid w:val="00D21C06"/>
    <w:rsid w:val="00D22F7B"/>
    <w:rsid w:val="00D230DC"/>
    <w:rsid w:val="00D23C75"/>
    <w:rsid w:val="00D23CB4"/>
    <w:rsid w:val="00D23D0C"/>
    <w:rsid w:val="00D24AA2"/>
    <w:rsid w:val="00D24DAA"/>
    <w:rsid w:val="00D250F6"/>
    <w:rsid w:val="00D259E2"/>
    <w:rsid w:val="00D263DD"/>
    <w:rsid w:val="00D26C9A"/>
    <w:rsid w:val="00D27B5F"/>
    <w:rsid w:val="00D27FAD"/>
    <w:rsid w:val="00D300E9"/>
    <w:rsid w:val="00D303E8"/>
    <w:rsid w:val="00D31BA6"/>
    <w:rsid w:val="00D31F4F"/>
    <w:rsid w:val="00D33110"/>
    <w:rsid w:val="00D335E1"/>
    <w:rsid w:val="00D34173"/>
    <w:rsid w:val="00D345C0"/>
    <w:rsid w:val="00D3545E"/>
    <w:rsid w:val="00D35965"/>
    <w:rsid w:val="00D35FEA"/>
    <w:rsid w:val="00D366E4"/>
    <w:rsid w:val="00D400C7"/>
    <w:rsid w:val="00D40131"/>
    <w:rsid w:val="00D40A8F"/>
    <w:rsid w:val="00D40FF6"/>
    <w:rsid w:val="00D419E1"/>
    <w:rsid w:val="00D41B7E"/>
    <w:rsid w:val="00D423AC"/>
    <w:rsid w:val="00D43880"/>
    <w:rsid w:val="00D441CF"/>
    <w:rsid w:val="00D44B15"/>
    <w:rsid w:val="00D44DC6"/>
    <w:rsid w:val="00D45F1E"/>
    <w:rsid w:val="00D46A69"/>
    <w:rsid w:val="00D47286"/>
    <w:rsid w:val="00D473DC"/>
    <w:rsid w:val="00D476EA"/>
    <w:rsid w:val="00D50A1D"/>
    <w:rsid w:val="00D50F2B"/>
    <w:rsid w:val="00D514E5"/>
    <w:rsid w:val="00D51770"/>
    <w:rsid w:val="00D51D09"/>
    <w:rsid w:val="00D53589"/>
    <w:rsid w:val="00D539D5"/>
    <w:rsid w:val="00D53A66"/>
    <w:rsid w:val="00D54380"/>
    <w:rsid w:val="00D544D5"/>
    <w:rsid w:val="00D54D59"/>
    <w:rsid w:val="00D56717"/>
    <w:rsid w:val="00D57174"/>
    <w:rsid w:val="00D572BE"/>
    <w:rsid w:val="00D57897"/>
    <w:rsid w:val="00D57BF8"/>
    <w:rsid w:val="00D6003C"/>
    <w:rsid w:val="00D60142"/>
    <w:rsid w:val="00D602DE"/>
    <w:rsid w:val="00D60776"/>
    <w:rsid w:val="00D6096A"/>
    <w:rsid w:val="00D60ABE"/>
    <w:rsid w:val="00D60CE5"/>
    <w:rsid w:val="00D6137F"/>
    <w:rsid w:val="00D61811"/>
    <w:rsid w:val="00D6194F"/>
    <w:rsid w:val="00D62BFB"/>
    <w:rsid w:val="00D6387D"/>
    <w:rsid w:val="00D63D46"/>
    <w:rsid w:val="00D63F9F"/>
    <w:rsid w:val="00D64391"/>
    <w:rsid w:val="00D646D3"/>
    <w:rsid w:val="00D64B30"/>
    <w:rsid w:val="00D64F17"/>
    <w:rsid w:val="00D65D62"/>
    <w:rsid w:val="00D662F2"/>
    <w:rsid w:val="00D665F1"/>
    <w:rsid w:val="00D6711E"/>
    <w:rsid w:val="00D676DB"/>
    <w:rsid w:val="00D6779E"/>
    <w:rsid w:val="00D70A63"/>
    <w:rsid w:val="00D724DF"/>
    <w:rsid w:val="00D72611"/>
    <w:rsid w:val="00D72F71"/>
    <w:rsid w:val="00D73B08"/>
    <w:rsid w:val="00D74CCC"/>
    <w:rsid w:val="00D74EDB"/>
    <w:rsid w:val="00D74EF2"/>
    <w:rsid w:val="00D756B8"/>
    <w:rsid w:val="00D762BB"/>
    <w:rsid w:val="00D77593"/>
    <w:rsid w:val="00D80127"/>
    <w:rsid w:val="00D804E2"/>
    <w:rsid w:val="00D805D1"/>
    <w:rsid w:val="00D81550"/>
    <w:rsid w:val="00D81FB3"/>
    <w:rsid w:val="00D82E14"/>
    <w:rsid w:val="00D82E9A"/>
    <w:rsid w:val="00D82FD7"/>
    <w:rsid w:val="00D83272"/>
    <w:rsid w:val="00D8340F"/>
    <w:rsid w:val="00D848E7"/>
    <w:rsid w:val="00D84C4C"/>
    <w:rsid w:val="00D84EBD"/>
    <w:rsid w:val="00D84FA6"/>
    <w:rsid w:val="00D856A4"/>
    <w:rsid w:val="00D85C5F"/>
    <w:rsid w:val="00D85ECC"/>
    <w:rsid w:val="00D864C7"/>
    <w:rsid w:val="00D86EB7"/>
    <w:rsid w:val="00D8723C"/>
    <w:rsid w:val="00D8733F"/>
    <w:rsid w:val="00D9035A"/>
    <w:rsid w:val="00D905CB"/>
    <w:rsid w:val="00D90CBF"/>
    <w:rsid w:val="00D910B6"/>
    <w:rsid w:val="00D9190B"/>
    <w:rsid w:val="00D91C9A"/>
    <w:rsid w:val="00D91E9F"/>
    <w:rsid w:val="00D9214C"/>
    <w:rsid w:val="00D92B5E"/>
    <w:rsid w:val="00D93388"/>
    <w:rsid w:val="00D93687"/>
    <w:rsid w:val="00D93CFF"/>
    <w:rsid w:val="00D945D5"/>
    <w:rsid w:val="00D94EB5"/>
    <w:rsid w:val="00D94F9F"/>
    <w:rsid w:val="00D95457"/>
    <w:rsid w:val="00D95989"/>
    <w:rsid w:val="00D95D81"/>
    <w:rsid w:val="00D9609E"/>
    <w:rsid w:val="00D9787D"/>
    <w:rsid w:val="00D97A7B"/>
    <w:rsid w:val="00DA1259"/>
    <w:rsid w:val="00DA1AAD"/>
    <w:rsid w:val="00DA1E08"/>
    <w:rsid w:val="00DA1F20"/>
    <w:rsid w:val="00DA2866"/>
    <w:rsid w:val="00DA2D3F"/>
    <w:rsid w:val="00DA3D5E"/>
    <w:rsid w:val="00DA4A52"/>
    <w:rsid w:val="00DA4FBC"/>
    <w:rsid w:val="00DA502F"/>
    <w:rsid w:val="00DA5AB5"/>
    <w:rsid w:val="00DA6414"/>
    <w:rsid w:val="00DA684E"/>
    <w:rsid w:val="00DA7262"/>
    <w:rsid w:val="00DA7457"/>
    <w:rsid w:val="00DA7EB8"/>
    <w:rsid w:val="00DB1083"/>
    <w:rsid w:val="00DB2995"/>
    <w:rsid w:val="00DB2ED0"/>
    <w:rsid w:val="00DB2ED6"/>
    <w:rsid w:val="00DB38F0"/>
    <w:rsid w:val="00DB3EE8"/>
    <w:rsid w:val="00DB4701"/>
    <w:rsid w:val="00DB4E76"/>
    <w:rsid w:val="00DB59C0"/>
    <w:rsid w:val="00DB5B5A"/>
    <w:rsid w:val="00DB7326"/>
    <w:rsid w:val="00DB743A"/>
    <w:rsid w:val="00DB7CF3"/>
    <w:rsid w:val="00DC0146"/>
    <w:rsid w:val="00DC03EE"/>
    <w:rsid w:val="00DC0B7F"/>
    <w:rsid w:val="00DC11B4"/>
    <w:rsid w:val="00DC36B8"/>
    <w:rsid w:val="00DC3EA7"/>
    <w:rsid w:val="00DC41C5"/>
    <w:rsid w:val="00DC48FF"/>
    <w:rsid w:val="00DC4D6A"/>
    <w:rsid w:val="00DC4D94"/>
    <w:rsid w:val="00DC515C"/>
    <w:rsid w:val="00DC51D7"/>
    <w:rsid w:val="00DC53F2"/>
    <w:rsid w:val="00DC5A83"/>
    <w:rsid w:val="00DC6B01"/>
    <w:rsid w:val="00DC6F8A"/>
    <w:rsid w:val="00DC70D2"/>
    <w:rsid w:val="00DC7797"/>
    <w:rsid w:val="00DC7E53"/>
    <w:rsid w:val="00DD0713"/>
    <w:rsid w:val="00DD078A"/>
    <w:rsid w:val="00DD0E0C"/>
    <w:rsid w:val="00DD12B0"/>
    <w:rsid w:val="00DD14CC"/>
    <w:rsid w:val="00DD1737"/>
    <w:rsid w:val="00DD19F7"/>
    <w:rsid w:val="00DD2B0F"/>
    <w:rsid w:val="00DD2F0C"/>
    <w:rsid w:val="00DD32D1"/>
    <w:rsid w:val="00DD34CB"/>
    <w:rsid w:val="00DD34E1"/>
    <w:rsid w:val="00DD3C2F"/>
    <w:rsid w:val="00DD40E8"/>
    <w:rsid w:val="00DD45E7"/>
    <w:rsid w:val="00DD5070"/>
    <w:rsid w:val="00DD558C"/>
    <w:rsid w:val="00DD5EB5"/>
    <w:rsid w:val="00DD658B"/>
    <w:rsid w:val="00DD71D3"/>
    <w:rsid w:val="00DD71F6"/>
    <w:rsid w:val="00DD73A5"/>
    <w:rsid w:val="00DD7667"/>
    <w:rsid w:val="00DD777C"/>
    <w:rsid w:val="00DD7D36"/>
    <w:rsid w:val="00DE0A97"/>
    <w:rsid w:val="00DE0D2F"/>
    <w:rsid w:val="00DE0D75"/>
    <w:rsid w:val="00DE19EB"/>
    <w:rsid w:val="00DE1CCB"/>
    <w:rsid w:val="00DE25F1"/>
    <w:rsid w:val="00DE2B9E"/>
    <w:rsid w:val="00DE2F15"/>
    <w:rsid w:val="00DE47E2"/>
    <w:rsid w:val="00DE496B"/>
    <w:rsid w:val="00DE4D8A"/>
    <w:rsid w:val="00DE5B0F"/>
    <w:rsid w:val="00DE61A2"/>
    <w:rsid w:val="00DE66E4"/>
    <w:rsid w:val="00DE68DF"/>
    <w:rsid w:val="00DE6E32"/>
    <w:rsid w:val="00DE6F10"/>
    <w:rsid w:val="00DE7E8E"/>
    <w:rsid w:val="00DF0FE3"/>
    <w:rsid w:val="00DF14B0"/>
    <w:rsid w:val="00DF15B0"/>
    <w:rsid w:val="00DF2CB1"/>
    <w:rsid w:val="00DF37C2"/>
    <w:rsid w:val="00DF3AC8"/>
    <w:rsid w:val="00DF4E61"/>
    <w:rsid w:val="00DF5071"/>
    <w:rsid w:val="00DF5F50"/>
    <w:rsid w:val="00DF69F9"/>
    <w:rsid w:val="00DF710E"/>
    <w:rsid w:val="00DF76A6"/>
    <w:rsid w:val="00E0022A"/>
    <w:rsid w:val="00E014E6"/>
    <w:rsid w:val="00E02579"/>
    <w:rsid w:val="00E02A4E"/>
    <w:rsid w:val="00E02B50"/>
    <w:rsid w:val="00E0308C"/>
    <w:rsid w:val="00E03BDE"/>
    <w:rsid w:val="00E03D21"/>
    <w:rsid w:val="00E04808"/>
    <w:rsid w:val="00E04B3F"/>
    <w:rsid w:val="00E05D84"/>
    <w:rsid w:val="00E05F42"/>
    <w:rsid w:val="00E060C1"/>
    <w:rsid w:val="00E063E0"/>
    <w:rsid w:val="00E06640"/>
    <w:rsid w:val="00E06B1E"/>
    <w:rsid w:val="00E07101"/>
    <w:rsid w:val="00E07787"/>
    <w:rsid w:val="00E07EA0"/>
    <w:rsid w:val="00E10602"/>
    <w:rsid w:val="00E10AAF"/>
    <w:rsid w:val="00E10B1A"/>
    <w:rsid w:val="00E1174A"/>
    <w:rsid w:val="00E1289A"/>
    <w:rsid w:val="00E13286"/>
    <w:rsid w:val="00E13B08"/>
    <w:rsid w:val="00E147D5"/>
    <w:rsid w:val="00E14C0E"/>
    <w:rsid w:val="00E16642"/>
    <w:rsid w:val="00E16AFD"/>
    <w:rsid w:val="00E16B1A"/>
    <w:rsid w:val="00E1787C"/>
    <w:rsid w:val="00E1791E"/>
    <w:rsid w:val="00E22249"/>
    <w:rsid w:val="00E22386"/>
    <w:rsid w:val="00E2249E"/>
    <w:rsid w:val="00E22B76"/>
    <w:rsid w:val="00E234F1"/>
    <w:rsid w:val="00E2352C"/>
    <w:rsid w:val="00E23B64"/>
    <w:rsid w:val="00E241ED"/>
    <w:rsid w:val="00E2427C"/>
    <w:rsid w:val="00E24E3A"/>
    <w:rsid w:val="00E258B6"/>
    <w:rsid w:val="00E2599E"/>
    <w:rsid w:val="00E25AF8"/>
    <w:rsid w:val="00E25CCC"/>
    <w:rsid w:val="00E2659C"/>
    <w:rsid w:val="00E2681E"/>
    <w:rsid w:val="00E26C55"/>
    <w:rsid w:val="00E26F6C"/>
    <w:rsid w:val="00E27D7D"/>
    <w:rsid w:val="00E303E9"/>
    <w:rsid w:val="00E3049E"/>
    <w:rsid w:val="00E3074F"/>
    <w:rsid w:val="00E30962"/>
    <w:rsid w:val="00E31BD0"/>
    <w:rsid w:val="00E31CA8"/>
    <w:rsid w:val="00E31D6C"/>
    <w:rsid w:val="00E329A8"/>
    <w:rsid w:val="00E33272"/>
    <w:rsid w:val="00E33548"/>
    <w:rsid w:val="00E336E4"/>
    <w:rsid w:val="00E33C77"/>
    <w:rsid w:val="00E345A8"/>
    <w:rsid w:val="00E34807"/>
    <w:rsid w:val="00E34CA3"/>
    <w:rsid w:val="00E3549E"/>
    <w:rsid w:val="00E359CD"/>
    <w:rsid w:val="00E35C4A"/>
    <w:rsid w:val="00E363BF"/>
    <w:rsid w:val="00E36F91"/>
    <w:rsid w:val="00E37602"/>
    <w:rsid w:val="00E37A0F"/>
    <w:rsid w:val="00E37DA6"/>
    <w:rsid w:val="00E37FE3"/>
    <w:rsid w:val="00E40A51"/>
    <w:rsid w:val="00E40EB7"/>
    <w:rsid w:val="00E41BD2"/>
    <w:rsid w:val="00E42722"/>
    <w:rsid w:val="00E42F0A"/>
    <w:rsid w:val="00E43397"/>
    <w:rsid w:val="00E437CE"/>
    <w:rsid w:val="00E43AAA"/>
    <w:rsid w:val="00E44199"/>
    <w:rsid w:val="00E44849"/>
    <w:rsid w:val="00E44C62"/>
    <w:rsid w:val="00E4500C"/>
    <w:rsid w:val="00E45700"/>
    <w:rsid w:val="00E46209"/>
    <w:rsid w:val="00E4627F"/>
    <w:rsid w:val="00E4661A"/>
    <w:rsid w:val="00E46D79"/>
    <w:rsid w:val="00E51991"/>
    <w:rsid w:val="00E519E9"/>
    <w:rsid w:val="00E53426"/>
    <w:rsid w:val="00E5387C"/>
    <w:rsid w:val="00E542E5"/>
    <w:rsid w:val="00E54EF2"/>
    <w:rsid w:val="00E552C8"/>
    <w:rsid w:val="00E5604E"/>
    <w:rsid w:val="00E56424"/>
    <w:rsid w:val="00E57294"/>
    <w:rsid w:val="00E60876"/>
    <w:rsid w:val="00E60DC5"/>
    <w:rsid w:val="00E61097"/>
    <w:rsid w:val="00E6128D"/>
    <w:rsid w:val="00E6187E"/>
    <w:rsid w:val="00E61CF2"/>
    <w:rsid w:val="00E6275C"/>
    <w:rsid w:val="00E630E4"/>
    <w:rsid w:val="00E63559"/>
    <w:rsid w:val="00E63EF8"/>
    <w:rsid w:val="00E63FD3"/>
    <w:rsid w:val="00E64D4F"/>
    <w:rsid w:val="00E66304"/>
    <w:rsid w:val="00E670E1"/>
    <w:rsid w:val="00E67180"/>
    <w:rsid w:val="00E676E2"/>
    <w:rsid w:val="00E67A71"/>
    <w:rsid w:val="00E70C67"/>
    <w:rsid w:val="00E70DEC"/>
    <w:rsid w:val="00E72784"/>
    <w:rsid w:val="00E72E4C"/>
    <w:rsid w:val="00E73B6C"/>
    <w:rsid w:val="00E73C7C"/>
    <w:rsid w:val="00E741D6"/>
    <w:rsid w:val="00E746F0"/>
    <w:rsid w:val="00E74D7F"/>
    <w:rsid w:val="00E74FA5"/>
    <w:rsid w:val="00E756A8"/>
    <w:rsid w:val="00E76032"/>
    <w:rsid w:val="00E768F2"/>
    <w:rsid w:val="00E77636"/>
    <w:rsid w:val="00E77CE2"/>
    <w:rsid w:val="00E77E9E"/>
    <w:rsid w:val="00E81DED"/>
    <w:rsid w:val="00E82316"/>
    <w:rsid w:val="00E8240E"/>
    <w:rsid w:val="00E825B3"/>
    <w:rsid w:val="00E826C6"/>
    <w:rsid w:val="00E82737"/>
    <w:rsid w:val="00E83403"/>
    <w:rsid w:val="00E83B2F"/>
    <w:rsid w:val="00E843AE"/>
    <w:rsid w:val="00E8443F"/>
    <w:rsid w:val="00E84712"/>
    <w:rsid w:val="00E8497C"/>
    <w:rsid w:val="00E849DE"/>
    <w:rsid w:val="00E85948"/>
    <w:rsid w:val="00E85C66"/>
    <w:rsid w:val="00E86203"/>
    <w:rsid w:val="00E863E7"/>
    <w:rsid w:val="00E86536"/>
    <w:rsid w:val="00E86B7F"/>
    <w:rsid w:val="00E86BF3"/>
    <w:rsid w:val="00E8735D"/>
    <w:rsid w:val="00E876E0"/>
    <w:rsid w:val="00E8776F"/>
    <w:rsid w:val="00E900EE"/>
    <w:rsid w:val="00E9167E"/>
    <w:rsid w:val="00E922A4"/>
    <w:rsid w:val="00E925CE"/>
    <w:rsid w:val="00E92D3B"/>
    <w:rsid w:val="00E92EA5"/>
    <w:rsid w:val="00E93F3F"/>
    <w:rsid w:val="00E9402E"/>
    <w:rsid w:val="00E95B24"/>
    <w:rsid w:val="00E97191"/>
    <w:rsid w:val="00E97F2E"/>
    <w:rsid w:val="00EA05D9"/>
    <w:rsid w:val="00EA1104"/>
    <w:rsid w:val="00EA1770"/>
    <w:rsid w:val="00EA18B6"/>
    <w:rsid w:val="00EA214D"/>
    <w:rsid w:val="00EA267A"/>
    <w:rsid w:val="00EA33D6"/>
    <w:rsid w:val="00EA36A6"/>
    <w:rsid w:val="00EA4667"/>
    <w:rsid w:val="00EA49D6"/>
    <w:rsid w:val="00EA5257"/>
    <w:rsid w:val="00EA5905"/>
    <w:rsid w:val="00EA59B6"/>
    <w:rsid w:val="00EA6B5B"/>
    <w:rsid w:val="00EA7415"/>
    <w:rsid w:val="00EB0433"/>
    <w:rsid w:val="00EB0864"/>
    <w:rsid w:val="00EB1B8B"/>
    <w:rsid w:val="00EB29B8"/>
    <w:rsid w:val="00EB3466"/>
    <w:rsid w:val="00EB34D2"/>
    <w:rsid w:val="00EB3C54"/>
    <w:rsid w:val="00EB4562"/>
    <w:rsid w:val="00EB4951"/>
    <w:rsid w:val="00EB4A73"/>
    <w:rsid w:val="00EB4AF7"/>
    <w:rsid w:val="00EB571B"/>
    <w:rsid w:val="00EB58C6"/>
    <w:rsid w:val="00EB595B"/>
    <w:rsid w:val="00EB622C"/>
    <w:rsid w:val="00EB636E"/>
    <w:rsid w:val="00EB6EB2"/>
    <w:rsid w:val="00EB7105"/>
    <w:rsid w:val="00EB77BF"/>
    <w:rsid w:val="00EC003C"/>
    <w:rsid w:val="00EC018A"/>
    <w:rsid w:val="00EC025C"/>
    <w:rsid w:val="00EC08BE"/>
    <w:rsid w:val="00EC098E"/>
    <w:rsid w:val="00EC0BCB"/>
    <w:rsid w:val="00EC0CBE"/>
    <w:rsid w:val="00EC0E71"/>
    <w:rsid w:val="00EC156E"/>
    <w:rsid w:val="00EC1E7D"/>
    <w:rsid w:val="00EC2C9B"/>
    <w:rsid w:val="00EC2F19"/>
    <w:rsid w:val="00EC3EDA"/>
    <w:rsid w:val="00EC459C"/>
    <w:rsid w:val="00EC4C8B"/>
    <w:rsid w:val="00EC4D2C"/>
    <w:rsid w:val="00EC6823"/>
    <w:rsid w:val="00ED14AE"/>
    <w:rsid w:val="00ED1DB3"/>
    <w:rsid w:val="00ED282D"/>
    <w:rsid w:val="00ED2895"/>
    <w:rsid w:val="00ED28E3"/>
    <w:rsid w:val="00ED2E46"/>
    <w:rsid w:val="00ED5953"/>
    <w:rsid w:val="00ED613A"/>
    <w:rsid w:val="00ED6755"/>
    <w:rsid w:val="00ED6765"/>
    <w:rsid w:val="00ED698B"/>
    <w:rsid w:val="00ED6CFA"/>
    <w:rsid w:val="00ED6D53"/>
    <w:rsid w:val="00ED7505"/>
    <w:rsid w:val="00ED75EE"/>
    <w:rsid w:val="00ED7861"/>
    <w:rsid w:val="00ED7880"/>
    <w:rsid w:val="00EE004E"/>
    <w:rsid w:val="00EE1022"/>
    <w:rsid w:val="00EE1173"/>
    <w:rsid w:val="00EE1255"/>
    <w:rsid w:val="00EE12E0"/>
    <w:rsid w:val="00EE146E"/>
    <w:rsid w:val="00EE1855"/>
    <w:rsid w:val="00EE1CAB"/>
    <w:rsid w:val="00EE29DD"/>
    <w:rsid w:val="00EE2B68"/>
    <w:rsid w:val="00EE30F3"/>
    <w:rsid w:val="00EE3295"/>
    <w:rsid w:val="00EE3733"/>
    <w:rsid w:val="00EE395E"/>
    <w:rsid w:val="00EE3E15"/>
    <w:rsid w:val="00EE5016"/>
    <w:rsid w:val="00EE5B0B"/>
    <w:rsid w:val="00EE5B2A"/>
    <w:rsid w:val="00EE63D2"/>
    <w:rsid w:val="00EE6555"/>
    <w:rsid w:val="00EE6D70"/>
    <w:rsid w:val="00EF0BF4"/>
    <w:rsid w:val="00EF128D"/>
    <w:rsid w:val="00EF1386"/>
    <w:rsid w:val="00EF2491"/>
    <w:rsid w:val="00EF256B"/>
    <w:rsid w:val="00EF30D5"/>
    <w:rsid w:val="00EF32CC"/>
    <w:rsid w:val="00EF371B"/>
    <w:rsid w:val="00EF3932"/>
    <w:rsid w:val="00EF5195"/>
    <w:rsid w:val="00EF5277"/>
    <w:rsid w:val="00EF5CAD"/>
    <w:rsid w:val="00EF6074"/>
    <w:rsid w:val="00EF611F"/>
    <w:rsid w:val="00EF7120"/>
    <w:rsid w:val="00EF72DD"/>
    <w:rsid w:val="00EF76E1"/>
    <w:rsid w:val="00F01077"/>
    <w:rsid w:val="00F01357"/>
    <w:rsid w:val="00F01DF1"/>
    <w:rsid w:val="00F023A1"/>
    <w:rsid w:val="00F026AE"/>
    <w:rsid w:val="00F02984"/>
    <w:rsid w:val="00F029AF"/>
    <w:rsid w:val="00F0339D"/>
    <w:rsid w:val="00F03A9B"/>
    <w:rsid w:val="00F03FB9"/>
    <w:rsid w:val="00F041C0"/>
    <w:rsid w:val="00F05674"/>
    <w:rsid w:val="00F059CE"/>
    <w:rsid w:val="00F06220"/>
    <w:rsid w:val="00F06AF0"/>
    <w:rsid w:val="00F06F6F"/>
    <w:rsid w:val="00F071A9"/>
    <w:rsid w:val="00F07352"/>
    <w:rsid w:val="00F07EB4"/>
    <w:rsid w:val="00F1030E"/>
    <w:rsid w:val="00F10925"/>
    <w:rsid w:val="00F12991"/>
    <w:rsid w:val="00F12F6C"/>
    <w:rsid w:val="00F131CE"/>
    <w:rsid w:val="00F13DAE"/>
    <w:rsid w:val="00F14432"/>
    <w:rsid w:val="00F14CE6"/>
    <w:rsid w:val="00F14DBF"/>
    <w:rsid w:val="00F157D8"/>
    <w:rsid w:val="00F16A90"/>
    <w:rsid w:val="00F16B17"/>
    <w:rsid w:val="00F16E75"/>
    <w:rsid w:val="00F201AD"/>
    <w:rsid w:val="00F21481"/>
    <w:rsid w:val="00F21B21"/>
    <w:rsid w:val="00F222BB"/>
    <w:rsid w:val="00F23598"/>
    <w:rsid w:val="00F24555"/>
    <w:rsid w:val="00F2491A"/>
    <w:rsid w:val="00F24EF6"/>
    <w:rsid w:val="00F24F2F"/>
    <w:rsid w:val="00F254E4"/>
    <w:rsid w:val="00F26F5D"/>
    <w:rsid w:val="00F271F4"/>
    <w:rsid w:val="00F27E45"/>
    <w:rsid w:val="00F3086C"/>
    <w:rsid w:val="00F313A4"/>
    <w:rsid w:val="00F31B8C"/>
    <w:rsid w:val="00F31F48"/>
    <w:rsid w:val="00F32292"/>
    <w:rsid w:val="00F32607"/>
    <w:rsid w:val="00F32981"/>
    <w:rsid w:val="00F33376"/>
    <w:rsid w:val="00F347BE"/>
    <w:rsid w:val="00F34AD4"/>
    <w:rsid w:val="00F34C92"/>
    <w:rsid w:val="00F35D19"/>
    <w:rsid w:val="00F35E63"/>
    <w:rsid w:val="00F3674E"/>
    <w:rsid w:val="00F36D37"/>
    <w:rsid w:val="00F377AE"/>
    <w:rsid w:val="00F4080B"/>
    <w:rsid w:val="00F41269"/>
    <w:rsid w:val="00F41319"/>
    <w:rsid w:val="00F421AC"/>
    <w:rsid w:val="00F42E07"/>
    <w:rsid w:val="00F43BBB"/>
    <w:rsid w:val="00F44602"/>
    <w:rsid w:val="00F449B2"/>
    <w:rsid w:val="00F44B13"/>
    <w:rsid w:val="00F45B33"/>
    <w:rsid w:val="00F45BE7"/>
    <w:rsid w:val="00F461C8"/>
    <w:rsid w:val="00F463D7"/>
    <w:rsid w:val="00F4769C"/>
    <w:rsid w:val="00F50163"/>
    <w:rsid w:val="00F510E2"/>
    <w:rsid w:val="00F515F1"/>
    <w:rsid w:val="00F5273A"/>
    <w:rsid w:val="00F52D6B"/>
    <w:rsid w:val="00F52DE0"/>
    <w:rsid w:val="00F52E18"/>
    <w:rsid w:val="00F53440"/>
    <w:rsid w:val="00F53604"/>
    <w:rsid w:val="00F53A97"/>
    <w:rsid w:val="00F54592"/>
    <w:rsid w:val="00F546FB"/>
    <w:rsid w:val="00F54822"/>
    <w:rsid w:val="00F55335"/>
    <w:rsid w:val="00F55505"/>
    <w:rsid w:val="00F55CF7"/>
    <w:rsid w:val="00F57272"/>
    <w:rsid w:val="00F57CCE"/>
    <w:rsid w:val="00F57D1C"/>
    <w:rsid w:val="00F6086A"/>
    <w:rsid w:val="00F60DA6"/>
    <w:rsid w:val="00F6169B"/>
    <w:rsid w:val="00F62824"/>
    <w:rsid w:val="00F62D7C"/>
    <w:rsid w:val="00F63430"/>
    <w:rsid w:val="00F634C8"/>
    <w:rsid w:val="00F64BF1"/>
    <w:rsid w:val="00F64DF0"/>
    <w:rsid w:val="00F64FD9"/>
    <w:rsid w:val="00F66812"/>
    <w:rsid w:val="00F67155"/>
    <w:rsid w:val="00F672BD"/>
    <w:rsid w:val="00F67655"/>
    <w:rsid w:val="00F67C50"/>
    <w:rsid w:val="00F67DF7"/>
    <w:rsid w:val="00F703D0"/>
    <w:rsid w:val="00F7058F"/>
    <w:rsid w:val="00F70793"/>
    <w:rsid w:val="00F70A2F"/>
    <w:rsid w:val="00F70D21"/>
    <w:rsid w:val="00F70FEF"/>
    <w:rsid w:val="00F71727"/>
    <w:rsid w:val="00F72194"/>
    <w:rsid w:val="00F72C33"/>
    <w:rsid w:val="00F73F06"/>
    <w:rsid w:val="00F74157"/>
    <w:rsid w:val="00F7484D"/>
    <w:rsid w:val="00F74F3A"/>
    <w:rsid w:val="00F75C02"/>
    <w:rsid w:val="00F7610A"/>
    <w:rsid w:val="00F774B5"/>
    <w:rsid w:val="00F77ECB"/>
    <w:rsid w:val="00F80D7B"/>
    <w:rsid w:val="00F80E28"/>
    <w:rsid w:val="00F811DA"/>
    <w:rsid w:val="00F81562"/>
    <w:rsid w:val="00F818DF"/>
    <w:rsid w:val="00F81BF8"/>
    <w:rsid w:val="00F81D1E"/>
    <w:rsid w:val="00F81E47"/>
    <w:rsid w:val="00F824EF"/>
    <w:rsid w:val="00F8277D"/>
    <w:rsid w:val="00F82858"/>
    <w:rsid w:val="00F837BB"/>
    <w:rsid w:val="00F83D19"/>
    <w:rsid w:val="00F84408"/>
    <w:rsid w:val="00F8490F"/>
    <w:rsid w:val="00F84B18"/>
    <w:rsid w:val="00F84E10"/>
    <w:rsid w:val="00F85476"/>
    <w:rsid w:val="00F85495"/>
    <w:rsid w:val="00F859D4"/>
    <w:rsid w:val="00F85AE6"/>
    <w:rsid w:val="00F86474"/>
    <w:rsid w:val="00F868B4"/>
    <w:rsid w:val="00F8730A"/>
    <w:rsid w:val="00F87E52"/>
    <w:rsid w:val="00F9016F"/>
    <w:rsid w:val="00F90601"/>
    <w:rsid w:val="00F908B6"/>
    <w:rsid w:val="00F90AA6"/>
    <w:rsid w:val="00F911E3"/>
    <w:rsid w:val="00F91F2C"/>
    <w:rsid w:val="00F92764"/>
    <w:rsid w:val="00F93703"/>
    <w:rsid w:val="00F95148"/>
    <w:rsid w:val="00F95325"/>
    <w:rsid w:val="00F9564C"/>
    <w:rsid w:val="00F961B3"/>
    <w:rsid w:val="00F97382"/>
    <w:rsid w:val="00F97D9F"/>
    <w:rsid w:val="00FA0D34"/>
    <w:rsid w:val="00FA14EC"/>
    <w:rsid w:val="00FA2E4E"/>
    <w:rsid w:val="00FA38D7"/>
    <w:rsid w:val="00FA40A7"/>
    <w:rsid w:val="00FA4BD1"/>
    <w:rsid w:val="00FA551F"/>
    <w:rsid w:val="00FA57FB"/>
    <w:rsid w:val="00FA5A2D"/>
    <w:rsid w:val="00FA5C84"/>
    <w:rsid w:val="00FA6561"/>
    <w:rsid w:val="00FA7122"/>
    <w:rsid w:val="00FA73E8"/>
    <w:rsid w:val="00FA78FD"/>
    <w:rsid w:val="00FA7CDA"/>
    <w:rsid w:val="00FB0BE9"/>
    <w:rsid w:val="00FB11BE"/>
    <w:rsid w:val="00FB1357"/>
    <w:rsid w:val="00FB1799"/>
    <w:rsid w:val="00FB1B56"/>
    <w:rsid w:val="00FB1C11"/>
    <w:rsid w:val="00FB1F96"/>
    <w:rsid w:val="00FB27F1"/>
    <w:rsid w:val="00FB2E0E"/>
    <w:rsid w:val="00FB2F69"/>
    <w:rsid w:val="00FB322C"/>
    <w:rsid w:val="00FB35F9"/>
    <w:rsid w:val="00FB3847"/>
    <w:rsid w:val="00FB3C77"/>
    <w:rsid w:val="00FB3E48"/>
    <w:rsid w:val="00FB4C6F"/>
    <w:rsid w:val="00FB5248"/>
    <w:rsid w:val="00FB766D"/>
    <w:rsid w:val="00FC09C2"/>
    <w:rsid w:val="00FC0CEC"/>
    <w:rsid w:val="00FC1EE0"/>
    <w:rsid w:val="00FC2120"/>
    <w:rsid w:val="00FC233F"/>
    <w:rsid w:val="00FC2A0E"/>
    <w:rsid w:val="00FC2E15"/>
    <w:rsid w:val="00FC3280"/>
    <w:rsid w:val="00FC369B"/>
    <w:rsid w:val="00FC423F"/>
    <w:rsid w:val="00FC4F5E"/>
    <w:rsid w:val="00FC5397"/>
    <w:rsid w:val="00FC5717"/>
    <w:rsid w:val="00FC5E76"/>
    <w:rsid w:val="00FC6670"/>
    <w:rsid w:val="00FC69CF"/>
    <w:rsid w:val="00FC6B07"/>
    <w:rsid w:val="00FC6B36"/>
    <w:rsid w:val="00FC7214"/>
    <w:rsid w:val="00FD058F"/>
    <w:rsid w:val="00FD0B70"/>
    <w:rsid w:val="00FD11B8"/>
    <w:rsid w:val="00FD1440"/>
    <w:rsid w:val="00FD1489"/>
    <w:rsid w:val="00FD15B9"/>
    <w:rsid w:val="00FD17D7"/>
    <w:rsid w:val="00FD1F8A"/>
    <w:rsid w:val="00FD2DA9"/>
    <w:rsid w:val="00FD35FA"/>
    <w:rsid w:val="00FD3AEA"/>
    <w:rsid w:val="00FD40D3"/>
    <w:rsid w:val="00FD4660"/>
    <w:rsid w:val="00FD59F1"/>
    <w:rsid w:val="00FD5B8F"/>
    <w:rsid w:val="00FD6952"/>
    <w:rsid w:val="00FD6FE2"/>
    <w:rsid w:val="00FD74CB"/>
    <w:rsid w:val="00FD7543"/>
    <w:rsid w:val="00FD7BF5"/>
    <w:rsid w:val="00FD7F2F"/>
    <w:rsid w:val="00FE01C7"/>
    <w:rsid w:val="00FE0B69"/>
    <w:rsid w:val="00FE0BDC"/>
    <w:rsid w:val="00FE0F55"/>
    <w:rsid w:val="00FE104C"/>
    <w:rsid w:val="00FE1488"/>
    <w:rsid w:val="00FE16AE"/>
    <w:rsid w:val="00FE185C"/>
    <w:rsid w:val="00FE1BFF"/>
    <w:rsid w:val="00FE3A0E"/>
    <w:rsid w:val="00FE3C5F"/>
    <w:rsid w:val="00FE401B"/>
    <w:rsid w:val="00FE4705"/>
    <w:rsid w:val="00FE4DF9"/>
    <w:rsid w:val="00FE5138"/>
    <w:rsid w:val="00FE557C"/>
    <w:rsid w:val="00FE67CC"/>
    <w:rsid w:val="00FE6BA1"/>
    <w:rsid w:val="00FE6E6A"/>
    <w:rsid w:val="00FF040B"/>
    <w:rsid w:val="00FF0E97"/>
    <w:rsid w:val="00FF0EAF"/>
    <w:rsid w:val="00FF167C"/>
    <w:rsid w:val="00FF2205"/>
    <w:rsid w:val="00FF3110"/>
    <w:rsid w:val="00FF3279"/>
    <w:rsid w:val="00FF3B9E"/>
    <w:rsid w:val="00FF428D"/>
    <w:rsid w:val="00FF4C3A"/>
    <w:rsid w:val="00FF4FC1"/>
    <w:rsid w:val="00FF5D96"/>
    <w:rsid w:val="00FF62F4"/>
    <w:rsid w:val="00FF6519"/>
    <w:rsid w:val="00FF6DF8"/>
    <w:rsid w:val="00FF6FF9"/>
    <w:rsid w:val="00FF711D"/>
    <w:rsid w:val="00FF74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7FDF27"/>
  <w15:docId w15:val="{5AF70796-B1D5-4F59-BE45-6CD09E451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98C"/>
    <w:pPr>
      <w:tabs>
        <w:tab w:val="left" w:pos="567"/>
      </w:tabs>
    </w:pPr>
    <w:rPr>
      <w:rFonts w:eastAsia="Times New Roman"/>
      <w:noProof/>
      <w:color w:val="000000" w:themeColor="text1"/>
      <w:sz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2575B"/>
    <w:pPr>
      <w:tabs>
        <w:tab w:val="clear" w:pos="567"/>
        <w:tab w:val="center" w:pos="4513"/>
        <w:tab w:val="right" w:pos="9026"/>
      </w:tabs>
    </w:pPr>
    <w:rPr>
      <w:lang w:val="x-none"/>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pPr>
    <w:rPr>
      <w:i/>
      <w:color w:val="008000"/>
    </w:rPr>
  </w:style>
  <w:style w:type="paragraph" w:styleId="CommentText">
    <w:name w:val="annotation text"/>
    <w:aliases w:val="Char,Char Char,Comment Text Char Char,Comment Text Char Char Char Char,Comment Text Char Char1,Comment Text Char1 Char Char,Annotationtext,- H19"/>
    <w:basedOn w:val="Normal"/>
    <w:link w:val="CommentTextChar"/>
    <w:uiPriority w:val="99"/>
    <w:qFormat/>
    <w:rsid w:val="007203F4"/>
    <w:rPr>
      <w:sz w:val="20"/>
      <w:lang w:val="x-none"/>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noProof w:val="0"/>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noProof w:val="0"/>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customStyle="1" w:styleId="FooterChar">
    <w:name w:val="Footer Char"/>
    <w:link w:val="Footer"/>
    <w:rsid w:val="0022575B"/>
    <w:rPr>
      <w:rFonts w:eastAsia="Times New Roman"/>
      <w:noProof/>
      <w:sz w:val="22"/>
      <w:lang w:eastAsia="en-US"/>
    </w:rPr>
  </w:style>
  <w:style w:type="paragraph" w:styleId="CommentSubject">
    <w:name w:val="annotation subject"/>
    <w:basedOn w:val="Normal"/>
    <w:next w:val="CommentText"/>
    <w:link w:val="CommentSubjectChar"/>
    <w:rsid w:val="00CE321B"/>
    <w:rPr>
      <w:b/>
      <w:bCs/>
      <w:noProof w:val="0"/>
      <w:sz w:val="20"/>
      <w:lang w:val="x-none"/>
    </w:rPr>
  </w:style>
  <w:style w:type="character" w:customStyle="1" w:styleId="CommentTextChar">
    <w:name w:val="Comment Text Char"/>
    <w:aliases w:val="Char Char1,Char Char Char,Comment Text Char Char Char,Comment Text Char Char Char Char Char,Comment Text Char Char1 Char,Comment Text Char1 Char Char Char,Annotationtext Char,- H19 Char"/>
    <w:link w:val="CommentText"/>
    <w:uiPriority w:val="99"/>
    <w:rsid w:val="007203F4"/>
    <w:rPr>
      <w:rFonts w:eastAsia="Times New Roman"/>
      <w:noProof/>
      <w:lang w:eastAsia="en-US"/>
    </w:rPr>
  </w:style>
  <w:style w:type="character" w:customStyle="1" w:styleId="CommentSubjectChar">
    <w:name w:val="Comment Subject Char"/>
    <w:link w:val="CommentSubject"/>
    <w:rsid w:val="00BC6DC2"/>
    <w:rPr>
      <w:rFonts w:eastAsia="Times New Roman"/>
      <w:b/>
      <w:bCs/>
      <w:lang w:eastAsia="en-US"/>
    </w:rPr>
  </w:style>
  <w:style w:type="table" w:styleId="TableGrid">
    <w:name w:val="Table Grid"/>
    <w:basedOn w:val="TableNormal"/>
    <w:rsid w:val="00182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3,c,appendix,Caption 1,appendix Cha,Caption Char Char Char,Caption Char Char,Caption Char Char Char Char Char Char,Caption Char1 Char,Caption Table...,Caption Char1 + 8 pt,Not B....,Caption Table,...,Ref,Caption-FUSA,Bayer Caption"/>
    <w:basedOn w:val="Normal"/>
    <w:next w:val="Normal"/>
    <w:link w:val="CaptionChar"/>
    <w:uiPriority w:val="99"/>
    <w:unhideWhenUsed/>
    <w:qFormat/>
    <w:rsid w:val="00182918"/>
    <w:pPr>
      <w:keepNext/>
      <w:tabs>
        <w:tab w:val="left" w:pos="1152"/>
      </w:tabs>
      <w:spacing w:before="60" w:after="60"/>
      <w:ind w:left="567" w:hanging="567"/>
    </w:pPr>
    <w:rPr>
      <w:b/>
      <w:bCs/>
      <w:noProof w:val="0"/>
      <w:sz w:val="20"/>
      <w:lang w:val="en-US"/>
    </w:rPr>
  </w:style>
  <w:style w:type="paragraph" w:customStyle="1" w:styleId="TableFootnote">
    <w:name w:val="Table Footnote"/>
    <w:qFormat/>
    <w:rsid w:val="00CE320B"/>
    <w:pPr>
      <w:tabs>
        <w:tab w:val="left" w:pos="360"/>
      </w:tabs>
      <w:ind w:left="360" w:hanging="360"/>
    </w:pPr>
    <w:rPr>
      <w:rFonts w:eastAsia="Times New Roman"/>
      <w:sz w:val="16"/>
      <w:lang w:val="en-US" w:eastAsia="en-US"/>
    </w:rPr>
  </w:style>
  <w:style w:type="paragraph" w:customStyle="1" w:styleId="PABullet1">
    <w:name w:val="PA Bullet 1"/>
    <w:rsid w:val="00B34F7D"/>
    <w:pPr>
      <w:numPr>
        <w:numId w:val="1"/>
      </w:numPr>
      <w:tabs>
        <w:tab w:val="clear" w:pos="1296"/>
        <w:tab w:val="num" w:pos="720"/>
      </w:tabs>
      <w:ind w:left="1080" w:hanging="720"/>
    </w:pPr>
    <w:rPr>
      <w:rFonts w:eastAsia="Times New Roman"/>
      <w:sz w:val="24"/>
      <w:lang w:val="en-US" w:eastAsia="en-US"/>
    </w:rPr>
  </w:style>
  <w:style w:type="paragraph" w:customStyle="1" w:styleId="BodyText12">
    <w:name w:val="Body Text 12"/>
    <w:link w:val="BodyText12Char"/>
    <w:qFormat/>
    <w:rsid w:val="00EC025C"/>
    <w:pPr>
      <w:spacing w:after="240" w:line="264" w:lineRule="auto"/>
      <w:jc w:val="both"/>
    </w:pPr>
    <w:rPr>
      <w:rFonts w:eastAsia="Times New Roman"/>
      <w:sz w:val="24"/>
      <w:lang w:val="en-US" w:eastAsia="en-US"/>
    </w:rPr>
  </w:style>
  <w:style w:type="character" w:customStyle="1" w:styleId="BodyText12Char">
    <w:name w:val="Body Text 12 Char"/>
    <w:link w:val="BodyText12"/>
    <w:qFormat/>
    <w:locked/>
    <w:rsid w:val="00EC025C"/>
    <w:rPr>
      <w:rFonts w:eastAsia="Times New Roman"/>
      <w:sz w:val="24"/>
      <w:lang w:val="en-US" w:eastAsia="en-US" w:bidi="ar-SA"/>
    </w:rPr>
  </w:style>
  <w:style w:type="paragraph" w:styleId="NormalWeb">
    <w:name w:val="Normal (Web)"/>
    <w:basedOn w:val="Normal"/>
    <w:rsid w:val="002B1F63"/>
    <w:rPr>
      <w:sz w:val="24"/>
      <w:szCs w:val="24"/>
    </w:rPr>
  </w:style>
  <w:style w:type="paragraph" w:styleId="Revision">
    <w:name w:val="Revision"/>
    <w:hidden/>
    <w:uiPriority w:val="99"/>
    <w:semiHidden/>
    <w:rsid w:val="00537CFE"/>
    <w:rPr>
      <w:rFonts w:eastAsia="Times New Roman"/>
      <w:sz w:val="22"/>
      <w:lang w:val="en-GB" w:eastAsia="en-US"/>
    </w:rPr>
  </w:style>
  <w:style w:type="paragraph" w:customStyle="1" w:styleId="Bullet12-1">
    <w:name w:val="Bullet 12-1"/>
    <w:qFormat/>
    <w:rsid w:val="007408F2"/>
    <w:pPr>
      <w:numPr>
        <w:numId w:val="2"/>
      </w:numPr>
      <w:spacing w:after="120"/>
      <w:jc w:val="both"/>
    </w:pPr>
    <w:rPr>
      <w:rFonts w:eastAsia="Times New Roman"/>
      <w:sz w:val="24"/>
      <w:lang w:val="en-US" w:eastAsia="en-US"/>
    </w:rPr>
  </w:style>
  <w:style w:type="character" w:styleId="FollowedHyperlink">
    <w:name w:val="FollowedHyperlink"/>
    <w:rsid w:val="0022575B"/>
    <w:rPr>
      <w:color w:val="800080"/>
      <w:u w:val="single"/>
    </w:rPr>
  </w:style>
  <w:style w:type="paragraph" w:customStyle="1" w:styleId="StyleBoldCentered">
    <w:name w:val="Style Bold Centered"/>
    <w:basedOn w:val="Normal"/>
    <w:rsid w:val="00324B65"/>
    <w:pPr>
      <w:jc w:val="center"/>
    </w:pPr>
    <w:rPr>
      <w:b/>
      <w:bCs/>
    </w:rPr>
  </w:style>
  <w:style w:type="paragraph" w:customStyle="1" w:styleId="StyleCentered">
    <w:name w:val="Style Centered"/>
    <w:basedOn w:val="Normal"/>
    <w:rsid w:val="00324B65"/>
    <w:pPr>
      <w:jc w:val="center"/>
    </w:pPr>
  </w:style>
  <w:style w:type="character" w:styleId="CommentReference">
    <w:name w:val="annotation reference"/>
    <w:aliases w:val="-H18"/>
    <w:uiPriority w:val="99"/>
    <w:rsid w:val="00330686"/>
    <w:rPr>
      <w:sz w:val="16"/>
      <w:szCs w:val="16"/>
    </w:rPr>
  </w:style>
  <w:style w:type="paragraph" w:customStyle="1" w:styleId="BulletIndent4">
    <w:name w:val="Bullet Indent 4 (•)"/>
    <w:rsid w:val="006255A1"/>
    <w:pPr>
      <w:tabs>
        <w:tab w:val="num" w:pos="360"/>
      </w:tabs>
      <w:spacing w:after="120"/>
      <w:ind w:left="360" w:hanging="360"/>
      <w:jc w:val="both"/>
    </w:pPr>
    <w:rPr>
      <w:rFonts w:eastAsia="Times New Roman"/>
      <w:sz w:val="24"/>
      <w:lang w:val="en-US" w:eastAsia="en-US"/>
    </w:rPr>
  </w:style>
  <w:style w:type="paragraph" w:customStyle="1" w:styleId="Default">
    <w:name w:val="Default"/>
    <w:rsid w:val="00196D94"/>
    <w:pPr>
      <w:autoSpaceDE w:val="0"/>
      <w:autoSpaceDN w:val="0"/>
      <w:adjustRightInd w:val="0"/>
    </w:pPr>
    <w:rPr>
      <w:color w:val="000000"/>
      <w:sz w:val="24"/>
      <w:szCs w:val="24"/>
      <w:lang w:val="en-GB" w:eastAsia="en-GB"/>
    </w:rPr>
  </w:style>
  <w:style w:type="paragraph" w:customStyle="1" w:styleId="BulletSect16">
    <w:name w:val="BulletSect16"/>
    <w:rsid w:val="003E459E"/>
    <w:pPr>
      <w:tabs>
        <w:tab w:val="num" w:pos="2880"/>
      </w:tabs>
      <w:ind w:left="2880" w:hanging="360"/>
    </w:pPr>
    <w:rPr>
      <w:rFonts w:eastAsia="Times New Roman"/>
      <w:sz w:val="24"/>
      <w:lang w:val="en-US" w:eastAsia="en-US"/>
    </w:rPr>
  </w:style>
  <w:style w:type="character" w:customStyle="1" w:styleId="DoNotTranslateExternal1">
    <w:name w:val="DoNotTranslateExternal1"/>
    <w:qFormat/>
    <w:rsid w:val="0065148B"/>
    <w:rPr>
      <w:b/>
      <w:noProof/>
      <w:szCs w:val="22"/>
    </w:rPr>
  </w:style>
  <w:style w:type="paragraph" w:customStyle="1" w:styleId="TableParagraph">
    <w:name w:val="Table Paragraph"/>
    <w:basedOn w:val="Normal"/>
    <w:uiPriority w:val="1"/>
    <w:rsid w:val="000971D0"/>
    <w:pPr>
      <w:tabs>
        <w:tab w:val="clear" w:pos="567"/>
      </w:tabs>
    </w:pPr>
    <w:rPr>
      <w:rFonts w:ascii="Calibri" w:eastAsia="Calibri" w:hAnsi="Calibri" w:cs="Calibri"/>
      <w:noProof w:val="0"/>
      <w:szCs w:val="22"/>
      <w:lang w:val="en-AU" w:eastAsia="en-AU"/>
    </w:rPr>
  </w:style>
  <w:style w:type="character" w:customStyle="1" w:styleId="TextChar1">
    <w:name w:val="Text Char1"/>
    <w:link w:val="Text"/>
    <w:locked/>
    <w:rsid w:val="00A66BA0"/>
    <w:rPr>
      <w:rFonts w:ascii="SimSun" w:hAnsi="SimSun"/>
      <w:color w:val="000000"/>
    </w:rPr>
  </w:style>
  <w:style w:type="paragraph" w:customStyle="1" w:styleId="Text">
    <w:name w:val="Text"/>
    <w:basedOn w:val="Normal"/>
    <w:link w:val="TextChar1"/>
    <w:rsid w:val="00A66BA0"/>
    <w:pPr>
      <w:tabs>
        <w:tab w:val="clear" w:pos="567"/>
      </w:tabs>
      <w:spacing w:after="240" w:line="276" w:lineRule="auto"/>
      <w:ind w:left="1134"/>
      <w:jc w:val="both"/>
    </w:pPr>
    <w:rPr>
      <w:rFonts w:ascii="SimSun" w:eastAsia="SimSun" w:hAnsi="SimSun"/>
      <w:noProof w:val="0"/>
      <w:color w:val="000000"/>
      <w:sz w:val="20"/>
      <w:lang w:val="x-none" w:eastAsia="x-none"/>
    </w:rPr>
  </w:style>
  <w:style w:type="character" w:customStyle="1" w:styleId="tlid-translation">
    <w:name w:val="tlid-translation"/>
    <w:rsid w:val="000717EB"/>
  </w:style>
  <w:style w:type="paragraph" w:styleId="ListParagraph">
    <w:name w:val="List Paragraph"/>
    <w:basedOn w:val="Normal"/>
    <w:uiPriority w:val="34"/>
    <w:qFormat/>
    <w:rsid w:val="003F1D19"/>
    <w:pPr>
      <w:tabs>
        <w:tab w:val="clear" w:pos="567"/>
      </w:tabs>
      <w:ind w:left="720"/>
      <w:contextualSpacing/>
    </w:pPr>
    <w:rPr>
      <w:rFonts w:ascii="Verdana" w:eastAsia="SimSun" w:hAnsi="Verdana"/>
      <w:noProof w:val="0"/>
      <w:sz w:val="18"/>
      <w:szCs w:val="18"/>
      <w:lang w:eastAsia="en-GB"/>
    </w:rPr>
  </w:style>
  <w:style w:type="character" w:customStyle="1" w:styleId="CaptionChar">
    <w:name w:val="Caption Char"/>
    <w:aliases w:val="Caption 3 Char,c Char,appendix Char,Caption 1 Char,appendix Cha Char,Caption Char Char Char Char,Caption Char Char Char1,Caption Char Char Char Char Char Char Char,Caption Char1 Char Char,Caption Table... Char,Caption Char1 + 8 pt Char"/>
    <w:link w:val="Caption"/>
    <w:uiPriority w:val="99"/>
    <w:rsid w:val="00E13B08"/>
    <w:rPr>
      <w:rFonts w:eastAsia="Times New Roman"/>
      <w:b/>
      <w:bCs/>
      <w:lang w:val="en-US" w:eastAsia="en-US"/>
    </w:rPr>
  </w:style>
  <w:style w:type="paragraph" w:styleId="NoSpacing">
    <w:name w:val="No Spacing"/>
    <w:link w:val="NoSpacingChar"/>
    <w:uiPriority w:val="1"/>
    <w:qFormat/>
    <w:rsid w:val="00E13B08"/>
    <w:rPr>
      <w:rFonts w:ascii="Calibri" w:eastAsia="Calibri" w:hAnsi="Calibri"/>
      <w:sz w:val="22"/>
      <w:szCs w:val="22"/>
      <w:lang w:eastAsia="en-US"/>
    </w:rPr>
  </w:style>
  <w:style w:type="character" w:customStyle="1" w:styleId="NoSpacingChar">
    <w:name w:val="No Spacing Char"/>
    <w:link w:val="NoSpacing"/>
    <w:uiPriority w:val="1"/>
    <w:rsid w:val="00E13B08"/>
    <w:rPr>
      <w:rFonts w:ascii="Calibri" w:eastAsia="Calibri" w:hAnsi="Calibri"/>
      <w:sz w:val="22"/>
      <w:szCs w:val="22"/>
      <w:lang w:eastAsia="en-US"/>
    </w:rPr>
  </w:style>
  <w:style w:type="paragraph" w:customStyle="1" w:styleId="Basic12">
    <w:name w:val="Basic 12"/>
    <w:qFormat/>
    <w:rsid w:val="00E13B08"/>
    <w:pPr>
      <w:spacing w:after="200"/>
      <w:jc w:val="both"/>
    </w:pPr>
    <w:rPr>
      <w:rFonts w:eastAsia="Times New Roman"/>
      <w:sz w:val="24"/>
      <w:lang w:eastAsia="en-US"/>
    </w:rPr>
  </w:style>
  <w:style w:type="paragraph" w:customStyle="1" w:styleId="EUCP-Heading-1">
    <w:name w:val="EUCP-Heading-1"/>
    <w:basedOn w:val="Normal"/>
    <w:qFormat/>
    <w:rsid w:val="00076B15"/>
    <w:pPr>
      <w:jc w:val="center"/>
    </w:pPr>
    <w:rPr>
      <w:b/>
      <w:noProof w:val="0"/>
    </w:rPr>
  </w:style>
  <w:style w:type="paragraph" w:customStyle="1" w:styleId="EUCP-Heading-2">
    <w:name w:val="EUCP-Heading-2"/>
    <w:basedOn w:val="Normal"/>
    <w:qFormat/>
    <w:rsid w:val="00076B15"/>
    <w:pPr>
      <w:keepNext/>
      <w:ind w:left="567" w:hanging="567"/>
    </w:pPr>
    <w:rPr>
      <w:b/>
      <w:noProof w:val="0"/>
      <w:szCs w:val="22"/>
    </w:rPr>
  </w:style>
  <w:style w:type="paragraph" w:customStyle="1" w:styleId="TableText">
    <w:name w:val="Table Text"/>
    <w:link w:val="TableTextChar"/>
    <w:qFormat/>
    <w:rsid w:val="00922809"/>
    <w:pPr>
      <w:tabs>
        <w:tab w:val="left" w:pos="288"/>
        <w:tab w:val="left" w:pos="576"/>
        <w:tab w:val="left" w:pos="864"/>
      </w:tabs>
    </w:pPr>
    <w:rPr>
      <w:rFonts w:eastAsia="Times New Roman"/>
      <w:lang w:eastAsia="en-US"/>
    </w:rPr>
  </w:style>
  <w:style w:type="character" w:customStyle="1" w:styleId="TableTextChar">
    <w:name w:val="Table Text Char"/>
    <w:link w:val="TableText"/>
    <w:locked/>
    <w:rsid w:val="00922809"/>
    <w:rPr>
      <w:rFonts w:eastAsia="Times New Roman"/>
      <w:lang w:eastAsia="en-US"/>
    </w:rPr>
  </w:style>
  <w:style w:type="character" w:styleId="UnresolvedMention">
    <w:name w:val="Unresolved Mention"/>
    <w:basedOn w:val="DefaultParagraphFont"/>
    <w:uiPriority w:val="99"/>
    <w:semiHidden/>
    <w:unhideWhenUsed/>
    <w:rsid w:val="008F04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6815">
      <w:bodyDiv w:val="1"/>
      <w:marLeft w:val="0"/>
      <w:marRight w:val="0"/>
      <w:marTop w:val="0"/>
      <w:marBottom w:val="0"/>
      <w:divBdr>
        <w:top w:val="none" w:sz="0" w:space="0" w:color="auto"/>
        <w:left w:val="none" w:sz="0" w:space="0" w:color="auto"/>
        <w:bottom w:val="none" w:sz="0" w:space="0" w:color="auto"/>
        <w:right w:val="none" w:sz="0" w:space="0" w:color="auto"/>
      </w:divBdr>
    </w:div>
    <w:div w:id="29961124">
      <w:bodyDiv w:val="1"/>
      <w:marLeft w:val="0"/>
      <w:marRight w:val="0"/>
      <w:marTop w:val="0"/>
      <w:marBottom w:val="0"/>
      <w:divBdr>
        <w:top w:val="none" w:sz="0" w:space="0" w:color="auto"/>
        <w:left w:val="none" w:sz="0" w:space="0" w:color="auto"/>
        <w:bottom w:val="none" w:sz="0" w:space="0" w:color="auto"/>
        <w:right w:val="none" w:sz="0" w:space="0" w:color="auto"/>
      </w:divBdr>
    </w:div>
    <w:div w:id="89740878">
      <w:bodyDiv w:val="1"/>
      <w:marLeft w:val="0"/>
      <w:marRight w:val="0"/>
      <w:marTop w:val="0"/>
      <w:marBottom w:val="0"/>
      <w:divBdr>
        <w:top w:val="none" w:sz="0" w:space="0" w:color="auto"/>
        <w:left w:val="none" w:sz="0" w:space="0" w:color="auto"/>
        <w:bottom w:val="none" w:sz="0" w:space="0" w:color="auto"/>
        <w:right w:val="none" w:sz="0" w:space="0" w:color="auto"/>
      </w:divBdr>
    </w:div>
    <w:div w:id="111562789">
      <w:bodyDiv w:val="1"/>
      <w:marLeft w:val="0"/>
      <w:marRight w:val="0"/>
      <w:marTop w:val="0"/>
      <w:marBottom w:val="0"/>
      <w:divBdr>
        <w:top w:val="none" w:sz="0" w:space="0" w:color="auto"/>
        <w:left w:val="none" w:sz="0" w:space="0" w:color="auto"/>
        <w:bottom w:val="none" w:sz="0" w:space="0" w:color="auto"/>
        <w:right w:val="none" w:sz="0" w:space="0" w:color="auto"/>
      </w:divBdr>
      <w:divsChild>
        <w:div w:id="1618024009">
          <w:marLeft w:val="0"/>
          <w:marRight w:val="0"/>
          <w:marTop w:val="0"/>
          <w:marBottom w:val="0"/>
          <w:divBdr>
            <w:top w:val="none" w:sz="0" w:space="0" w:color="auto"/>
            <w:left w:val="none" w:sz="0" w:space="0" w:color="auto"/>
            <w:bottom w:val="none" w:sz="0" w:space="0" w:color="auto"/>
            <w:right w:val="none" w:sz="0" w:space="0" w:color="auto"/>
          </w:divBdr>
          <w:divsChild>
            <w:div w:id="2089841571">
              <w:marLeft w:val="0"/>
              <w:marRight w:val="0"/>
              <w:marTop w:val="0"/>
              <w:marBottom w:val="0"/>
              <w:divBdr>
                <w:top w:val="none" w:sz="0" w:space="0" w:color="auto"/>
                <w:left w:val="none" w:sz="0" w:space="0" w:color="auto"/>
                <w:bottom w:val="none" w:sz="0" w:space="0" w:color="auto"/>
                <w:right w:val="none" w:sz="0" w:space="0" w:color="auto"/>
              </w:divBdr>
              <w:divsChild>
                <w:div w:id="373894300">
                  <w:marLeft w:val="0"/>
                  <w:marRight w:val="0"/>
                  <w:marTop w:val="0"/>
                  <w:marBottom w:val="0"/>
                  <w:divBdr>
                    <w:top w:val="none" w:sz="0" w:space="0" w:color="auto"/>
                    <w:left w:val="none" w:sz="0" w:space="0" w:color="auto"/>
                    <w:bottom w:val="none" w:sz="0" w:space="0" w:color="auto"/>
                    <w:right w:val="none" w:sz="0" w:space="0" w:color="auto"/>
                  </w:divBdr>
                  <w:divsChild>
                    <w:div w:id="1233155748">
                      <w:marLeft w:val="0"/>
                      <w:marRight w:val="0"/>
                      <w:marTop w:val="100"/>
                      <w:marBottom w:val="100"/>
                      <w:divBdr>
                        <w:top w:val="none" w:sz="0" w:space="0" w:color="auto"/>
                        <w:left w:val="none" w:sz="0" w:space="0" w:color="auto"/>
                        <w:bottom w:val="none" w:sz="0" w:space="0" w:color="auto"/>
                        <w:right w:val="none" w:sz="0" w:space="0" w:color="auto"/>
                      </w:divBdr>
                      <w:divsChild>
                        <w:div w:id="1390883615">
                          <w:marLeft w:val="0"/>
                          <w:marRight w:val="0"/>
                          <w:marTop w:val="0"/>
                          <w:marBottom w:val="0"/>
                          <w:divBdr>
                            <w:top w:val="none" w:sz="0" w:space="0" w:color="auto"/>
                            <w:left w:val="none" w:sz="0" w:space="0" w:color="auto"/>
                            <w:bottom w:val="none" w:sz="0" w:space="0" w:color="auto"/>
                            <w:right w:val="none" w:sz="0" w:space="0" w:color="auto"/>
                          </w:divBdr>
                          <w:divsChild>
                            <w:div w:id="727001043">
                              <w:marLeft w:val="0"/>
                              <w:marRight w:val="0"/>
                              <w:marTop w:val="0"/>
                              <w:marBottom w:val="0"/>
                              <w:divBdr>
                                <w:top w:val="none" w:sz="0" w:space="0" w:color="auto"/>
                                <w:left w:val="none" w:sz="0" w:space="0" w:color="auto"/>
                                <w:bottom w:val="none" w:sz="0" w:space="0" w:color="auto"/>
                                <w:right w:val="none" w:sz="0" w:space="0" w:color="auto"/>
                              </w:divBdr>
                              <w:divsChild>
                                <w:div w:id="341784080">
                                  <w:marLeft w:val="0"/>
                                  <w:marRight w:val="0"/>
                                  <w:marTop w:val="0"/>
                                  <w:marBottom w:val="0"/>
                                  <w:divBdr>
                                    <w:top w:val="none" w:sz="0" w:space="0" w:color="auto"/>
                                    <w:left w:val="none" w:sz="0" w:space="0" w:color="auto"/>
                                    <w:bottom w:val="none" w:sz="0" w:space="0" w:color="auto"/>
                                    <w:right w:val="none" w:sz="0" w:space="0" w:color="auto"/>
                                  </w:divBdr>
                                  <w:divsChild>
                                    <w:div w:id="523638913">
                                      <w:marLeft w:val="0"/>
                                      <w:marRight w:val="0"/>
                                      <w:marTop w:val="0"/>
                                      <w:marBottom w:val="0"/>
                                      <w:divBdr>
                                        <w:top w:val="none" w:sz="0" w:space="0" w:color="auto"/>
                                        <w:left w:val="none" w:sz="0" w:space="0" w:color="auto"/>
                                        <w:bottom w:val="none" w:sz="0" w:space="0" w:color="auto"/>
                                        <w:right w:val="none" w:sz="0" w:space="0" w:color="auto"/>
                                      </w:divBdr>
                                      <w:divsChild>
                                        <w:div w:id="1613321673">
                                          <w:marLeft w:val="0"/>
                                          <w:marRight w:val="0"/>
                                          <w:marTop w:val="0"/>
                                          <w:marBottom w:val="0"/>
                                          <w:divBdr>
                                            <w:top w:val="none" w:sz="0" w:space="0" w:color="auto"/>
                                            <w:left w:val="single" w:sz="6" w:space="0" w:color="999999"/>
                                            <w:bottom w:val="none" w:sz="0" w:space="0" w:color="auto"/>
                                            <w:right w:val="none" w:sz="0" w:space="0" w:color="auto"/>
                                          </w:divBdr>
                                          <w:divsChild>
                                            <w:div w:id="1819953983">
                                              <w:marLeft w:val="150"/>
                                              <w:marRight w:val="0"/>
                                              <w:marTop w:val="150"/>
                                              <w:marBottom w:val="150"/>
                                              <w:divBdr>
                                                <w:top w:val="none" w:sz="0" w:space="0" w:color="auto"/>
                                                <w:left w:val="none" w:sz="0" w:space="0" w:color="auto"/>
                                                <w:bottom w:val="none" w:sz="0" w:space="0" w:color="auto"/>
                                                <w:right w:val="none" w:sz="0" w:space="0" w:color="auto"/>
                                              </w:divBdr>
                                              <w:divsChild>
                                                <w:div w:id="1580405103">
                                                  <w:marLeft w:val="150"/>
                                                  <w:marRight w:val="150"/>
                                                  <w:marTop w:val="0"/>
                                                  <w:marBottom w:val="0"/>
                                                  <w:divBdr>
                                                    <w:top w:val="none" w:sz="0" w:space="0" w:color="auto"/>
                                                    <w:left w:val="none" w:sz="0" w:space="0" w:color="auto"/>
                                                    <w:bottom w:val="none" w:sz="0" w:space="0" w:color="auto"/>
                                                    <w:right w:val="none" w:sz="0" w:space="0" w:color="auto"/>
                                                  </w:divBdr>
                                                  <w:divsChild>
                                                    <w:div w:id="1899049146">
                                                      <w:marLeft w:val="0"/>
                                                      <w:marRight w:val="0"/>
                                                      <w:marTop w:val="0"/>
                                                      <w:marBottom w:val="0"/>
                                                      <w:divBdr>
                                                        <w:top w:val="none" w:sz="0" w:space="0" w:color="auto"/>
                                                        <w:left w:val="none" w:sz="0" w:space="0" w:color="auto"/>
                                                        <w:bottom w:val="none" w:sz="0" w:space="0" w:color="auto"/>
                                                        <w:right w:val="none" w:sz="0" w:space="0" w:color="auto"/>
                                                      </w:divBdr>
                                                      <w:divsChild>
                                                        <w:div w:id="27579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212616">
      <w:bodyDiv w:val="1"/>
      <w:marLeft w:val="0"/>
      <w:marRight w:val="0"/>
      <w:marTop w:val="0"/>
      <w:marBottom w:val="0"/>
      <w:divBdr>
        <w:top w:val="none" w:sz="0" w:space="0" w:color="auto"/>
        <w:left w:val="none" w:sz="0" w:space="0" w:color="auto"/>
        <w:bottom w:val="none" w:sz="0" w:space="0" w:color="auto"/>
        <w:right w:val="none" w:sz="0" w:space="0" w:color="auto"/>
      </w:divBdr>
      <w:divsChild>
        <w:div w:id="529227456">
          <w:marLeft w:val="0"/>
          <w:marRight w:val="0"/>
          <w:marTop w:val="0"/>
          <w:marBottom w:val="0"/>
          <w:divBdr>
            <w:top w:val="none" w:sz="0" w:space="0" w:color="auto"/>
            <w:left w:val="none" w:sz="0" w:space="0" w:color="auto"/>
            <w:bottom w:val="none" w:sz="0" w:space="0" w:color="auto"/>
            <w:right w:val="none" w:sz="0" w:space="0" w:color="auto"/>
          </w:divBdr>
          <w:divsChild>
            <w:div w:id="1759473746">
              <w:marLeft w:val="0"/>
              <w:marRight w:val="0"/>
              <w:marTop w:val="0"/>
              <w:marBottom w:val="0"/>
              <w:divBdr>
                <w:top w:val="none" w:sz="0" w:space="0" w:color="auto"/>
                <w:left w:val="none" w:sz="0" w:space="0" w:color="auto"/>
                <w:bottom w:val="none" w:sz="0" w:space="0" w:color="auto"/>
                <w:right w:val="none" w:sz="0" w:space="0" w:color="auto"/>
              </w:divBdr>
              <w:divsChild>
                <w:div w:id="774397641">
                  <w:marLeft w:val="0"/>
                  <w:marRight w:val="0"/>
                  <w:marTop w:val="0"/>
                  <w:marBottom w:val="0"/>
                  <w:divBdr>
                    <w:top w:val="none" w:sz="0" w:space="0" w:color="auto"/>
                    <w:left w:val="none" w:sz="0" w:space="0" w:color="auto"/>
                    <w:bottom w:val="none" w:sz="0" w:space="0" w:color="auto"/>
                    <w:right w:val="none" w:sz="0" w:space="0" w:color="auto"/>
                  </w:divBdr>
                  <w:divsChild>
                    <w:div w:id="1044330955">
                      <w:marLeft w:val="0"/>
                      <w:marRight w:val="0"/>
                      <w:marTop w:val="100"/>
                      <w:marBottom w:val="100"/>
                      <w:divBdr>
                        <w:top w:val="none" w:sz="0" w:space="0" w:color="auto"/>
                        <w:left w:val="none" w:sz="0" w:space="0" w:color="auto"/>
                        <w:bottom w:val="none" w:sz="0" w:space="0" w:color="auto"/>
                        <w:right w:val="none" w:sz="0" w:space="0" w:color="auto"/>
                      </w:divBdr>
                      <w:divsChild>
                        <w:div w:id="536432367">
                          <w:marLeft w:val="0"/>
                          <w:marRight w:val="0"/>
                          <w:marTop w:val="0"/>
                          <w:marBottom w:val="0"/>
                          <w:divBdr>
                            <w:top w:val="none" w:sz="0" w:space="0" w:color="auto"/>
                            <w:left w:val="none" w:sz="0" w:space="0" w:color="auto"/>
                            <w:bottom w:val="none" w:sz="0" w:space="0" w:color="auto"/>
                            <w:right w:val="none" w:sz="0" w:space="0" w:color="auto"/>
                          </w:divBdr>
                          <w:divsChild>
                            <w:div w:id="1028944738">
                              <w:marLeft w:val="0"/>
                              <w:marRight w:val="0"/>
                              <w:marTop w:val="0"/>
                              <w:marBottom w:val="0"/>
                              <w:divBdr>
                                <w:top w:val="none" w:sz="0" w:space="0" w:color="auto"/>
                                <w:left w:val="none" w:sz="0" w:space="0" w:color="auto"/>
                                <w:bottom w:val="none" w:sz="0" w:space="0" w:color="auto"/>
                                <w:right w:val="none" w:sz="0" w:space="0" w:color="auto"/>
                              </w:divBdr>
                              <w:divsChild>
                                <w:div w:id="603730045">
                                  <w:marLeft w:val="0"/>
                                  <w:marRight w:val="0"/>
                                  <w:marTop w:val="0"/>
                                  <w:marBottom w:val="0"/>
                                  <w:divBdr>
                                    <w:top w:val="none" w:sz="0" w:space="0" w:color="auto"/>
                                    <w:left w:val="none" w:sz="0" w:space="0" w:color="auto"/>
                                    <w:bottom w:val="none" w:sz="0" w:space="0" w:color="auto"/>
                                    <w:right w:val="none" w:sz="0" w:space="0" w:color="auto"/>
                                  </w:divBdr>
                                  <w:divsChild>
                                    <w:div w:id="1826506391">
                                      <w:marLeft w:val="0"/>
                                      <w:marRight w:val="0"/>
                                      <w:marTop w:val="0"/>
                                      <w:marBottom w:val="0"/>
                                      <w:divBdr>
                                        <w:top w:val="none" w:sz="0" w:space="0" w:color="auto"/>
                                        <w:left w:val="none" w:sz="0" w:space="0" w:color="auto"/>
                                        <w:bottom w:val="none" w:sz="0" w:space="0" w:color="auto"/>
                                        <w:right w:val="none" w:sz="0" w:space="0" w:color="auto"/>
                                      </w:divBdr>
                                      <w:divsChild>
                                        <w:div w:id="1483545831">
                                          <w:marLeft w:val="0"/>
                                          <w:marRight w:val="0"/>
                                          <w:marTop w:val="0"/>
                                          <w:marBottom w:val="0"/>
                                          <w:divBdr>
                                            <w:top w:val="none" w:sz="0" w:space="0" w:color="auto"/>
                                            <w:left w:val="single" w:sz="6" w:space="0" w:color="999999"/>
                                            <w:bottom w:val="none" w:sz="0" w:space="0" w:color="auto"/>
                                            <w:right w:val="none" w:sz="0" w:space="0" w:color="auto"/>
                                          </w:divBdr>
                                          <w:divsChild>
                                            <w:div w:id="1537693044">
                                              <w:marLeft w:val="0"/>
                                              <w:marRight w:val="0"/>
                                              <w:marTop w:val="150"/>
                                              <w:marBottom w:val="150"/>
                                              <w:divBdr>
                                                <w:top w:val="none" w:sz="0" w:space="0" w:color="auto"/>
                                                <w:left w:val="none" w:sz="0" w:space="0" w:color="auto"/>
                                                <w:bottom w:val="none" w:sz="0" w:space="0" w:color="auto"/>
                                                <w:right w:val="none" w:sz="0" w:space="0" w:color="auto"/>
                                              </w:divBdr>
                                              <w:divsChild>
                                                <w:div w:id="956565440">
                                                  <w:marLeft w:val="0"/>
                                                  <w:marRight w:val="0"/>
                                                  <w:marTop w:val="0"/>
                                                  <w:marBottom w:val="0"/>
                                                  <w:divBdr>
                                                    <w:top w:val="none" w:sz="0" w:space="0" w:color="auto"/>
                                                    <w:left w:val="none" w:sz="0" w:space="0" w:color="auto"/>
                                                    <w:bottom w:val="none" w:sz="0" w:space="0" w:color="auto"/>
                                                    <w:right w:val="none" w:sz="0" w:space="0" w:color="auto"/>
                                                  </w:divBdr>
                                                  <w:divsChild>
                                                    <w:div w:id="70733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246650">
      <w:bodyDiv w:val="1"/>
      <w:marLeft w:val="0"/>
      <w:marRight w:val="0"/>
      <w:marTop w:val="0"/>
      <w:marBottom w:val="0"/>
      <w:divBdr>
        <w:top w:val="none" w:sz="0" w:space="0" w:color="auto"/>
        <w:left w:val="none" w:sz="0" w:space="0" w:color="auto"/>
        <w:bottom w:val="none" w:sz="0" w:space="0" w:color="auto"/>
        <w:right w:val="none" w:sz="0" w:space="0" w:color="auto"/>
      </w:divBdr>
    </w:div>
    <w:div w:id="141242905">
      <w:bodyDiv w:val="1"/>
      <w:marLeft w:val="0"/>
      <w:marRight w:val="0"/>
      <w:marTop w:val="0"/>
      <w:marBottom w:val="0"/>
      <w:divBdr>
        <w:top w:val="none" w:sz="0" w:space="0" w:color="auto"/>
        <w:left w:val="none" w:sz="0" w:space="0" w:color="auto"/>
        <w:bottom w:val="none" w:sz="0" w:space="0" w:color="auto"/>
        <w:right w:val="none" w:sz="0" w:space="0" w:color="auto"/>
      </w:divBdr>
      <w:divsChild>
        <w:div w:id="1955625356">
          <w:marLeft w:val="0"/>
          <w:marRight w:val="0"/>
          <w:marTop w:val="0"/>
          <w:marBottom w:val="0"/>
          <w:divBdr>
            <w:top w:val="none" w:sz="0" w:space="0" w:color="auto"/>
            <w:left w:val="none" w:sz="0" w:space="0" w:color="auto"/>
            <w:bottom w:val="none" w:sz="0" w:space="0" w:color="auto"/>
            <w:right w:val="none" w:sz="0" w:space="0" w:color="auto"/>
          </w:divBdr>
        </w:div>
        <w:div w:id="695080039">
          <w:marLeft w:val="0"/>
          <w:marRight w:val="0"/>
          <w:marTop w:val="0"/>
          <w:marBottom w:val="0"/>
          <w:divBdr>
            <w:top w:val="none" w:sz="0" w:space="0" w:color="auto"/>
            <w:left w:val="none" w:sz="0" w:space="0" w:color="auto"/>
            <w:bottom w:val="none" w:sz="0" w:space="0" w:color="auto"/>
            <w:right w:val="none" w:sz="0" w:space="0" w:color="auto"/>
          </w:divBdr>
        </w:div>
        <w:div w:id="1197038535">
          <w:marLeft w:val="0"/>
          <w:marRight w:val="0"/>
          <w:marTop w:val="0"/>
          <w:marBottom w:val="0"/>
          <w:divBdr>
            <w:top w:val="none" w:sz="0" w:space="0" w:color="auto"/>
            <w:left w:val="none" w:sz="0" w:space="0" w:color="auto"/>
            <w:bottom w:val="none" w:sz="0" w:space="0" w:color="auto"/>
            <w:right w:val="none" w:sz="0" w:space="0" w:color="auto"/>
          </w:divBdr>
        </w:div>
      </w:divsChild>
    </w:div>
    <w:div w:id="143787933">
      <w:bodyDiv w:val="1"/>
      <w:marLeft w:val="0"/>
      <w:marRight w:val="0"/>
      <w:marTop w:val="0"/>
      <w:marBottom w:val="0"/>
      <w:divBdr>
        <w:top w:val="none" w:sz="0" w:space="0" w:color="auto"/>
        <w:left w:val="none" w:sz="0" w:space="0" w:color="auto"/>
        <w:bottom w:val="none" w:sz="0" w:space="0" w:color="auto"/>
        <w:right w:val="none" w:sz="0" w:space="0" w:color="auto"/>
      </w:divBdr>
    </w:div>
    <w:div w:id="190189031">
      <w:bodyDiv w:val="1"/>
      <w:marLeft w:val="0"/>
      <w:marRight w:val="0"/>
      <w:marTop w:val="0"/>
      <w:marBottom w:val="0"/>
      <w:divBdr>
        <w:top w:val="none" w:sz="0" w:space="0" w:color="auto"/>
        <w:left w:val="none" w:sz="0" w:space="0" w:color="auto"/>
        <w:bottom w:val="none" w:sz="0" w:space="0" w:color="auto"/>
        <w:right w:val="none" w:sz="0" w:space="0" w:color="auto"/>
      </w:divBdr>
      <w:divsChild>
        <w:div w:id="1905723263">
          <w:marLeft w:val="0"/>
          <w:marRight w:val="0"/>
          <w:marTop w:val="0"/>
          <w:marBottom w:val="0"/>
          <w:divBdr>
            <w:top w:val="none" w:sz="0" w:space="0" w:color="auto"/>
            <w:left w:val="none" w:sz="0" w:space="0" w:color="auto"/>
            <w:bottom w:val="none" w:sz="0" w:space="0" w:color="auto"/>
            <w:right w:val="none" w:sz="0" w:space="0" w:color="auto"/>
          </w:divBdr>
          <w:divsChild>
            <w:div w:id="1622611906">
              <w:marLeft w:val="0"/>
              <w:marRight w:val="0"/>
              <w:marTop w:val="0"/>
              <w:marBottom w:val="0"/>
              <w:divBdr>
                <w:top w:val="none" w:sz="0" w:space="0" w:color="auto"/>
                <w:left w:val="none" w:sz="0" w:space="0" w:color="auto"/>
                <w:bottom w:val="none" w:sz="0" w:space="0" w:color="auto"/>
                <w:right w:val="none" w:sz="0" w:space="0" w:color="auto"/>
              </w:divBdr>
              <w:divsChild>
                <w:div w:id="224874134">
                  <w:marLeft w:val="0"/>
                  <w:marRight w:val="0"/>
                  <w:marTop w:val="0"/>
                  <w:marBottom w:val="0"/>
                  <w:divBdr>
                    <w:top w:val="none" w:sz="0" w:space="0" w:color="auto"/>
                    <w:left w:val="none" w:sz="0" w:space="0" w:color="auto"/>
                    <w:bottom w:val="none" w:sz="0" w:space="0" w:color="auto"/>
                    <w:right w:val="none" w:sz="0" w:space="0" w:color="auto"/>
                  </w:divBdr>
                  <w:divsChild>
                    <w:div w:id="865993381">
                      <w:marLeft w:val="0"/>
                      <w:marRight w:val="0"/>
                      <w:marTop w:val="100"/>
                      <w:marBottom w:val="100"/>
                      <w:divBdr>
                        <w:top w:val="none" w:sz="0" w:space="0" w:color="auto"/>
                        <w:left w:val="none" w:sz="0" w:space="0" w:color="auto"/>
                        <w:bottom w:val="none" w:sz="0" w:space="0" w:color="auto"/>
                        <w:right w:val="none" w:sz="0" w:space="0" w:color="auto"/>
                      </w:divBdr>
                      <w:divsChild>
                        <w:div w:id="471796087">
                          <w:marLeft w:val="0"/>
                          <w:marRight w:val="0"/>
                          <w:marTop w:val="0"/>
                          <w:marBottom w:val="0"/>
                          <w:divBdr>
                            <w:top w:val="none" w:sz="0" w:space="0" w:color="auto"/>
                            <w:left w:val="none" w:sz="0" w:space="0" w:color="auto"/>
                            <w:bottom w:val="none" w:sz="0" w:space="0" w:color="auto"/>
                            <w:right w:val="none" w:sz="0" w:space="0" w:color="auto"/>
                          </w:divBdr>
                          <w:divsChild>
                            <w:div w:id="1491368616">
                              <w:marLeft w:val="0"/>
                              <w:marRight w:val="0"/>
                              <w:marTop w:val="0"/>
                              <w:marBottom w:val="0"/>
                              <w:divBdr>
                                <w:top w:val="none" w:sz="0" w:space="0" w:color="auto"/>
                                <w:left w:val="none" w:sz="0" w:space="0" w:color="auto"/>
                                <w:bottom w:val="none" w:sz="0" w:space="0" w:color="auto"/>
                                <w:right w:val="none" w:sz="0" w:space="0" w:color="auto"/>
                              </w:divBdr>
                              <w:divsChild>
                                <w:div w:id="1430156625">
                                  <w:marLeft w:val="0"/>
                                  <w:marRight w:val="0"/>
                                  <w:marTop w:val="0"/>
                                  <w:marBottom w:val="0"/>
                                  <w:divBdr>
                                    <w:top w:val="none" w:sz="0" w:space="0" w:color="auto"/>
                                    <w:left w:val="none" w:sz="0" w:space="0" w:color="auto"/>
                                    <w:bottom w:val="none" w:sz="0" w:space="0" w:color="auto"/>
                                    <w:right w:val="none" w:sz="0" w:space="0" w:color="auto"/>
                                  </w:divBdr>
                                  <w:divsChild>
                                    <w:div w:id="1753508113">
                                      <w:marLeft w:val="0"/>
                                      <w:marRight w:val="0"/>
                                      <w:marTop w:val="0"/>
                                      <w:marBottom w:val="0"/>
                                      <w:divBdr>
                                        <w:top w:val="none" w:sz="0" w:space="0" w:color="auto"/>
                                        <w:left w:val="none" w:sz="0" w:space="0" w:color="auto"/>
                                        <w:bottom w:val="none" w:sz="0" w:space="0" w:color="auto"/>
                                        <w:right w:val="none" w:sz="0" w:space="0" w:color="auto"/>
                                      </w:divBdr>
                                      <w:divsChild>
                                        <w:div w:id="1273901402">
                                          <w:marLeft w:val="0"/>
                                          <w:marRight w:val="0"/>
                                          <w:marTop w:val="0"/>
                                          <w:marBottom w:val="0"/>
                                          <w:divBdr>
                                            <w:top w:val="none" w:sz="0" w:space="0" w:color="auto"/>
                                            <w:left w:val="single" w:sz="6" w:space="0" w:color="999999"/>
                                            <w:bottom w:val="none" w:sz="0" w:space="0" w:color="auto"/>
                                            <w:right w:val="none" w:sz="0" w:space="0" w:color="auto"/>
                                          </w:divBdr>
                                          <w:divsChild>
                                            <w:div w:id="1832984880">
                                              <w:marLeft w:val="150"/>
                                              <w:marRight w:val="0"/>
                                              <w:marTop w:val="150"/>
                                              <w:marBottom w:val="150"/>
                                              <w:divBdr>
                                                <w:top w:val="none" w:sz="0" w:space="0" w:color="auto"/>
                                                <w:left w:val="none" w:sz="0" w:space="0" w:color="auto"/>
                                                <w:bottom w:val="none" w:sz="0" w:space="0" w:color="auto"/>
                                                <w:right w:val="none" w:sz="0" w:space="0" w:color="auto"/>
                                              </w:divBdr>
                                              <w:divsChild>
                                                <w:div w:id="1213687765">
                                                  <w:marLeft w:val="150"/>
                                                  <w:marRight w:val="150"/>
                                                  <w:marTop w:val="0"/>
                                                  <w:marBottom w:val="0"/>
                                                  <w:divBdr>
                                                    <w:top w:val="none" w:sz="0" w:space="0" w:color="auto"/>
                                                    <w:left w:val="none" w:sz="0" w:space="0" w:color="auto"/>
                                                    <w:bottom w:val="none" w:sz="0" w:space="0" w:color="auto"/>
                                                    <w:right w:val="none" w:sz="0" w:space="0" w:color="auto"/>
                                                  </w:divBdr>
                                                  <w:divsChild>
                                                    <w:div w:id="465514324">
                                                      <w:marLeft w:val="0"/>
                                                      <w:marRight w:val="0"/>
                                                      <w:marTop w:val="0"/>
                                                      <w:marBottom w:val="0"/>
                                                      <w:divBdr>
                                                        <w:top w:val="none" w:sz="0" w:space="0" w:color="auto"/>
                                                        <w:left w:val="none" w:sz="0" w:space="0" w:color="auto"/>
                                                        <w:bottom w:val="none" w:sz="0" w:space="0" w:color="auto"/>
                                                        <w:right w:val="none" w:sz="0" w:space="0" w:color="auto"/>
                                                      </w:divBdr>
                                                      <w:divsChild>
                                                        <w:div w:id="193875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2351938">
      <w:bodyDiv w:val="1"/>
      <w:marLeft w:val="0"/>
      <w:marRight w:val="0"/>
      <w:marTop w:val="0"/>
      <w:marBottom w:val="0"/>
      <w:divBdr>
        <w:top w:val="none" w:sz="0" w:space="0" w:color="auto"/>
        <w:left w:val="none" w:sz="0" w:space="0" w:color="auto"/>
        <w:bottom w:val="none" w:sz="0" w:space="0" w:color="auto"/>
        <w:right w:val="none" w:sz="0" w:space="0" w:color="auto"/>
      </w:divBdr>
      <w:divsChild>
        <w:div w:id="1481657303">
          <w:marLeft w:val="0"/>
          <w:marRight w:val="0"/>
          <w:marTop w:val="0"/>
          <w:marBottom w:val="0"/>
          <w:divBdr>
            <w:top w:val="none" w:sz="0" w:space="0" w:color="auto"/>
            <w:left w:val="none" w:sz="0" w:space="0" w:color="auto"/>
            <w:bottom w:val="none" w:sz="0" w:space="0" w:color="auto"/>
            <w:right w:val="none" w:sz="0" w:space="0" w:color="auto"/>
          </w:divBdr>
          <w:divsChild>
            <w:div w:id="631329169">
              <w:marLeft w:val="0"/>
              <w:marRight w:val="0"/>
              <w:marTop w:val="0"/>
              <w:marBottom w:val="0"/>
              <w:divBdr>
                <w:top w:val="none" w:sz="0" w:space="0" w:color="auto"/>
                <w:left w:val="none" w:sz="0" w:space="0" w:color="auto"/>
                <w:bottom w:val="none" w:sz="0" w:space="0" w:color="auto"/>
                <w:right w:val="none" w:sz="0" w:space="0" w:color="auto"/>
              </w:divBdr>
              <w:divsChild>
                <w:div w:id="1935162723">
                  <w:marLeft w:val="0"/>
                  <w:marRight w:val="0"/>
                  <w:marTop w:val="0"/>
                  <w:marBottom w:val="0"/>
                  <w:divBdr>
                    <w:top w:val="none" w:sz="0" w:space="0" w:color="auto"/>
                    <w:left w:val="none" w:sz="0" w:space="0" w:color="auto"/>
                    <w:bottom w:val="none" w:sz="0" w:space="0" w:color="auto"/>
                    <w:right w:val="none" w:sz="0" w:space="0" w:color="auto"/>
                  </w:divBdr>
                  <w:divsChild>
                    <w:div w:id="894123032">
                      <w:marLeft w:val="0"/>
                      <w:marRight w:val="0"/>
                      <w:marTop w:val="0"/>
                      <w:marBottom w:val="0"/>
                      <w:divBdr>
                        <w:top w:val="none" w:sz="0" w:space="0" w:color="auto"/>
                        <w:left w:val="none" w:sz="0" w:space="0" w:color="auto"/>
                        <w:bottom w:val="none" w:sz="0" w:space="0" w:color="auto"/>
                        <w:right w:val="none" w:sz="0" w:space="0" w:color="auto"/>
                      </w:divBdr>
                      <w:divsChild>
                        <w:div w:id="2031562560">
                          <w:marLeft w:val="0"/>
                          <w:marRight w:val="0"/>
                          <w:marTop w:val="0"/>
                          <w:marBottom w:val="0"/>
                          <w:divBdr>
                            <w:top w:val="none" w:sz="0" w:space="0" w:color="auto"/>
                            <w:left w:val="none" w:sz="0" w:space="0" w:color="auto"/>
                            <w:bottom w:val="none" w:sz="0" w:space="0" w:color="auto"/>
                            <w:right w:val="none" w:sz="0" w:space="0" w:color="auto"/>
                          </w:divBdr>
                          <w:divsChild>
                            <w:div w:id="1027216018">
                              <w:marLeft w:val="0"/>
                              <w:marRight w:val="0"/>
                              <w:marTop w:val="0"/>
                              <w:marBottom w:val="0"/>
                              <w:divBdr>
                                <w:top w:val="none" w:sz="0" w:space="0" w:color="auto"/>
                                <w:left w:val="none" w:sz="0" w:space="0" w:color="auto"/>
                                <w:bottom w:val="none" w:sz="0" w:space="0" w:color="auto"/>
                                <w:right w:val="none" w:sz="0" w:space="0" w:color="auto"/>
                              </w:divBdr>
                              <w:divsChild>
                                <w:div w:id="1787499553">
                                  <w:marLeft w:val="0"/>
                                  <w:marRight w:val="0"/>
                                  <w:marTop w:val="0"/>
                                  <w:marBottom w:val="0"/>
                                  <w:divBdr>
                                    <w:top w:val="none" w:sz="0" w:space="0" w:color="auto"/>
                                    <w:left w:val="none" w:sz="0" w:space="0" w:color="auto"/>
                                    <w:bottom w:val="none" w:sz="0" w:space="0" w:color="auto"/>
                                    <w:right w:val="none" w:sz="0" w:space="0" w:color="auto"/>
                                  </w:divBdr>
                                  <w:divsChild>
                                    <w:div w:id="1283851884">
                                      <w:marLeft w:val="0"/>
                                      <w:marRight w:val="0"/>
                                      <w:marTop w:val="0"/>
                                      <w:marBottom w:val="0"/>
                                      <w:divBdr>
                                        <w:top w:val="none" w:sz="0" w:space="0" w:color="auto"/>
                                        <w:left w:val="none" w:sz="0" w:space="0" w:color="auto"/>
                                        <w:bottom w:val="none" w:sz="0" w:space="0" w:color="auto"/>
                                        <w:right w:val="none" w:sz="0" w:space="0" w:color="auto"/>
                                      </w:divBdr>
                                      <w:divsChild>
                                        <w:div w:id="97874300">
                                          <w:marLeft w:val="0"/>
                                          <w:marRight w:val="0"/>
                                          <w:marTop w:val="0"/>
                                          <w:marBottom w:val="0"/>
                                          <w:divBdr>
                                            <w:top w:val="none" w:sz="0" w:space="0" w:color="auto"/>
                                            <w:left w:val="single" w:sz="6" w:space="0" w:color="999999"/>
                                            <w:bottom w:val="none" w:sz="0" w:space="0" w:color="auto"/>
                                            <w:right w:val="none" w:sz="0" w:space="0" w:color="auto"/>
                                          </w:divBdr>
                                          <w:divsChild>
                                            <w:div w:id="229313800">
                                              <w:marLeft w:val="0"/>
                                              <w:marRight w:val="0"/>
                                              <w:marTop w:val="150"/>
                                              <w:marBottom w:val="150"/>
                                              <w:divBdr>
                                                <w:top w:val="none" w:sz="0" w:space="0" w:color="auto"/>
                                                <w:left w:val="none" w:sz="0" w:space="0" w:color="auto"/>
                                                <w:bottom w:val="none" w:sz="0" w:space="0" w:color="auto"/>
                                                <w:right w:val="none" w:sz="0" w:space="0" w:color="auto"/>
                                              </w:divBdr>
                                              <w:divsChild>
                                                <w:div w:id="959383459">
                                                  <w:marLeft w:val="0"/>
                                                  <w:marRight w:val="0"/>
                                                  <w:marTop w:val="0"/>
                                                  <w:marBottom w:val="0"/>
                                                  <w:divBdr>
                                                    <w:top w:val="none" w:sz="0" w:space="0" w:color="auto"/>
                                                    <w:left w:val="none" w:sz="0" w:space="0" w:color="auto"/>
                                                    <w:bottom w:val="none" w:sz="0" w:space="0" w:color="auto"/>
                                                    <w:right w:val="none" w:sz="0" w:space="0" w:color="auto"/>
                                                  </w:divBdr>
                                                  <w:divsChild>
                                                    <w:div w:id="12552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827558">
      <w:bodyDiv w:val="1"/>
      <w:marLeft w:val="0"/>
      <w:marRight w:val="0"/>
      <w:marTop w:val="0"/>
      <w:marBottom w:val="0"/>
      <w:divBdr>
        <w:top w:val="none" w:sz="0" w:space="0" w:color="auto"/>
        <w:left w:val="none" w:sz="0" w:space="0" w:color="auto"/>
        <w:bottom w:val="none" w:sz="0" w:space="0" w:color="auto"/>
        <w:right w:val="none" w:sz="0" w:space="0" w:color="auto"/>
      </w:divBdr>
      <w:divsChild>
        <w:div w:id="469784072">
          <w:marLeft w:val="0"/>
          <w:marRight w:val="0"/>
          <w:marTop w:val="0"/>
          <w:marBottom w:val="0"/>
          <w:divBdr>
            <w:top w:val="none" w:sz="0" w:space="0" w:color="auto"/>
            <w:left w:val="none" w:sz="0" w:space="0" w:color="auto"/>
            <w:bottom w:val="none" w:sz="0" w:space="0" w:color="auto"/>
            <w:right w:val="none" w:sz="0" w:space="0" w:color="auto"/>
          </w:divBdr>
          <w:divsChild>
            <w:div w:id="1821193340">
              <w:marLeft w:val="0"/>
              <w:marRight w:val="0"/>
              <w:marTop w:val="0"/>
              <w:marBottom w:val="0"/>
              <w:divBdr>
                <w:top w:val="none" w:sz="0" w:space="0" w:color="auto"/>
                <w:left w:val="none" w:sz="0" w:space="0" w:color="auto"/>
                <w:bottom w:val="none" w:sz="0" w:space="0" w:color="auto"/>
                <w:right w:val="none" w:sz="0" w:space="0" w:color="auto"/>
              </w:divBdr>
              <w:divsChild>
                <w:div w:id="5253496">
                  <w:marLeft w:val="0"/>
                  <w:marRight w:val="0"/>
                  <w:marTop w:val="0"/>
                  <w:marBottom w:val="0"/>
                  <w:divBdr>
                    <w:top w:val="none" w:sz="0" w:space="0" w:color="auto"/>
                    <w:left w:val="none" w:sz="0" w:space="0" w:color="auto"/>
                    <w:bottom w:val="none" w:sz="0" w:space="0" w:color="auto"/>
                    <w:right w:val="none" w:sz="0" w:space="0" w:color="auto"/>
                  </w:divBdr>
                  <w:divsChild>
                    <w:div w:id="795104515">
                      <w:marLeft w:val="0"/>
                      <w:marRight w:val="0"/>
                      <w:marTop w:val="100"/>
                      <w:marBottom w:val="100"/>
                      <w:divBdr>
                        <w:top w:val="none" w:sz="0" w:space="0" w:color="auto"/>
                        <w:left w:val="none" w:sz="0" w:space="0" w:color="auto"/>
                        <w:bottom w:val="none" w:sz="0" w:space="0" w:color="auto"/>
                        <w:right w:val="none" w:sz="0" w:space="0" w:color="auto"/>
                      </w:divBdr>
                      <w:divsChild>
                        <w:div w:id="2137598350">
                          <w:marLeft w:val="0"/>
                          <w:marRight w:val="0"/>
                          <w:marTop w:val="0"/>
                          <w:marBottom w:val="0"/>
                          <w:divBdr>
                            <w:top w:val="none" w:sz="0" w:space="0" w:color="auto"/>
                            <w:left w:val="none" w:sz="0" w:space="0" w:color="auto"/>
                            <w:bottom w:val="none" w:sz="0" w:space="0" w:color="auto"/>
                            <w:right w:val="none" w:sz="0" w:space="0" w:color="auto"/>
                          </w:divBdr>
                          <w:divsChild>
                            <w:div w:id="129908530">
                              <w:marLeft w:val="0"/>
                              <w:marRight w:val="0"/>
                              <w:marTop w:val="0"/>
                              <w:marBottom w:val="0"/>
                              <w:divBdr>
                                <w:top w:val="none" w:sz="0" w:space="0" w:color="auto"/>
                                <w:left w:val="none" w:sz="0" w:space="0" w:color="auto"/>
                                <w:bottom w:val="none" w:sz="0" w:space="0" w:color="auto"/>
                                <w:right w:val="none" w:sz="0" w:space="0" w:color="auto"/>
                              </w:divBdr>
                              <w:divsChild>
                                <w:div w:id="812257568">
                                  <w:marLeft w:val="0"/>
                                  <w:marRight w:val="0"/>
                                  <w:marTop w:val="0"/>
                                  <w:marBottom w:val="0"/>
                                  <w:divBdr>
                                    <w:top w:val="none" w:sz="0" w:space="0" w:color="auto"/>
                                    <w:left w:val="none" w:sz="0" w:space="0" w:color="auto"/>
                                    <w:bottom w:val="none" w:sz="0" w:space="0" w:color="auto"/>
                                    <w:right w:val="none" w:sz="0" w:space="0" w:color="auto"/>
                                  </w:divBdr>
                                  <w:divsChild>
                                    <w:div w:id="1353145071">
                                      <w:marLeft w:val="0"/>
                                      <w:marRight w:val="0"/>
                                      <w:marTop w:val="0"/>
                                      <w:marBottom w:val="0"/>
                                      <w:divBdr>
                                        <w:top w:val="none" w:sz="0" w:space="0" w:color="auto"/>
                                        <w:left w:val="none" w:sz="0" w:space="0" w:color="auto"/>
                                        <w:bottom w:val="none" w:sz="0" w:space="0" w:color="auto"/>
                                        <w:right w:val="none" w:sz="0" w:space="0" w:color="auto"/>
                                      </w:divBdr>
                                      <w:divsChild>
                                        <w:div w:id="1942764597">
                                          <w:marLeft w:val="0"/>
                                          <w:marRight w:val="0"/>
                                          <w:marTop w:val="0"/>
                                          <w:marBottom w:val="0"/>
                                          <w:divBdr>
                                            <w:top w:val="none" w:sz="0" w:space="0" w:color="auto"/>
                                            <w:left w:val="single" w:sz="6" w:space="0" w:color="999999"/>
                                            <w:bottom w:val="none" w:sz="0" w:space="0" w:color="auto"/>
                                            <w:right w:val="none" w:sz="0" w:space="0" w:color="auto"/>
                                          </w:divBdr>
                                          <w:divsChild>
                                            <w:div w:id="1810901608">
                                              <w:marLeft w:val="0"/>
                                              <w:marRight w:val="0"/>
                                              <w:marTop w:val="150"/>
                                              <w:marBottom w:val="150"/>
                                              <w:divBdr>
                                                <w:top w:val="none" w:sz="0" w:space="0" w:color="auto"/>
                                                <w:left w:val="none" w:sz="0" w:space="0" w:color="auto"/>
                                                <w:bottom w:val="none" w:sz="0" w:space="0" w:color="auto"/>
                                                <w:right w:val="none" w:sz="0" w:space="0" w:color="auto"/>
                                              </w:divBdr>
                                              <w:divsChild>
                                                <w:div w:id="1534920670">
                                                  <w:marLeft w:val="0"/>
                                                  <w:marRight w:val="0"/>
                                                  <w:marTop w:val="0"/>
                                                  <w:marBottom w:val="0"/>
                                                  <w:divBdr>
                                                    <w:top w:val="none" w:sz="0" w:space="0" w:color="auto"/>
                                                    <w:left w:val="none" w:sz="0" w:space="0" w:color="auto"/>
                                                    <w:bottom w:val="none" w:sz="0" w:space="0" w:color="auto"/>
                                                    <w:right w:val="none" w:sz="0" w:space="0" w:color="auto"/>
                                                  </w:divBdr>
                                                  <w:divsChild>
                                                    <w:div w:id="32447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9960313">
      <w:bodyDiv w:val="1"/>
      <w:marLeft w:val="0"/>
      <w:marRight w:val="0"/>
      <w:marTop w:val="0"/>
      <w:marBottom w:val="0"/>
      <w:divBdr>
        <w:top w:val="none" w:sz="0" w:space="0" w:color="auto"/>
        <w:left w:val="none" w:sz="0" w:space="0" w:color="auto"/>
        <w:bottom w:val="none" w:sz="0" w:space="0" w:color="auto"/>
        <w:right w:val="none" w:sz="0" w:space="0" w:color="auto"/>
      </w:divBdr>
    </w:div>
    <w:div w:id="303513049">
      <w:bodyDiv w:val="1"/>
      <w:marLeft w:val="0"/>
      <w:marRight w:val="0"/>
      <w:marTop w:val="0"/>
      <w:marBottom w:val="0"/>
      <w:divBdr>
        <w:top w:val="none" w:sz="0" w:space="0" w:color="auto"/>
        <w:left w:val="none" w:sz="0" w:space="0" w:color="auto"/>
        <w:bottom w:val="none" w:sz="0" w:space="0" w:color="auto"/>
        <w:right w:val="none" w:sz="0" w:space="0" w:color="auto"/>
      </w:divBdr>
    </w:div>
    <w:div w:id="371346547">
      <w:bodyDiv w:val="1"/>
      <w:marLeft w:val="0"/>
      <w:marRight w:val="0"/>
      <w:marTop w:val="0"/>
      <w:marBottom w:val="0"/>
      <w:divBdr>
        <w:top w:val="none" w:sz="0" w:space="0" w:color="auto"/>
        <w:left w:val="none" w:sz="0" w:space="0" w:color="auto"/>
        <w:bottom w:val="none" w:sz="0" w:space="0" w:color="auto"/>
        <w:right w:val="none" w:sz="0" w:space="0" w:color="auto"/>
      </w:divBdr>
    </w:div>
    <w:div w:id="448938141">
      <w:bodyDiv w:val="1"/>
      <w:marLeft w:val="0"/>
      <w:marRight w:val="0"/>
      <w:marTop w:val="0"/>
      <w:marBottom w:val="0"/>
      <w:divBdr>
        <w:top w:val="none" w:sz="0" w:space="0" w:color="auto"/>
        <w:left w:val="none" w:sz="0" w:space="0" w:color="auto"/>
        <w:bottom w:val="none" w:sz="0" w:space="0" w:color="auto"/>
        <w:right w:val="none" w:sz="0" w:space="0" w:color="auto"/>
      </w:divBdr>
    </w:div>
    <w:div w:id="475344513">
      <w:bodyDiv w:val="1"/>
      <w:marLeft w:val="0"/>
      <w:marRight w:val="0"/>
      <w:marTop w:val="0"/>
      <w:marBottom w:val="0"/>
      <w:divBdr>
        <w:top w:val="none" w:sz="0" w:space="0" w:color="auto"/>
        <w:left w:val="none" w:sz="0" w:space="0" w:color="auto"/>
        <w:bottom w:val="none" w:sz="0" w:space="0" w:color="auto"/>
        <w:right w:val="none" w:sz="0" w:space="0" w:color="auto"/>
      </w:divBdr>
      <w:divsChild>
        <w:div w:id="1818450170">
          <w:marLeft w:val="0"/>
          <w:marRight w:val="0"/>
          <w:marTop w:val="0"/>
          <w:marBottom w:val="0"/>
          <w:divBdr>
            <w:top w:val="none" w:sz="0" w:space="0" w:color="auto"/>
            <w:left w:val="none" w:sz="0" w:space="0" w:color="auto"/>
            <w:bottom w:val="none" w:sz="0" w:space="0" w:color="auto"/>
            <w:right w:val="none" w:sz="0" w:space="0" w:color="auto"/>
          </w:divBdr>
        </w:div>
        <w:div w:id="152647907">
          <w:marLeft w:val="0"/>
          <w:marRight w:val="0"/>
          <w:marTop w:val="0"/>
          <w:marBottom w:val="0"/>
          <w:divBdr>
            <w:top w:val="none" w:sz="0" w:space="0" w:color="auto"/>
            <w:left w:val="none" w:sz="0" w:space="0" w:color="auto"/>
            <w:bottom w:val="none" w:sz="0" w:space="0" w:color="auto"/>
            <w:right w:val="none" w:sz="0" w:space="0" w:color="auto"/>
          </w:divBdr>
        </w:div>
        <w:div w:id="1812794761">
          <w:marLeft w:val="0"/>
          <w:marRight w:val="0"/>
          <w:marTop w:val="0"/>
          <w:marBottom w:val="0"/>
          <w:divBdr>
            <w:top w:val="none" w:sz="0" w:space="0" w:color="auto"/>
            <w:left w:val="none" w:sz="0" w:space="0" w:color="auto"/>
            <w:bottom w:val="none" w:sz="0" w:space="0" w:color="auto"/>
            <w:right w:val="none" w:sz="0" w:space="0" w:color="auto"/>
          </w:divBdr>
        </w:div>
        <w:div w:id="1289779978">
          <w:marLeft w:val="0"/>
          <w:marRight w:val="0"/>
          <w:marTop w:val="0"/>
          <w:marBottom w:val="0"/>
          <w:divBdr>
            <w:top w:val="none" w:sz="0" w:space="0" w:color="auto"/>
            <w:left w:val="none" w:sz="0" w:space="0" w:color="auto"/>
            <w:bottom w:val="none" w:sz="0" w:space="0" w:color="auto"/>
            <w:right w:val="none" w:sz="0" w:space="0" w:color="auto"/>
          </w:divBdr>
        </w:div>
        <w:div w:id="1232161201">
          <w:marLeft w:val="0"/>
          <w:marRight w:val="0"/>
          <w:marTop w:val="0"/>
          <w:marBottom w:val="0"/>
          <w:divBdr>
            <w:top w:val="none" w:sz="0" w:space="0" w:color="auto"/>
            <w:left w:val="none" w:sz="0" w:space="0" w:color="auto"/>
            <w:bottom w:val="none" w:sz="0" w:space="0" w:color="auto"/>
            <w:right w:val="none" w:sz="0" w:space="0" w:color="auto"/>
          </w:divBdr>
        </w:div>
      </w:divsChild>
    </w:div>
    <w:div w:id="480929765">
      <w:bodyDiv w:val="1"/>
      <w:marLeft w:val="0"/>
      <w:marRight w:val="0"/>
      <w:marTop w:val="0"/>
      <w:marBottom w:val="0"/>
      <w:divBdr>
        <w:top w:val="none" w:sz="0" w:space="0" w:color="auto"/>
        <w:left w:val="none" w:sz="0" w:space="0" w:color="auto"/>
        <w:bottom w:val="none" w:sz="0" w:space="0" w:color="auto"/>
        <w:right w:val="none" w:sz="0" w:space="0" w:color="auto"/>
      </w:divBdr>
      <w:divsChild>
        <w:div w:id="372117152">
          <w:marLeft w:val="0"/>
          <w:marRight w:val="0"/>
          <w:marTop w:val="0"/>
          <w:marBottom w:val="0"/>
          <w:divBdr>
            <w:top w:val="none" w:sz="0" w:space="0" w:color="auto"/>
            <w:left w:val="none" w:sz="0" w:space="0" w:color="auto"/>
            <w:bottom w:val="none" w:sz="0" w:space="0" w:color="auto"/>
            <w:right w:val="none" w:sz="0" w:space="0" w:color="auto"/>
          </w:divBdr>
          <w:divsChild>
            <w:div w:id="1842427998">
              <w:marLeft w:val="0"/>
              <w:marRight w:val="0"/>
              <w:marTop w:val="0"/>
              <w:marBottom w:val="0"/>
              <w:divBdr>
                <w:top w:val="none" w:sz="0" w:space="0" w:color="auto"/>
                <w:left w:val="none" w:sz="0" w:space="0" w:color="auto"/>
                <w:bottom w:val="none" w:sz="0" w:space="0" w:color="auto"/>
                <w:right w:val="none" w:sz="0" w:space="0" w:color="auto"/>
              </w:divBdr>
              <w:divsChild>
                <w:div w:id="123813188">
                  <w:marLeft w:val="0"/>
                  <w:marRight w:val="0"/>
                  <w:marTop w:val="0"/>
                  <w:marBottom w:val="0"/>
                  <w:divBdr>
                    <w:top w:val="none" w:sz="0" w:space="0" w:color="auto"/>
                    <w:left w:val="none" w:sz="0" w:space="0" w:color="auto"/>
                    <w:bottom w:val="none" w:sz="0" w:space="0" w:color="auto"/>
                    <w:right w:val="none" w:sz="0" w:space="0" w:color="auto"/>
                  </w:divBdr>
                  <w:divsChild>
                    <w:div w:id="482552081">
                      <w:marLeft w:val="0"/>
                      <w:marRight w:val="0"/>
                      <w:marTop w:val="100"/>
                      <w:marBottom w:val="100"/>
                      <w:divBdr>
                        <w:top w:val="none" w:sz="0" w:space="0" w:color="auto"/>
                        <w:left w:val="none" w:sz="0" w:space="0" w:color="auto"/>
                        <w:bottom w:val="none" w:sz="0" w:space="0" w:color="auto"/>
                        <w:right w:val="none" w:sz="0" w:space="0" w:color="auto"/>
                      </w:divBdr>
                      <w:divsChild>
                        <w:div w:id="1419714876">
                          <w:marLeft w:val="0"/>
                          <w:marRight w:val="0"/>
                          <w:marTop w:val="0"/>
                          <w:marBottom w:val="0"/>
                          <w:divBdr>
                            <w:top w:val="none" w:sz="0" w:space="0" w:color="auto"/>
                            <w:left w:val="none" w:sz="0" w:space="0" w:color="auto"/>
                            <w:bottom w:val="none" w:sz="0" w:space="0" w:color="auto"/>
                            <w:right w:val="none" w:sz="0" w:space="0" w:color="auto"/>
                          </w:divBdr>
                          <w:divsChild>
                            <w:div w:id="1547641190">
                              <w:marLeft w:val="0"/>
                              <w:marRight w:val="0"/>
                              <w:marTop w:val="0"/>
                              <w:marBottom w:val="0"/>
                              <w:divBdr>
                                <w:top w:val="none" w:sz="0" w:space="0" w:color="auto"/>
                                <w:left w:val="none" w:sz="0" w:space="0" w:color="auto"/>
                                <w:bottom w:val="none" w:sz="0" w:space="0" w:color="auto"/>
                                <w:right w:val="none" w:sz="0" w:space="0" w:color="auto"/>
                              </w:divBdr>
                              <w:divsChild>
                                <w:div w:id="477458769">
                                  <w:marLeft w:val="0"/>
                                  <w:marRight w:val="0"/>
                                  <w:marTop w:val="0"/>
                                  <w:marBottom w:val="0"/>
                                  <w:divBdr>
                                    <w:top w:val="none" w:sz="0" w:space="0" w:color="auto"/>
                                    <w:left w:val="none" w:sz="0" w:space="0" w:color="auto"/>
                                    <w:bottom w:val="none" w:sz="0" w:space="0" w:color="auto"/>
                                    <w:right w:val="none" w:sz="0" w:space="0" w:color="auto"/>
                                  </w:divBdr>
                                  <w:divsChild>
                                    <w:div w:id="1226070920">
                                      <w:marLeft w:val="0"/>
                                      <w:marRight w:val="0"/>
                                      <w:marTop w:val="0"/>
                                      <w:marBottom w:val="0"/>
                                      <w:divBdr>
                                        <w:top w:val="none" w:sz="0" w:space="0" w:color="auto"/>
                                        <w:left w:val="none" w:sz="0" w:space="0" w:color="auto"/>
                                        <w:bottom w:val="none" w:sz="0" w:space="0" w:color="auto"/>
                                        <w:right w:val="none" w:sz="0" w:space="0" w:color="auto"/>
                                      </w:divBdr>
                                      <w:divsChild>
                                        <w:div w:id="781270693">
                                          <w:marLeft w:val="0"/>
                                          <w:marRight w:val="0"/>
                                          <w:marTop w:val="0"/>
                                          <w:marBottom w:val="0"/>
                                          <w:divBdr>
                                            <w:top w:val="none" w:sz="0" w:space="0" w:color="auto"/>
                                            <w:left w:val="single" w:sz="6" w:space="0" w:color="999999"/>
                                            <w:bottom w:val="none" w:sz="0" w:space="0" w:color="auto"/>
                                            <w:right w:val="none" w:sz="0" w:space="0" w:color="auto"/>
                                          </w:divBdr>
                                          <w:divsChild>
                                            <w:div w:id="175771296">
                                              <w:marLeft w:val="150"/>
                                              <w:marRight w:val="0"/>
                                              <w:marTop w:val="150"/>
                                              <w:marBottom w:val="150"/>
                                              <w:divBdr>
                                                <w:top w:val="none" w:sz="0" w:space="0" w:color="auto"/>
                                                <w:left w:val="none" w:sz="0" w:space="0" w:color="auto"/>
                                                <w:bottom w:val="none" w:sz="0" w:space="0" w:color="auto"/>
                                                <w:right w:val="none" w:sz="0" w:space="0" w:color="auto"/>
                                              </w:divBdr>
                                              <w:divsChild>
                                                <w:div w:id="37248000">
                                                  <w:marLeft w:val="150"/>
                                                  <w:marRight w:val="150"/>
                                                  <w:marTop w:val="0"/>
                                                  <w:marBottom w:val="0"/>
                                                  <w:divBdr>
                                                    <w:top w:val="none" w:sz="0" w:space="0" w:color="auto"/>
                                                    <w:left w:val="none" w:sz="0" w:space="0" w:color="auto"/>
                                                    <w:bottom w:val="none" w:sz="0" w:space="0" w:color="auto"/>
                                                    <w:right w:val="none" w:sz="0" w:space="0" w:color="auto"/>
                                                  </w:divBdr>
                                                  <w:divsChild>
                                                    <w:div w:id="199144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1725828">
      <w:bodyDiv w:val="1"/>
      <w:marLeft w:val="0"/>
      <w:marRight w:val="0"/>
      <w:marTop w:val="0"/>
      <w:marBottom w:val="0"/>
      <w:divBdr>
        <w:top w:val="none" w:sz="0" w:space="0" w:color="auto"/>
        <w:left w:val="none" w:sz="0" w:space="0" w:color="auto"/>
        <w:bottom w:val="none" w:sz="0" w:space="0" w:color="auto"/>
        <w:right w:val="none" w:sz="0" w:space="0" w:color="auto"/>
      </w:divBdr>
    </w:div>
    <w:div w:id="563374963">
      <w:bodyDiv w:val="1"/>
      <w:marLeft w:val="0"/>
      <w:marRight w:val="0"/>
      <w:marTop w:val="0"/>
      <w:marBottom w:val="0"/>
      <w:divBdr>
        <w:top w:val="none" w:sz="0" w:space="0" w:color="auto"/>
        <w:left w:val="none" w:sz="0" w:space="0" w:color="auto"/>
        <w:bottom w:val="none" w:sz="0" w:space="0" w:color="auto"/>
        <w:right w:val="none" w:sz="0" w:space="0" w:color="auto"/>
      </w:divBdr>
    </w:div>
    <w:div w:id="616571696">
      <w:bodyDiv w:val="1"/>
      <w:marLeft w:val="0"/>
      <w:marRight w:val="0"/>
      <w:marTop w:val="0"/>
      <w:marBottom w:val="0"/>
      <w:divBdr>
        <w:top w:val="none" w:sz="0" w:space="0" w:color="auto"/>
        <w:left w:val="none" w:sz="0" w:space="0" w:color="auto"/>
        <w:bottom w:val="none" w:sz="0" w:space="0" w:color="auto"/>
        <w:right w:val="none" w:sz="0" w:space="0" w:color="auto"/>
      </w:divBdr>
      <w:divsChild>
        <w:div w:id="1960260696">
          <w:marLeft w:val="0"/>
          <w:marRight w:val="0"/>
          <w:marTop w:val="0"/>
          <w:marBottom w:val="0"/>
          <w:divBdr>
            <w:top w:val="none" w:sz="0" w:space="0" w:color="auto"/>
            <w:left w:val="none" w:sz="0" w:space="0" w:color="auto"/>
            <w:bottom w:val="none" w:sz="0" w:space="0" w:color="auto"/>
            <w:right w:val="none" w:sz="0" w:space="0" w:color="auto"/>
          </w:divBdr>
          <w:divsChild>
            <w:div w:id="1481117256">
              <w:marLeft w:val="0"/>
              <w:marRight w:val="0"/>
              <w:marTop w:val="0"/>
              <w:marBottom w:val="0"/>
              <w:divBdr>
                <w:top w:val="none" w:sz="0" w:space="0" w:color="auto"/>
                <w:left w:val="none" w:sz="0" w:space="0" w:color="auto"/>
                <w:bottom w:val="none" w:sz="0" w:space="0" w:color="auto"/>
                <w:right w:val="none" w:sz="0" w:space="0" w:color="auto"/>
              </w:divBdr>
              <w:divsChild>
                <w:div w:id="815607550">
                  <w:marLeft w:val="0"/>
                  <w:marRight w:val="0"/>
                  <w:marTop w:val="0"/>
                  <w:marBottom w:val="0"/>
                  <w:divBdr>
                    <w:top w:val="none" w:sz="0" w:space="0" w:color="auto"/>
                    <w:left w:val="none" w:sz="0" w:space="0" w:color="auto"/>
                    <w:bottom w:val="none" w:sz="0" w:space="0" w:color="auto"/>
                    <w:right w:val="none" w:sz="0" w:space="0" w:color="auto"/>
                  </w:divBdr>
                  <w:divsChild>
                    <w:div w:id="1353528395">
                      <w:marLeft w:val="0"/>
                      <w:marRight w:val="0"/>
                      <w:marTop w:val="100"/>
                      <w:marBottom w:val="100"/>
                      <w:divBdr>
                        <w:top w:val="none" w:sz="0" w:space="0" w:color="auto"/>
                        <w:left w:val="none" w:sz="0" w:space="0" w:color="auto"/>
                        <w:bottom w:val="none" w:sz="0" w:space="0" w:color="auto"/>
                        <w:right w:val="none" w:sz="0" w:space="0" w:color="auto"/>
                      </w:divBdr>
                      <w:divsChild>
                        <w:div w:id="1226381242">
                          <w:marLeft w:val="0"/>
                          <w:marRight w:val="0"/>
                          <w:marTop w:val="0"/>
                          <w:marBottom w:val="0"/>
                          <w:divBdr>
                            <w:top w:val="none" w:sz="0" w:space="0" w:color="auto"/>
                            <w:left w:val="none" w:sz="0" w:space="0" w:color="auto"/>
                            <w:bottom w:val="none" w:sz="0" w:space="0" w:color="auto"/>
                            <w:right w:val="none" w:sz="0" w:space="0" w:color="auto"/>
                          </w:divBdr>
                          <w:divsChild>
                            <w:div w:id="221521531">
                              <w:marLeft w:val="0"/>
                              <w:marRight w:val="0"/>
                              <w:marTop w:val="0"/>
                              <w:marBottom w:val="0"/>
                              <w:divBdr>
                                <w:top w:val="none" w:sz="0" w:space="0" w:color="auto"/>
                                <w:left w:val="none" w:sz="0" w:space="0" w:color="auto"/>
                                <w:bottom w:val="none" w:sz="0" w:space="0" w:color="auto"/>
                                <w:right w:val="none" w:sz="0" w:space="0" w:color="auto"/>
                              </w:divBdr>
                              <w:divsChild>
                                <w:div w:id="855575757">
                                  <w:marLeft w:val="0"/>
                                  <w:marRight w:val="0"/>
                                  <w:marTop w:val="0"/>
                                  <w:marBottom w:val="0"/>
                                  <w:divBdr>
                                    <w:top w:val="none" w:sz="0" w:space="0" w:color="auto"/>
                                    <w:left w:val="none" w:sz="0" w:space="0" w:color="auto"/>
                                    <w:bottom w:val="none" w:sz="0" w:space="0" w:color="auto"/>
                                    <w:right w:val="none" w:sz="0" w:space="0" w:color="auto"/>
                                  </w:divBdr>
                                  <w:divsChild>
                                    <w:div w:id="108596827">
                                      <w:marLeft w:val="0"/>
                                      <w:marRight w:val="0"/>
                                      <w:marTop w:val="0"/>
                                      <w:marBottom w:val="0"/>
                                      <w:divBdr>
                                        <w:top w:val="none" w:sz="0" w:space="0" w:color="auto"/>
                                        <w:left w:val="none" w:sz="0" w:space="0" w:color="auto"/>
                                        <w:bottom w:val="none" w:sz="0" w:space="0" w:color="auto"/>
                                        <w:right w:val="none" w:sz="0" w:space="0" w:color="auto"/>
                                      </w:divBdr>
                                      <w:divsChild>
                                        <w:div w:id="1349403446">
                                          <w:marLeft w:val="0"/>
                                          <w:marRight w:val="0"/>
                                          <w:marTop w:val="0"/>
                                          <w:marBottom w:val="0"/>
                                          <w:divBdr>
                                            <w:top w:val="none" w:sz="0" w:space="0" w:color="auto"/>
                                            <w:left w:val="single" w:sz="6" w:space="0" w:color="999999"/>
                                            <w:bottom w:val="none" w:sz="0" w:space="0" w:color="auto"/>
                                            <w:right w:val="none" w:sz="0" w:space="0" w:color="auto"/>
                                          </w:divBdr>
                                          <w:divsChild>
                                            <w:div w:id="1298682564">
                                              <w:marLeft w:val="150"/>
                                              <w:marRight w:val="0"/>
                                              <w:marTop w:val="150"/>
                                              <w:marBottom w:val="150"/>
                                              <w:divBdr>
                                                <w:top w:val="none" w:sz="0" w:space="0" w:color="auto"/>
                                                <w:left w:val="none" w:sz="0" w:space="0" w:color="auto"/>
                                                <w:bottom w:val="none" w:sz="0" w:space="0" w:color="auto"/>
                                                <w:right w:val="none" w:sz="0" w:space="0" w:color="auto"/>
                                              </w:divBdr>
                                              <w:divsChild>
                                                <w:div w:id="480922885">
                                                  <w:marLeft w:val="150"/>
                                                  <w:marRight w:val="150"/>
                                                  <w:marTop w:val="0"/>
                                                  <w:marBottom w:val="0"/>
                                                  <w:divBdr>
                                                    <w:top w:val="none" w:sz="0" w:space="0" w:color="auto"/>
                                                    <w:left w:val="none" w:sz="0" w:space="0" w:color="auto"/>
                                                    <w:bottom w:val="none" w:sz="0" w:space="0" w:color="auto"/>
                                                    <w:right w:val="none" w:sz="0" w:space="0" w:color="auto"/>
                                                  </w:divBdr>
                                                  <w:divsChild>
                                                    <w:div w:id="6233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24776880">
      <w:bodyDiv w:val="1"/>
      <w:marLeft w:val="0"/>
      <w:marRight w:val="0"/>
      <w:marTop w:val="0"/>
      <w:marBottom w:val="0"/>
      <w:divBdr>
        <w:top w:val="none" w:sz="0" w:space="0" w:color="auto"/>
        <w:left w:val="none" w:sz="0" w:space="0" w:color="auto"/>
        <w:bottom w:val="none" w:sz="0" w:space="0" w:color="auto"/>
        <w:right w:val="none" w:sz="0" w:space="0" w:color="auto"/>
      </w:divBdr>
    </w:div>
    <w:div w:id="626816672">
      <w:bodyDiv w:val="1"/>
      <w:marLeft w:val="0"/>
      <w:marRight w:val="0"/>
      <w:marTop w:val="0"/>
      <w:marBottom w:val="0"/>
      <w:divBdr>
        <w:top w:val="none" w:sz="0" w:space="0" w:color="auto"/>
        <w:left w:val="none" w:sz="0" w:space="0" w:color="auto"/>
        <w:bottom w:val="none" w:sz="0" w:space="0" w:color="auto"/>
        <w:right w:val="none" w:sz="0" w:space="0" w:color="auto"/>
      </w:divBdr>
    </w:div>
    <w:div w:id="654527936">
      <w:bodyDiv w:val="1"/>
      <w:marLeft w:val="0"/>
      <w:marRight w:val="0"/>
      <w:marTop w:val="0"/>
      <w:marBottom w:val="0"/>
      <w:divBdr>
        <w:top w:val="none" w:sz="0" w:space="0" w:color="auto"/>
        <w:left w:val="none" w:sz="0" w:space="0" w:color="auto"/>
        <w:bottom w:val="none" w:sz="0" w:space="0" w:color="auto"/>
        <w:right w:val="none" w:sz="0" w:space="0" w:color="auto"/>
      </w:divBdr>
    </w:div>
    <w:div w:id="680741862">
      <w:bodyDiv w:val="1"/>
      <w:marLeft w:val="0"/>
      <w:marRight w:val="0"/>
      <w:marTop w:val="0"/>
      <w:marBottom w:val="0"/>
      <w:divBdr>
        <w:top w:val="none" w:sz="0" w:space="0" w:color="auto"/>
        <w:left w:val="none" w:sz="0" w:space="0" w:color="auto"/>
        <w:bottom w:val="none" w:sz="0" w:space="0" w:color="auto"/>
        <w:right w:val="none" w:sz="0" w:space="0" w:color="auto"/>
      </w:divBdr>
    </w:div>
    <w:div w:id="709379260">
      <w:bodyDiv w:val="1"/>
      <w:marLeft w:val="0"/>
      <w:marRight w:val="0"/>
      <w:marTop w:val="0"/>
      <w:marBottom w:val="0"/>
      <w:divBdr>
        <w:top w:val="none" w:sz="0" w:space="0" w:color="auto"/>
        <w:left w:val="none" w:sz="0" w:space="0" w:color="auto"/>
        <w:bottom w:val="none" w:sz="0" w:space="0" w:color="auto"/>
        <w:right w:val="none" w:sz="0" w:space="0" w:color="auto"/>
      </w:divBdr>
    </w:div>
    <w:div w:id="711227359">
      <w:bodyDiv w:val="1"/>
      <w:marLeft w:val="0"/>
      <w:marRight w:val="0"/>
      <w:marTop w:val="0"/>
      <w:marBottom w:val="0"/>
      <w:divBdr>
        <w:top w:val="none" w:sz="0" w:space="0" w:color="auto"/>
        <w:left w:val="none" w:sz="0" w:space="0" w:color="auto"/>
        <w:bottom w:val="none" w:sz="0" w:space="0" w:color="auto"/>
        <w:right w:val="none" w:sz="0" w:space="0" w:color="auto"/>
      </w:divBdr>
    </w:div>
    <w:div w:id="721297378">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30170820">
      <w:bodyDiv w:val="1"/>
      <w:marLeft w:val="0"/>
      <w:marRight w:val="0"/>
      <w:marTop w:val="0"/>
      <w:marBottom w:val="0"/>
      <w:divBdr>
        <w:top w:val="none" w:sz="0" w:space="0" w:color="auto"/>
        <w:left w:val="none" w:sz="0" w:space="0" w:color="auto"/>
        <w:bottom w:val="none" w:sz="0" w:space="0" w:color="auto"/>
        <w:right w:val="none" w:sz="0" w:space="0" w:color="auto"/>
      </w:divBdr>
    </w:div>
    <w:div w:id="861017854">
      <w:bodyDiv w:val="1"/>
      <w:marLeft w:val="0"/>
      <w:marRight w:val="0"/>
      <w:marTop w:val="0"/>
      <w:marBottom w:val="0"/>
      <w:divBdr>
        <w:top w:val="none" w:sz="0" w:space="0" w:color="auto"/>
        <w:left w:val="none" w:sz="0" w:space="0" w:color="auto"/>
        <w:bottom w:val="none" w:sz="0" w:space="0" w:color="auto"/>
        <w:right w:val="none" w:sz="0" w:space="0" w:color="auto"/>
      </w:divBdr>
    </w:div>
    <w:div w:id="908540880">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17207199">
      <w:bodyDiv w:val="1"/>
      <w:marLeft w:val="0"/>
      <w:marRight w:val="0"/>
      <w:marTop w:val="0"/>
      <w:marBottom w:val="0"/>
      <w:divBdr>
        <w:top w:val="none" w:sz="0" w:space="0" w:color="auto"/>
        <w:left w:val="none" w:sz="0" w:space="0" w:color="auto"/>
        <w:bottom w:val="none" w:sz="0" w:space="0" w:color="auto"/>
        <w:right w:val="none" w:sz="0" w:space="0" w:color="auto"/>
      </w:divBdr>
    </w:div>
    <w:div w:id="925841255">
      <w:bodyDiv w:val="1"/>
      <w:marLeft w:val="0"/>
      <w:marRight w:val="0"/>
      <w:marTop w:val="0"/>
      <w:marBottom w:val="0"/>
      <w:divBdr>
        <w:top w:val="none" w:sz="0" w:space="0" w:color="auto"/>
        <w:left w:val="none" w:sz="0" w:space="0" w:color="auto"/>
        <w:bottom w:val="none" w:sz="0" w:space="0" w:color="auto"/>
        <w:right w:val="none" w:sz="0" w:space="0" w:color="auto"/>
      </w:divBdr>
    </w:div>
    <w:div w:id="947735544">
      <w:bodyDiv w:val="1"/>
      <w:marLeft w:val="0"/>
      <w:marRight w:val="0"/>
      <w:marTop w:val="0"/>
      <w:marBottom w:val="0"/>
      <w:divBdr>
        <w:top w:val="none" w:sz="0" w:space="0" w:color="auto"/>
        <w:left w:val="none" w:sz="0" w:space="0" w:color="auto"/>
        <w:bottom w:val="none" w:sz="0" w:space="0" w:color="auto"/>
        <w:right w:val="none" w:sz="0" w:space="0" w:color="auto"/>
      </w:divBdr>
    </w:div>
    <w:div w:id="968709085">
      <w:bodyDiv w:val="1"/>
      <w:marLeft w:val="0"/>
      <w:marRight w:val="0"/>
      <w:marTop w:val="0"/>
      <w:marBottom w:val="0"/>
      <w:divBdr>
        <w:top w:val="none" w:sz="0" w:space="0" w:color="auto"/>
        <w:left w:val="none" w:sz="0" w:space="0" w:color="auto"/>
        <w:bottom w:val="none" w:sz="0" w:space="0" w:color="auto"/>
        <w:right w:val="none" w:sz="0" w:space="0" w:color="auto"/>
      </w:divBdr>
    </w:div>
    <w:div w:id="973945761">
      <w:bodyDiv w:val="1"/>
      <w:marLeft w:val="0"/>
      <w:marRight w:val="0"/>
      <w:marTop w:val="0"/>
      <w:marBottom w:val="0"/>
      <w:divBdr>
        <w:top w:val="none" w:sz="0" w:space="0" w:color="auto"/>
        <w:left w:val="none" w:sz="0" w:space="0" w:color="auto"/>
        <w:bottom w:val="none" w:sz="0" w:space="0" w:color="auto"/>
        <w:right w:val="none" w:sz="0" w:space="0" w:color="auto"/>
      </w:divBdr>
    </w:div>
    <w:div w:id="981352715">
      <w:bodyDiv w:val="1"/>
      <w:marLeft w:val="0"/>
      <w:marRight w:val="0"/>
      <w:marTop w:val="0"/>
      <w:marBottom w:val="0"/>
      <w:divBdr>
        <w:top w:val="none" w:sz="0" w:space="0" w:color="auto"/>
        <w:left w:val="none" w:sz="0" w:space="0" w:color="auto"/>
        <w:bottom w:val="none" w:sz="0" w:space="0" w:color="auto"/>
        <w:right w:val="none" w:sz="0" w:space="0" w:color="auto"/>
      </w:divBdr>
      <w:divsChild>
        <w:div w:id="509762748">
          <w:marLeft w:val="0"/>
          <w:marRight w:val="0"/>
          <w:marTop w:val="0"/>
          <w:marBottom w:val="0"/>
          <w:divBdr>
            <w:top w:val="none" w:sz="0" w:space="0" w:color="auto"/>
            <w:left w:val="none" w:sz="0" w:space="0" w:color="auto"/>
            <w:bottom w:val="none" w:sz="0" w:space="0" w:color="auto"/>
            <w:right w:val="none" w:sz="0" w:space="0" w:color="auto"/>
          </w:divBdr>
          <w:divsChild>
            <w:div w:id="790251476">
              <w:marLeft w:val="0"/>
              <w:marRight w:val="0"/>
              <w:marTop w:val="0"/>
              <w:marBottom w:val="0"/>
              <w:divBdr>
                <w:top w:val="none" w:sz="0" w:space="0" w:color="auto"/>
                <w:left w:val="none" w:sz="0" w:space="0" w:color="auto"/>
                <w:bottom w:val="none" w:sz="0" w:space="0" w:color="auto"/>
                <w:right w:val="none" w:sz="0" w:space="0" w:color="auto"/>
              </w:divBdr>
              <w:divsChild>
                <w:div w:id="459299257">
                  <w:marLeft w:val="0"/>
                  <w:marRight w:val="0"/>
                  <w:marTop w:val="0"/>
                  <w:marBottom w:val="0"/>
                  <w:divBdr>
                    <w:top w:val="none" w:sz="0" w:space="0" w:color="auto"/>
                    <w:left w:val="none" w:sz="0" w:space="0" w:color="auto"/>
                    <w:bottom w:val="none" w:sz="0" w:space="0" w:color="auto"/>
                    <w:right w:val="none" w:sz="0" w:space="0" w:color="auto"/>
                  </w:divBdr>
                  <w:divsChild>
                    <w:div w:id="909196273">
                      <w:marLeft w:val="0"/>
                      <w:marRight w:val="0"/>
                      <w:marTop w:val="100"/>
                      <w:marBottom w:val="100"/>
                      <w:divBdr>
                        <w:top w:val="none" w:sz="0" w:space="0" w:color="auto"/>
                        <w:left w:val="none" w:sz="0" w:space="0" w:color="auto"/>
                        <w:bottom w:val="none" w:sz="0" w:space="0" w:color="auto"/>
                        <w:right w:val="none" w:sz="0" w:space="0" w:color="auto"/>
                      </w:divBdr>
                      <w:divsChild>
                        <w:div w:id="1389303451">
                          <w:marLeft w:val="0"/>
                          <w:marRight w:val="0"/>
                          <w:marTop w:val="0"/>
                          <w:marBottom w:val="0"/>
                          <w:divBdr>
                            <w:top w:val="none" w:sz="0" w:space="0" w:color="auto"/>
                            <w:left w:val="none" w:sz="0" w:space="0" w:color="auto"/>
                            <w:bottom w:val="none" w:sz="0" w:space="0" w:color="auto"/>
                            <w:right w:val="none" w:sz="0" w:space="0" w:color="auto"/>
                          </w:divBdr>
                          <w:divsChild>
                            <w:div w:id="1784500695">
                              <w:marLeft w:val="0"/>
                              <w:marRight w:val="0"/>
                              <w:marTop w:val="0"/>
                              <w:marBottom w:val="0"/>
                              <w:divBdr>
                                <w:top w:val="none" w:sz="0" w:space="0" w:color="auto"/>
                                <w:left w:val="none" w:sz="0" w:space="0" w:color="auto"/>
                                <w:bottom w:val="none" w:sz="0" w:space="0" w:color="auto"/>
                                <w:right w:val="none" w:sz="0" w:space="0" w:color="auto"/>
                              </w:divBdr>
                              <w:divsChild>
                                <w:div w:id="1534002002">
                                  <w:marLeft w:val="0"/>
                                  <w:marRight w:val="0"/>
                                  <w:marTop w:val="0"/>
                                  <w:marBottom w:val="0"/>
                                  <w:divBdr>
                                    <w:top w:val="none" w:sz="0" w:space="0" w:color="auto"/>
                                    <w:left w:val="none" w:sz="0" w:space="0" w:color="auto"/>
                                    <w:bottom w:val="none" w:sz="0" w:space="0" w:color="auto"/>
                                    <w:right w:val="none" w:sz="0" w:space="0" w:color="auto"/>
                                  </w:divBdr>
                                  <w:divsChild>
                                    <w:div w:id="1218783304">
                                      <w:marLeft w:val="0"/>
                                      <w:marRight w:val="0"/>
                                      <w:marTop w:val="0"/>
                                      <w:marBottom w:val="0"/>
                                      <w:divBdr>
                                        <w:top w:val="none" w:sz="0" w:space="0" w:color="auto"/>
                                        <w:left w:val="none" w:sz="0" w:space="0" w:color="auto"/>
                                        <w:bottom w:val="none" w:sz="0" w:space="0" w:color="auto"/>
                                        <w:right w:val="none" w:sz="0" w:space="0" w:color="auto"/>
                                      </w:divBdr>
                                      <w:divsChild>
                                        <w:div w:id="1076584710">
                                          <w:marLeft w:val="0"/>
                                          <w:marRight w:val="0"/>
                                          <w:marTop w:val="0"/>
                                          <w:marBottom w:val="0"/>
                                          <w:divBdr>
                                            <w:top w:val="none" w:sz="0" w:space="0" w:color="auto"/>
                                            <w:left w:val="single" w:sz="6" w:space="0" w:color="999999"/>
                                            <w:bottom w:val="none" w:sz="0" w:space="0" w:color="auto"/>
                                            <w:right w:val="none" w:sz="0" w:space="0" w:color="auto"/>
                                          </w:divBdr>
                                          <w:divsChild>
                                            <w:div w:id="1322123626">
                                              <w:marLeft w:val="150"/>
                                              <w:marRight w:val="0"/>
                                              <w:marTop w:val="150"/>
                                              <w:marBottom w:val="150"/>
                                              <w:divBdr>
                                                <w:top w:val="none" w:sz="0" w:space="0" w:color="auto"/>
                                                <w:left w:val="none" w:sz="0" w:space="0" w:color="auto"/>
                                                <w:bottom w:val="none" w:sz="0" w:space="0" w:color="auto"/>
                                                <w:right w:val="none" w:sz="0" w:space="0" w:color="auto"/>
                                              </w:divBdr>
                                              <w:divsChild>
                                                <w:div w:id="1650398228">
                                                  <w:marLeft w:val="150"/>
                                                  <w:marRight w:val="150"/>
                                                  <w:marTop w:val="0"/>
                                                  <w:marBottom w:val="0"/>
                                                  <w:divBdr>
                                                    <w:top w:val="none" w:sz="0" w:space="0" w:color="auto"/>
                                                    <w:left w:val="none" w:sz="0" w:space="0" w:color="auto"/>
                                                    <w:bottom w:val="none" w:sz="0" w:space="0" w:color="auto"/>
                                                    <w:right w:val="none" w:sz="0" w:space="0" w:color="auto"/>
                                                  </w:divBdr>
                                                  <w:divsChild>
                                                    <w:div w:id="1910915669">
                                                      <w:marLeft w:val="0"/>
                                                      <w:marRight w:val="0"/>
                                                      <w:marTop w:val="0"/>
                                                      <w:marBottom w:val="0"/>
                                                      <w:divBdr>
                                                        <w:top w:val="none" w:sz="0" w:space="0" w:color="auto"/>
                                                        <w:left w:val="none" w:sz="0" w:space="0" w:color="auto"/>
                                                        <w:bottom w:val="none" w:sz="0" w:space="0" w:color="auto"/>
                                                        <w:right w:val="none" w:sz="0" w:space="0" w:color="auto"/>
                                                      </w:divBdr>
                                                      <w:divsChild>
                                                        <w:div w:id="212383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99582260">
      <w:bodyDiv w:val="1"/>
      <w:marLeft w:val="0"/>
      <w:marRight w:val="0"/>
      <w:marTop w:val="0"/>
      <w:marBottom w:val="0"/>
      <w:divBdr>
        <w:top w:val="none" w:sz="0" w:space="0" w:color="auto"/>
        <w:left w:val="none" w:sz="0" w:space="0" w:color="auto"/>
        <w:bottom w:val="none" w:sz="0" w:space="0" w:color="auto"/>
        <w:right w:val="none" w:sz="0" w:space="0" w:color="auto"/>
      </w:divBdr>
    </w:div>
    <w:div w:id="1050499469">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59883052">
      <w:bodyDiv w:val="1"/>
      <w:marLeft w:val="0"/>
      <w:marRight w:val="0"/>
      <w:marTop w:val="0"/>
      <w:marBottom w:val="0"/>
      <w:divBdr>
        <w:top w:val="none" w:sz="0" w:space="0" w:color="auto"/>
        <w:left w:val="none" w:sz="0" w:space="0" w:color="auto"/>
        <w:bottom w:val="none" w:sz="0" w:space="0" w:color="auto"/>
        <w:right w:val="none" w:sz="0" w:space="0" w:color="auto"/>
      </w:divBdr>
    </w:div>
    <w:div w:id="1173649194">
      <w:bodyDiv w:val="1"/>
      <w:marLeft w:val="0"/>
      <w:marRight w:val="0"/>
      <w:marTop w:val="0"/>
      <w:marBottom w:val="0"/>
      <w:divBdr>
        <w:top w:val="none" w:sz="0" w:space="0" w:color="auto"/>
        <w:left w:val="none" w:sz="0" w:space="0" w:color="auto"/>
        <w:bottom w:val="none" w:sz="0" w:space="0" w:color="auto"/>
        <w:right w:val="none" w:sz="0" w:space="0" w:color="auto"/>
      </w:divBdr>
    </w:div>
    <w:div w:id="1175995178">
      <w:bodyDiv w:val="1"/>
      <w:marLeft w:val="0"/>
      <w:marRight w:val="0"/>
      <w:marTop w:val="0"/>
      <w:marBottom w:val="0"/>
      <w:divBdr>
        <w:top w:val="none" w:sz="0" w:space="0" w:color="auto"/>
        <w:left w:val="none" w:sz="0" w:space="0" w:color="auto"/>
        <w:bottom w:val="none" w:sz="0" w:space="0" w:color="auto"/>
        <w:right w:val="none" w:sz="0" w:space="0" w:color="auto"/>
      </w:divBdr>
      <w:divsChild>
        <w:div w:id="1239366948">
          <w:marLeft w:val="0"/>
          <w:marRight w:val="0"/>
          <w:marTop w:val="0"/>
          <w:marBottom w:val="0"/>
          <w:divBdr>
            <w:top w:val="none" w:sz="0" w:space="0" w:color="auto"/>
            <w:left w:val="none" w:sz="0" w:space="0" w:color="auto"/>
            <w:bottom w:val="none" w:sz="0" w:space="0" w:color="auto"/>
            <w:right w:val="none" w:sz="0" w:space="0" w:color="auto"/>
          </w:divBdr>
        </w:div>
        <w:div w:id="738986158">
          <w:marLeft w:val="0"/>
          <w:marRight w:val="0"/>
          <w:marTop w:val="0"/>
          <w:marBottom w:val="0"/>
          <w:divBdr>
            <w:top w:val="none" w:sz="0" w:space="0" w:color="auto"/>
            <w:left w:val="none" w:sz="0" w:space="0" w:color="auto"/>
            <w:bottom w:val="none" w:sz="0" w:space="0" w:color="auto"/>
            <w:right w:val="none" w:sz="0" w:space="0" w:color="auto"/>
          </w:divBdr>
        </w:div>
        <w:div w:id="368722530">
          <w:marLeft w:val="0"/>
          <w:marRight w:val="0"/>
          <w:marTop w:val="0"/>
          <w:marBottom w:val="0"/>
          <w:divBdr>
            <w:top w:val="none" w:sz="0" w:space="0" w:color="auto"/>
            <w:left w:val="none" w:sz="0" w:space="0" w:color="auto"/>
            <w:bottom w:val="none" w:sz="0" w:space="0" w:color="auto"/>
            <w:right w:val="none" w:sz="0" w:space="0" w:color="auto"/>
          </w:divBdr>
        </w:div>
      </w:divsChild>
    </w:div>
    <w:div w:id="1203253168">
      <w:bodyDiv w:val="1"/>
      <w:marLeft w:val="0"/>
      <w:marRight w:val="0"/>
      <w:marTop w:val="0"/>
      <w:marBottom w:val="0"/>
      <w:divBdr>
        <w:top w:val="none" w:sz="0" w:space="0" w:color="auto"/>
        <w:left w:val="none" w:sz="0" w:space="0" w:color="auto"/>
        <w:bottom w:val="none" w:sz="0" w:space="0" w:color="auto"/>
        <w:right w:val="none" w:sz="0" w:space="0" w:color="auto"/>
      </w:divBdr>
    </w:div>
    <w:div w:id="1218711353">
      <w:bodyDiv w:val="1"/>
      <w:marLeft w:val="0"/>
      <w:marRight w:val="0"/>
      <w:marTop w:val="0"/>
      <w:marBottom w:val="0"/>
      <w:divBdr>
        <w:top w:val="none" w:sz="0" w:space="0" w:color="auto"/>
        <w:left w:val="none" w:sz="0" w:space="0" w:color="auto"/>
        <w:bottom w:val="none" w:sz="0" w:space="0" w:color="auto"/>
        <w:right w:val="none" w:sz="0" w:space="0" w:color="auto"/>
      </w:divBdr>
    </w:div>
    <w:div w:id="1229803534">
      <w:bodyDiv w:val="1"/>
      <w:marLeft w:val="0"/>
      <w:marRight w:val="0"/>
      <w:marTop w:val="0"/>
      <w:marBottom w:val="0"/>
      <w:divBdr>
        <w:top w:val="none" w:sz="0" w:space="0" w:color="auto"/>
        <w:left w:val="none" w:sz="0" w:space="0" w:color="auto"/>
        <w:bottom w:val="none" w:sz="0" w:space="0" w:color="auto"/>
        <w:right w:val="none" w:sz="0" w:space="0" w:color="auto"/>
      </w:divBdr>
    </w:div>
    <w:div w:id="1234776562">
      <w:bodyDiv w:val="1"/>
      <w:marLeft w:val="0"/>
      <w:marRight w:val="0"/>
      <w:marTop w:val="0"/>
      <w:marBottom w:val="0"/>
      <w:divBdr>
        <w:top w:val="none" w:sz="0" w:space="0" w:color="auto"/>
        <w:left w:val="none" w:sz="0" w:space="0" w:color="auto"/>
        <w:bottom w:val="none" w:sz="0" w:space="0" w:color="auto"/>
        <w:right w:val="none" w:sz="0" w:space="0" w:color="auto"/>
      </w:divBdr>
      <w:divsChild>
        <w:div w:id="1846355469">
          <w:marLeft w:val="0"/>
          <w:marRight w:val="0"/>
          <w:marTop w:val="0"/>
          <w:marBottom w:val="0"/>
          <w:divBdr>
            <w:top w:val="none" w:sz="0" w:space="0" w:color="auto"/>
            <w:left w:val="none" w:sz="0" w:space="0" w:color="auto"/>
            <w:bottom w:val="none" w:sz="0" w:space="0" w:color="auto"/>
            <w:right w:val="none" w:sz="0" w:space="0" w:color="auto"/>
          </w:divBdr>
          <w:divsChild>
            <w:div w:id="2078556207">
              <w:marLeft w:val="0"/>
              <w:marRight w:val="0"/>
              <w:marTop w:val="0"/>
              <w:marBottom w:val="0"/>
              <w:divBdr>
                <w:top w:val="none" w:sz="0" w:space="0" w:color="auto"/>
                <w:left w:val="none" w:sz="0" w:space="0" w:color="auto"/>
                <w:bottom w:val="none" w:sz="0" w:space="0" w:color="auto"/>
                <w:right w:val="none" w:sz="0" w:space="0" w:color="auto"/>
              </w:divBdr>
              <w:divsChild>
                <w:div w:id="1863861403">
                  <w:marLeft w:val="0"/>
                  <w:marRight w:val="0"/>
                  <w:marTop w:val="0"/>
                  <w:marBottom w:val="0"/>
                  <w:divBdr>
                    <w:top w:val="none" w:sz="0" w:space="0" w:color="auto"/>
                    <w:left w:val="none" w:sz="0" w:space="0" w:color="auto"/>
                    <w:bottom w:val="none" w:sz="0" w:space="0" w:color="auto"/>
                    <w:right w:val="none" w:sz="0" w:space="0" w:color="auto"/>
                  </w:divBdr>
                  <w:divsChild>
                    <w:div w:id="1346590832">
                      <w:marLeft w:val="0"/>
                      <w:marRight w:val="0"/>
                      <w:marTop w:val="100"/>
                      <w:marBottom w:val="100"/>
                      <w:divBdr>
                        <w:top w:val="none" w:sz="0" w:space="0" w:color="auto"/>
                        <w:left w:val="none" w:sz="0" w:space="0" w:color="auto"/>
                        <w:bottom w:val="none" w:sz="0" w:space="0" w:color="auto"/>
                        <w:right w:val="none" w:sz="0" w:space="0" w:color="auto"/>
                      </w:divBdr>
                      <w:divsChild>
                        <w:div w:id="1353609780">
                          <w:marLeft w:val="0"/>
                          <w:marRight w:val="0"/>
                          <w:marTop w:val="0"/>
                          <w:marBottom w:val="0"/>
                          <w:divBdr>
                            <w:top w:val="none" w:sz="0" w:space="0" w:color="auto"/>
                            <w:left w:val="none" w:sz="0" w:space="0" w:color="auto"/>
                            <w:bottom w:val="none" w:sz="0" w:space="0" w:color="auto"/>
                            <w:right w:val="none" w:sz="0" w:space="0" w:color="auto"/>
                          </w:divBdr>
                          <w:divsChild>
                            <w:div w:id="2041271561">
                              <w:marLeft w:val="0"/>
                              <w:marRight w:val="0"/>
                              <w:marTop w:val="0"/>
                              <w:marBottom w:val="0"/>
                              <w:divBdr>
                                <w:top w:val="none" w:sz="0" w:space="0" w:color="auto"/>
                                <w:left w:val="none" w:sz="0" w:space="0" w:color="auto"/>
                                <w:bottom w:val="none" w:sz="0" w:space="0" w:color="auto"/>
                                <w:right w:val="none" w:sz="0" w:space="0" w:color="auto"/>
                              </w:divBdr>
                              <w:divsChild>
                                <w:div w:id="82730434">
                                  <w:marLeft w:val="0"/>
                                  <w:marRight w:val="0"/>
                                  <w:marTop w:val="0"/>
                                  <w:marBottom w:val="0"/>
                                  <w:divBdr>
                                    <w:top w:val="none" w:sz="0" w:space="0" w:color="auto"/>
                                    <w:left w:val="none" w:sz="0" w:space="0" w:color="auto"/>
                                    <w:bottom w:val="none" w:sz="0" w:space="0" w:color="auto"/>
                                    <w:right w:val="none" w:sz="0" w:space="0" w:color="auto"/>
                                  </w:divBdr>
                                  <w:divsChild>
                                    <w:div w:id="875579087">
                                      <w:marLeft w:val="0"/>
                                      <w:marRight w:val="0"/>
                                      <w:marTop w:val="0"/>
                                      <w:marBottom w:val="0"/>
                                      <w:divBdr>
                                        <w:top w:val="none" w:sz="0" w:space="0" w:color="auto"/>
                                        <w:left w:val="none" w:sz="0" w:space="0" w:color="auto"/>
                                        <w:bottom w:val="none" w:sz="0" w:space="0" w:color="auto"/>
                                        <w:right w:val="none" w:sz="0" w:space="0" w:color="auto"/>
                                      </w:divBdr>
                                      <w:divsChild>
                                        <w:div w:id="1459449178">
                                          <w:marLeft w:val="0"/>
                                          <w:marRight w:val="0"/>
                                          <w:marTop w:val="0"/>
                                          <w:marBottom w:val="0"/>
                                          <w:divBdr>
                                            <w:top w:val="none" w:sz="0" w:space="0" w:color="auto"/>
                                            <w:left w:val="single" w:sz="6" w:space="0" w:color="999999"/>
                                            <w:bottom w:val="none" w:sz="0" w:space="0" w:color="auto"/>
                                            <w:right w:val="none" w:sz="0" w:space="0" w:color="auto"/>
                                          </w:divBdr>
                                          <w:divsChild>
                                            <w:div w:id="2141460254">
                                              <w:marLeft w:val="150"/>
                                              <w:marRight w:val="0"/>
                                              <w:marTop w:val="150"/>
                                              <w:marBottom w:val="150"/>
                                              <w:divBdr>
                                                <w:top w:val="none" w:sz="0" w:space="0" w:color="auto"/>
                                                <w:left w:val="none" w:sz="0" w:space="0" w:color="auto"/>
                                                <w:bottom w:val="none" w:sz="0" w:space="0" w:color="auto"/>
                                                <w:right w:val="none" w:sz="0" w:space="0" w:color="auto"/>
                                              </w:divBdr>
                                              <w:divsChild>
                                                <w:div w:id="1904486920">
                                                  <w:marLeft w:val="150"/>
                                                  <w:marRight w:val="150"/>
                                                  <w:marTop w:val="0"/>
                                                  <w:marBottom w:val="0"/>
                                                  <w:divBdr>
                                                    <w:top w:val="none" w:sz="0" w:space="0" w:color="auto"/>
                                                    <w:left w:val="none" w:sz="0" w:space="0" w:color="auto"/>
                                                    <w:bottom w:val="none" w:sz="0" w:space="0" w:color="auto"/>
                                                    <w:right w:val="none" w:sz="0" w:space="0" w:color="auto"/>
                                                  </w:divBdr>
                                                  <w:divsChild>
                                                    <w:div w:id="2086220409">
                                                      <w:marLeft w:val="0"/>
                                                      <w:marRight w:val="0"/>
                                                      <w:marTop w:val="0"/>
                                                      <w:marBottom w:val="0"/>
                                                      <w:divBdr>
                                                        <w:top w:val="none" w:sz="0" w:space="0" w:color="auto"/>
                                                        <w:left w:val="none" w:sz="0" w:space="0" w:color="auto"/>
                                                        <w:bottom w:val="none" w:sz="0" w:space="0" w:color="auto"/>
                                                        <w:right w:val="none" w:sz="0" w:space="0" w:color="auto"/>
                                                      </w:divBdr>
                                                      <w:divsChild>
                                                        <w:div w:id="3069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53011437">
      <w:bodyDiv w:val="1"/>
      <w:marLeft w:val="0"/>
      <w:marRight w:val="0"/>
      <w:marTop w:val="0"/>
      <w:marBottom w:val="0"/>
      <w:divBdr>
        <w:top w:val="none" w:sz="0" w:space="0" w:color="auto"/>
        <w:left w:val="none" w:sz="0" w:space="0" w:color="auto"/>
        <w:bottom w:val="none" w:sz="0" w:space="0" w:color="auto"/>
        <w:right w:val="none" w:sz="0" w:space="0" w:color="auto"/>
      </w:divBdr>
    </w:div>
    <w:div w:id="1282758413">
      <w:bodyDiv w:val="1"/>
      <w:marLeft w:val="0"/>
      <w:marRight w:val="0"/>
      <w:marTop w:val="0"/>
      <w:marBottom w:val="0"/>
      <w:divBdr>
        <w:top w:val="none" w:sz="0" w:space="0" w:color="auto"/>
        <w:left w:val="none" w:sz="0" w:space="0" w:color="auto"/>
        <w:bottom w:val="none" w:sz="0" w:space="0" w:color="auto"/>
        <w:right w:val="none" w:sz="0" w:space="0" w:color="auto"/>
      </w:divBdr>
      <w:divsChild>
        <w:div w:id="1457480209">
          <w:marLeft w:val="0"/>
          <w:marRight w:val="0"/>
          <w:marTop w:val="0"/>
          <w:marBottom w:val="0"/>
          <w:divBdr>
            <w:top w:val="none" w:sz="0" w:space="0" w:color="auto"/>
            <w:left w:val="none" w:sz="0" w:space="0" w:color="auto"/>
            <w:bottom w:val="none" w:sz="0" w:space="0" w:color="auto"/>
            <w:right w:val="none" w:sz="0" w:space="0" w:color="auto"/>
          </w:divBdr>
          <w:divsChild>
            <w:div w:id="792987424">
              <w:marLeft w:val="0"/>
              <w:marRight w:val="0"/>
              <w:marTop w:val="0"/>
              <w:marBottom w:val="0"/>
              <w:divBdr>
                <w:top w:val="none" w:sz="0" w:space="0" w:color="auto"/>
                <w:left w:val="none" w:sz="0" w:space="0" w:color="auto"/>
                <w:bottom w:val="none" w:sz="0" w:space="0" w:color="auto"/>
                <w:right w:val="none" w:sz="0" w:space="0" w:color="auto"/>
              </w:divBdr>
              <w:divsChild>
                <w:div w:id="2075810236">
                  <w:marLeft w:val="0"/>
                  <w:marRight w:val="0"/>
                  <w:marTop w:val="0"/>
                  <w:marBottom w:val="0"/>
                  <w:divBdr>
                    <w:top w:val="none" w:sz="0" w:space="0" w:color="auto"/>
                    <w:left w:val="none" w:sz="0" w:space="0" w:color="auto"/>
                    <w:bottom w:val="none" w:sz="0" w:space="0" w:color="auto"/>
                    <w:right w:val="none" w:sz="0" w:space="0" w:color="auto"/>
                  </w:divBdr>
                  <w:divsChild>
                    <w:div w:id="2015103837">
                      <w:marLeft w:val="0"/>
                      <w:marRight w:val="0"/>
                      <w:marTop w:val="100"/>
                      <w:marBottom w:val="100"/>
                      <w:divBdr>
                        <w:top w:val="none" w:sz="0" w:space="0" w:color="auto"/>
                        <w:left w:val="none" w:sz="0" w:space="0" w:color="auto"/>
                        <w:bottom w:val="none" w:sz="0" w:space="0" w:color="auto"/>
                        <w:right w:val="none" w:sz="0" w:space="0" w:color="auto"/>
                      </w:divBdr>
                      <w:divsChild>
                        <w:div w:id="1696343082">
                          <w:marLeft w:val="0"/>
                          <w:marRight w:val="0"/>
                          <w:marTop w:val="0"/>
                          <w:marBottom w:val="0"/>
                          <w:divBdr>
                            <w:top w:val="none" w:sz="0" w:space="0" w:color="auto"/>
                            <w:left w:val="none" w:sz="0" w:space="0" w:color="auto"/>
                            <w:bottom w:val="none" w:sz="0" w:space="0" w:color="auto"/>
                            <w:right w:val="none" w:sz="0" w:space="0" w:color="auto"/>
                          </w:divBdr>
                          <w:divsChild>
                            <w:div w:id="637688230">
                              <w:marLeft w:val="0"/>
                              <w:marRight w:val="0"/>
                              <w:marTop w:val="0"/>
                              <w:marBottom w:val="0"/>
                              <w:divBdr>
                                <w:top w:val="none" w:sz="0" w:space="0" w:color="auto"/>
                                <w:left w:val="none" w:sz="0" w:space="0" w:color="auto"/>
                                <w:bottom w:val="none" w:sz="0" w:space="0" w:color="auto"/>
                                <w:right w:val="none" w:sz="0" w:space="0" w:color="auto"/>
                              </w:divBdr>
                              <w:divsChild>
                                <w:div w:id="325017828">
                                  <w:marLeft w:val="0"/>
                                  <w:marRight w:val="0"/>
                                  <w:marTop w:val="0"/>
                                  <w:marBottom w:val="0"/>
                                  <w:divBdr>
                                    <w:top w:val="none" w:sz="0" w:space="0" w:color="auto"/>
                                    <w:left w:val="none" w:sz="0" w:space="0" w:color="auto"/>
                                    <w:bottom w:val="none" w:sz="0" w:space="0" w:color="auto"/>
                                    <w:right w:val="none" w:sz="0" w:space="0" w:color="auto"/>
                                  </w:divBdr>
                                  <w:divsChild>
                                    <w:div w:id="2045055872">
                                      <w:marLeft w:val="0"/>
                                      <w:marRight w:val="0"/>
                                      <w:marTop w:val="0"/>
                                      <w:marBottom w:val="0"/>
                                      <w:divBdr>
                                        <w:top w:val="none" w:sz="0" w:space="0" w:color="auto"/>
                                        <w:left w:val="none" w:sz="0" w:space="0" w:color="auto"/>
                                        <w:bottom w:val="none" w:sz="0" w:space="0" w:color="auto"/>
                                        <w:right w:val="none" w:sz="0" w:space="0" w:color="auto"/>
                                      </w:divBdr>
                                      <w:divsChild>
                                        <w:div w:id="2011374788">
                                          <w:marLeft w:val="0"/>
                                          <w:marRight w:val="0"/>
                                          <w:marTop w:val="0"/>
                                          <w:marBottom w:val="0"/>
                                          <w:divBdr>
                                            <w:top w:val="none" w:sz="0" w:space="0" w:color="auto"/>
                                            <w:left w:val="single" w:sz="6" w:space="0" w:color="999999"/>
                                            <w:bottom w:val="none" w:sz="0" w:space="0" w:color="auto"/>
                                            <w:right w:val="none" w:sz="0" w:space="0" w:color="auto"/>
                                          </w:divBdr>
                                          <w:divsChild>
                                            <w:div w:id="1239948883">
                                              <w:marLeft w:val="0"/>
                                              <w:marRight w:val="0"/>
                                              <w:marTop w:val="150"/>
                                              <w:marBottom w:val="150"/>
                                              <w:divBdr>
                                                <w:top w:val="none" w:sz="0" w:space="0" w:color="auto"/>
                                                <w:left w:val="none" w:sz="0" w:space="0" w:color="auto"/>
                                                <w:bottom w:val="none" w:sz="0" w:space="0" w:color="auto"/>
                                                <w:right w:val="none" w:sz="0" w:space="0" w:color="auto"/>
                                              </w:divBdr>
                                              <w:divsChild>
                                                <w:div w:id="577980676">
                                                  <w:marLeft w:val="0"/>
                                                  <w:marRight w:val="0"/>
                                                  <w:marTop w:val="0"/>
                                                  <w:marBottom w:val="0"/>
                                                  <w:divBdr>
                                                    <w:top w:val="none" w:sz="0" w:space="0" w:color="auto"/>
                                                    <w:left w:val="none" w:sz="0" w:space="0" w:color="auto"/>
                                                    <w:bottom w:val="none" w:sz="0" w:space="0" w:color="auto"/>
                                                    <w:right w:val="none" w:sz="0" w:space="0" w:color="auto"/>
                                                  </w:divBdr>
                                                  <w:divsChild>
                                                    <w:div w:id="129305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077734">
      <w:bodyDiv w:val="1"/>
      <w:marLeft w:val="0"/>
      <w:marRight w:val="0"/>
      <w:marTop w:val="0"/>
      <w:marBottom w:val="0"/>
      <w:divBdr>
        <w:top w:val="none" w:sz="0" w:space="0" w:color="auto"/>
        <w:left w:val="none" w:sz="0" w:space="0" w:color="auto"/>
        <w:bottom w:val="none" w:sz="0" w:space="0" w:color="auto"/>
        <w:right w:val="none" w:sz="0" w:space="0" w:color="auto"/>
      </w:divBdr>
      <w:divsChild>
        <w:div w:id="1470636977">
          <w:marLeft w:val="0"/>
          <w:marRight w:val="0"/>
          <w:marTop w:val="0"/>
          <w:marBottom w:val="0"/>
          <w:divBdr>
            <w:top w:val="none" w:sz="0" w:space="0" w:color="auto"/>
            <w:left w:val="none" w:sz="0" w:space="0" w:color="auto"/>
            <w:bottom w:val="none" w:sz="0" w:space="0" w:color="auto"/>
            <w:right w:val="none" w:sz="0" w:space="0" w:color="auto"/>
          </w:divBdr>
          <w:divsChild>
            <w:div w:id="1486821467">
              <w:marLeft w:val="0"/>
              <w:marRight w:val="0"/>
              <w:marTop w:val="0"/>
              <w:marBottom w:val="0"/>
              <w:divBdr>
                <w:top w:val="none" w:sz="0" w:space="0" w:color="auto"/>
                <w:left w:val="none" w:sz="0" w:space="0" w:color="auto"/>
                <w:bottom w:val="none" w:sz="0" w:space="0" w:color="auto"/>
                <w:right w:val="none" w:sz="0" w:space="0" w:color="auto"/>
              </w:divBdr>
              <w:divsChild>
                <w:div w:id="1076589795">
                  <w:marLeft w:val="0"/>
                  <w:marRight w:val="0"/>
                  <w:marTop w:val="0"/>
                  <w:marBottom w:val="0"/>
                  <w:divBdr>
                    <w:top w:val="none" w:sz="0" w:space="0" w:color="auto"/>
                    <w:left w:val="none" w:sz="0" w:space="0" w:color="auto"/>
                    <w:bottom w:val="none" w:sz="0" w:space="0" w:color="auto"/>
                    <w:right w:val="none" w:sz="0" w:space="0" w:color="auto"/>
                  </w:divBdr>
                  <w:divsChild>
                    <w:div w:id="381292510">
                      <w:marLeft w:val="0"/>
                      <w:marRight w:val="0"/>
                      <w:marTop w:val="100"/>
                      <w:marBottom w:val="100"/>
                      <w:divBdr>
                        <w:top w:val="none" w:sz="0" w:space="0" w:color="auto"/>
                        <w:left w:val="none" w:sz="0" w:space="0" w:color="auto"/>
                        <w:bottom w:val="none" w:sz="0" w:space="0" w:color="auto"/>
                        <w:right w:val="none" w:sz="0" w:space="0" w:color="auto"/>
                      </w:divBdr>
                      <w:divsChild>
                        <w:div w:id="853763346">
                          <w:marLeft w:val="0"/>
                          <w:marRight w:val="0"/>
                          <w:marTop w:val="0"/>
                          <w:marBottom w:val="0"/>
                          <w:divBdr>
                            <w:top w:val="none" w:sz="0" w:space="0" w:color="auto"/>
                            <w:left w:val="none" w:sz="0" w:space="0" w:color="auto"/>
                            <w:bottom w:val="none" w:sz="0" w:space="0" w:color="auto"/>
                            <w:right w:val="none" w:sz="0" w:space="0" w:color="auto"/>
                          </w:divBdr>
                          <w:divsChild>
                            <w:div w:id="871459502">
                              <w:marLeft w:val="0"/>
                              <w:marRight w:val="0"/>
                              <w:marTop w:val="0"/>
                              <w:marBottom w:val="0"/>
                              <w:divBdr>
                                <w:top w:val="none" w:sz="0" w:space="0" w:color="auto"/>
                                <w:left w:val="none" w:sz="0" w:space="0" w:color="auto"/>
                                <w:bottom w:val="none" w:sz="0" w:space="0" w:color="auto"/>
                                <w:right w:val="none" w:sz="0" w:space="0" w:color="auto"/>
                              </w:divBdr>
                              <w:divsChild>
                                <w:div w:id="1259174865">
                                  <w:marLeft w:val="0"/>
                                  <w:marRight w:val="0"/>
                                  <w:marTop w:val="0"/>
                                  <w:marBottom w:val="0"/>
                                  <w:divBdr>
                                    <w:top w:val="none" w:sz="0" w:space="0" w:color="auto"/>
                                    <w:left w:val="none" w:sz="0" w:space="0" w:color="auto"/>
                                    <w:bottom w:val="none" w:sz="0" w:space="0" w:color="auto"/>
                                    <w:right w:val="none" w:sz="0" w:space="0" w:color="auto"/>
                                  </w:divBdr>
                                  <w:divsChild>
                                    <w:div w:id="1379938763">
                                      <w:marLeft w:val="0"/>
                                      <w:marRight w:val="0"/>
                                      <w:marTop w:val="0"/>
                                      <w:marBottom w:val="0"/>
                                      <w:divBdr>
                                        <w:top w:val="none" w:sz="0" w:space="0" w:color="auto"/>
                                        <w:left w:val="none" w:sz="0" w:space="0" w:color="auto"/>
                                        <w:bottom w:val="none" w:sz="0" w:space="0" w:color="auto"/>
                                        <w:right w:val="none" w:sz="0" w:space="0" w:color="auto"/>
                                      </w:divBdr>
                                      <w:divsChild>
                                        <w:div w:id="239601013">
                                          <w:marLeft w:val="0"/>
                                          <w:marRight w:val="0"/>
                                          <w:marTop w:val="0"/>
                                          <w:marBottom w:val="0"/>
                                          <w:divBdr>
                                            <w:top w:val="none" w:sz="0" w:space="0" w:color="auto"/>
                                            <w:left w:val="single" w:sz="6" w:space="0" w:color="999999"/>
                                            <w:bottom w:val="none" w:sz="0" w:space="0" w:color="auto"/>
                                            <w:right w:val="none" w:sz="0" w:space="0" w:color="auto"/>
                                          </w:divBdr>
                                          <w:divsChild>
                                            <w:div w:id="792483796">
                                              <w:marLeft w:val="150"/>
                                              <w:marRight w:val="0"/>
                                              <w:marTop w:val="150"/>
                                              <w:marBottom w:val="150"/>
                                              <w:divBdr>
                                                <w:top w:val="none" w:sz="0" w:space="0" w:color="auto"/>
                                                <w:left w:val="none" w:sz="0" w:space="0" w:color="auto"/>
                                                <w:bottom w:val="none" w:sz="0" w:space="0" w:color="auto"/>
                                                <w:right w:val="none" w:sz="0" w:space="0" w:color="auto"/>
                                              </w:divBdr>
                                              <w:divsChild>
                                                <w:div w:id="393243136">
                                                  <w:marLeft w:val="150"/>
                                                  <w:marRight w:val="150"/>
                                                  <w:marTop w:val="0"/>
                                                  <w:marBottom w:val="0"/>
                                                  <w:divBdr>
                                                    <w:top w:val="none" w:sz="0" w:space="0" w:color="auto"/>
                                                    <w:left w:val="none" w:sz="0" w:space="0" w:color="auto"/>
                                                    <w:bottom w:val="none" w:sz="0" w:space="0" w:color="auto"/>
                                                    <w:right w:val="none" w:sz="0" w:space="0" w:color="auto"/>
                                                  </w:divBdr>
                                                  <w:divsChild>
                                                    <w:div w:id="1056589996">
                                                      <w:marLeft w:val="0"/>
                                                      <w:marRight w:val="0"/>
                                                      <w:marTop w:val="0"/>
                                                      <w:marBottom w:val="0"/>
                                                      <w:divBdr>
                                                        <w:top w:val="none" w:sz="0" w:space="0" w:color="auto"/>
                                                        <w:left w:val="none" w:sz="0" w:space="0" w:color="auto"/>
                                                        <w:bottom w:val="none" w:sz="0" w:space="0" w:color="auto"/>
                                                        <w:right w:val="none" w:sz="0" w:space="0" w:color="auto"/>
                                                      </w:divBdr>
                                                      <w:divsChild>
                                                        <w:div w:id="193963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5389098">
      <w:bodyDiv w:val="1"/>
      <w:marLeft w:val="0"/>
      <w:marRight w:val="0"/>
      <w:marTop w:val="0"/>
      <w:marBottom w:val="0"/>
      <w:divBdr>
        <w:top w:val="none" w:sz="0" w:space="0" w:color="auto"/>
        <w:left w:val="none" w:sz="0" w:space="0" w:color="auto"/>
        <w:bottom w:val="none" w:sz="0" w:space="0" w:color="auto"/>
        <w:right w:val="none" w:sz="0" w:space="0" w:color="auto"/>
      </w:divBdr>
    </w:div>
    <w:div w:id="1291323487">
      <w:bodyDiv w:val="1"/>
      <w:marLeft w:val="0"/>
      <w:marRight w:val="0"/>
      <w:marTop w:val="0"/>
      <w:marBottom w:val="0"/>
      <w:divBdr>
        <w:top w:val="none" w:sz="0" w:space="0" w:color="auto"/>
        <w:left w:val="none" w:sz="0" w:space="0" w:color="auto"/>
        <w:bottom w:val="none" w:sz="0" w:space="0" w:color="auto"/>
        <w:right w:val="none" w:sz="0" w:space="0" w:color="auto"/>
      </w:divBdr>
      <w:divsChild>
        <w:div w:id="1487237690">
          <w:marLeft w:val="0"/>
          <w:marRight w:val="0"/>
          <w:marTop w:val="0"/>
          <w:marBottom w:val="0"/>
          <w:divBdr>
            <w:top w:val="none" w:sz="0" w:space="0" w:color="auto"/>
            <w:left w:val="none" w:sz="0" w:space="0" w:color="auto"/>
            <w:bottom w:val="none" w:sz="0" w:space="0" w:color="auto"/>
            <w:right w:val="none" w:sz="0" w:space="0" w:color="auto"/>
          </w:divBdr>
          <w:divsChild>
            <w:div w:id="1034965343">
              <w:marLeft w:val="0"/>
              <w:marRight w:val="0"/>
              <w:marTop w:val="0"/>
              <w:marBottom w:val="0"/>
              <w:divBdr>
                <w:top w:val="none" w:sz="0" w:space="0" w:color="auto"/>
                <w:left w:val="none" w:sz="0" w:space="0" w:color="auto"/>
                <w:bottom w:val="none" w:sz="0" w:space="0" w:color="auto"/>
                <w:right w:val="none" w:sz="0" w:space="0" w:color="auto"/>
              </w:divBdr>
              <w:divsChild>
                <w:div w:id="1737043239">
                  <w:marLeft w:val="0"/>
                  <w:marRight w:val="0"/>
                  <w:marTop w:val="0"/>
                  <w:marBottom w:val="0"/>
                  <w:divBdr>
                    <w:top w:val="none" w:sz="0" w:space="0" w:color="auto"/>
                    <w:left w:val="none" w:sz="0" w:space="0" w:color="auto"/>
                    <w:bottom w:val="none" w:sz="0" w:space="0" w:color="auto"/>
                    <w:right w:val="none" w:sz="0" w:space="0" w:color="auto"/>
                  </w:divBdr>
                  <w:divsChild>
                    <w:div w:id="1954550054">
                      <w:marLeft w:val="0"/>
                      <w:marRight w:val="0"/>
                      <w:marTop w:val="100"/>
                      <w:marBottom w:val="100"/>
                      <w:divBdr>
                        <w:top w:val="none" w:sz="0" w:space="0" w:color="auto"/>
                        <w:left w:val="none" w:sz="0" w:space="0" w:color="auto"/>
                        <w:bottom w:val="none" w:sz="0" w:space="0" w:color="auto"/>
                        <w:right w:val="none" w:sz="0" w:space="0" w:color="auto"/>
                      </w:divBdr>
                      <w:divsChild>
                        <w:div w:id="1808549582">
                          <w:marLeft w:val="0"/>
                          <w:marRight w:val="0"/>
                          <w:marTop w:val="0"/>
                          <w:marBottom w:val="0"/>
                          <w:divBdr>
                            <w:top w:val="none" w:sz="0" w:space="0" w:color="auto"/>
                            <w:left w:val="none" w:sz="0" w:space="0" w:color="auto"/>
                            <w:bottom w:val="none" w:sz="0" w:space="0" w:color="auto"/>
                            <w:right w:val="none" w:sz="0" w:space="0" w:color="auto"/>
                          </w:divBdr>
                          <w:divsChild>
                            <w:div w:id="1722055131">
                              <w:marLeft w:val="0"/>
                              <w:marRight w:val="0"/>
                              <w:marTop w:val="0"/>
                              <w:marBottom w:val="0"/>
                              <w:divBdr>
                                <w:top w:val="none" w:sz="0" w:space="0" w:color="auto"/>
                                <w:left w:val="none" w:sz="0" w:space="0" w:color="auto"/>
                                <w:bottom w:val="none" w:sz="0" w:space="0" w:color="auto"/>
                                <w:right w:val="none" w:sz="0" w:space="0" w:color="auto"/>
                              </w:divBdr>
                              <w:divsChild>
                                <w:div w:id="689452155">
                                  <w:marLeft w:val="0"/>
                                  <w:marRight w:val="0"/>
                                  <w:marTop w:val="0"/>
                                  <w:marBottom w:val="0"/>
                                  <w:divBdr>
                                    <w:top w:val="none" w:sz="0" w:space="0" w:color="auto"/>
                                    <w:left w:val="none" w:sz="0" w:space="0" w:color="auto"/>
                                    <w:bottom w:val="none" w:sz="0" w:space="0" w:color="auto"/>
                                    <w:right w:val="none" w:sz="0" w:space="0" w:color="auto"/>
                                  </w:divBdr>
                                  <w:divsChild>
                                    <w:div w:id="1460489165">
                                      <w:marLeft w:val="0"/>
                                      <w:marRight w:val="0"/>
                                      <w:marTop w:val="0"/>
                                      <w:marBottom w:val="0"/>
                                      <w:divBdr>
                                        <w:top w:val="none" w:sz="0" w:space="0" w:color="auto"/>
                                        <w:left w:val="none" w:sz="0" w:space="0" w:color="auto"/>
                                        <w:bottom w:val="none" w:sz="0" w:space="0" w:color="auto"/>
                                        <w:right w:val="none" w:sz="0" w:space="0" w:color="auto"/>
                                      </w:divBdr>
                                      <w:divsChild>
                                        <w:div w:id="445857739">
                                          <w:marLeft w:val="0"/>
                                          <w:marRight w:val="0"/>
                                          <w:marTop w:val="0"/>
                                          <w:marBottom w:val="0"/>
                                          <w:divBdr>
                                            <w:top w:val="none" w:sz="0" w:space="0" w:color="auto"/>
                                            <w:left w:val="single" w:sz="6" w:space="0" w:color="999999"/>
                                            <w:bottom w:val="none" w:sz="0" w:space="0" w:color="auto"/>
                                            <w:right w:val="none" w:sz="0" w:space="0" w:color="auto"/>
                                          </w:divBdr>
                                          <w:divsChild>
                                            <w:div w:id="1897544021">
                                              <w:marLeft w:val="150"/>
                                              <w:marRight w:val="0"/>
                                              <w:marTop w:val="150"/>
                                              <w:marBottom w:val="150"/>
                                              <w:divBdr>
                                                <w:top w:val="none" w:sz="0" w:space="0" w:color="auto"/>
                                                <w:left w:val="none" w:sz="0" w:space="0" w:color="auto"/>
                                                <w:bottom w:val="none" w:sz="0" w:space="0" w:color="auto"/>
                                                <w:right w:val="none" w:sz="0" w:space="0" w:color="auto"/>
                                              </w:divBdr>
                                              <w:divsChild>
                                                <w:div w:id="1223911287">
                                                  <w:marLeft w:val="150"/>
                                                  <w:marRight w:val="150"/>
                                                  <w:marTop w:val="0"/>
                                                  <w:marBottom w:val="0"/>
                                                  <w:divBdr>
                                                    <w:top w:val="none" w:sz="0" w:space="0" w:color="auto"/>
                                                    <w:left w:val="none" w:sz="0" w:space="0" w:color="auto"/>
                                                    <w:bottom w:val="none" w:sz="0" w:space="0" w:color="auto"/>
                                                    <w:right w:val="none" w:sz="0" w:space="0" w:color="auto"/>
                                                  </w:divBdr>
                                                  <w:divsChild>
                                                    <w:div w:id="37559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4142154">
      <w:bodyDiv w:val="1"/>
      <w:marLeft w:val="0"/>
      <w:marRight w:val="0"/>
      <w:marTop w:val="0"/>
      <w:marBottom w:val="0"/>
      <w:divBdr>
        <w:top w:val="none" w:sz="0" w:space="0" w:color="auto"/>
        <w:left w:val="none" w:sz="0" w:space="0" w:color="auto"/>
        <w:bottom w:val="none" w:sz="0" w:space="0" w:color="auto"/>
        <w:right w:val="none" w:sz="0" w:space="0" w:color="auto"/>
      </w:divBdr>
      <w:divsChild>
        <w:div w:id="1019966501">
          <w:marLeft w:val="0"/>
          <w:marRight w:val="0"/>
          <w:marTop w:val="0"/>
          <w:marBottom w:val="0"/>
          <w:divBdr>
            <w:top w:val="none" w:sz="0" w:space="0" w:color="auto"/>
            <w:left w:val="none" w:sz="0" w:space="0" w:color="auto"/>
            <w:bottom w:val="none" w:sz="0" w:space="0" w:color="auto"/>
            <w:right w:val="none" w:sz="0" w:space="0" w:color="auto"/>
          </w:divBdr>
        </w:div>
        <w:div w:id="1567573798">
          <w:marLeft w:val="0"/>
          <w:marRight w:val="0"/>
          <w:marTop w:val="0"/>
          <w:marBottom w:val="0"/>
          <w:divBdr>
            <w:top w:val="none" w:sz="0" w:space="0" w:color="auto"/>
            <w:left w:val="none" w:sz="0" w:space="0" w:color="auto"/>
            <w:bottom w:val="none" w:sz="0" w:space="0" w:color="auto"/>
            <w:right w:val="none" w:sz="0" w:space="0" w:color="auto"/>
          </w:divBdr>
        </w:div>
        <w:div w:id="221596309">
          <w:marLeft w:val="0"/>
          <w:marRight w:val="0"/>
          <w:marTop w:val="0"/>
          <w:marBottom w:val="0"/>
          <w:divBdr>
            <w:top w:val="none" w:sz="0" w:space="0" w:color="auto"/>
            <w:left w:val="none" w:sz="0" w:space="0" w:color="auto"/>
            <w:bottom w:val="none" w:sz="0" w:space="0" w:color="auto"/>
            <w:right w:val="none" w:sz="0" w:space="0" w:color="auto"/>
          </w:divBdr>
        </w:div>
        <w:div w:id="1724671034">
          <w:marLeft w:val="0"/>
          <w:marRight w:val="0"/>
          <w:marTop w:val="0"/>
          <w:marBottom w:val="0"/>
          <w:divBdr>
            <w:top w:val="none" w:sz="0" w:space="0" w:color="auto"/>
            <w:left w:val="none" w:sz="0" w:space="0" w:color="auto"/>
            <w:bottom w:val="none" w:sz="0" w:space="0" w:color="auto"/>
            <w:right w:val="none" w:sz="0" w:space="0" w:color="auto"/>
          </w:divBdr>
        </w:div>
        <w:div w:id="527446148">
          <w:marLeft w:val="0"/>
          <w:marRight w:val="0"/>
          <w:marTop w:val="0"/>
          <w:marBottom w:val="0"/>
          <w:divBdr>
            <w:top w:val="none" w:sz="0" w:space="0" w:color="auto"/>
            <w:left w:val="none" w:sz="0" w:space="0" w:color="auto"/>
            <w:bottom w:val="none" w:sz="0" w:space="0" w:color="auto"/>
            <w:right w:val="none" w:sz="0" w:space="0" w:color="auto"/>
          </w:divBdr>
        </w:div>
      </w:divsChild>
    </w:div>
    <w:div w:id="1326006948">
      <w:bodyDiv w:val="1"/>
      <w:marLeft w:val="0"/>
      <w:marRight w:val="0"/>
      <w:marTop w:val="0"/>
      <w:marBottom w:val="0"/>
      <w:divBdr>
        <w:top w:val="none" w:sz="0" w:space="0" w:color="auto"/>
        <w:left w:val="none" w:sz="0" w:space="0" w:color="auto"/>
        <w:bottom w:val="none" w:sz="0" w:space="0" w:color="auto"/>
        <w:right w:val="none" w:sz="0" w:space="0" w:color="auto"/>
      </w:divBdr>
    </w:div>
    <w:div w:id="1348094054">
      <w:bodyDiv w:val="1"/>
      <w:marLeft w:val="0"/>
      <w:marRight w:val="0"/>
      <w:marTop w:val="0"/>
      <w:marBottom w:val="0"/>
      <w:divBdr>
        <w:top w:val="none" w:sz="0" w:space="0" w:color="auto"/>
        <w:left w:val="none" w:sz="0" w:space="0" w:color="auto"/>
        <w:bottom w:val="none" w:sz="0" w:space="0" w:color="auto"/>
        <w:right w:val="none" w:sz="0" w:space="0" w:color="auto"/>
      </w:divBdr>
    </w:div>
    <w:div w:id="1353728221">
      <w:bodyDiv w:val="1"/>
      <w:marLeft w:val="0"/>
      <w:marRight w:val="0"/>
      <w:marTop w:val="0"/>
      <w:marBottom w:val="0"/>
      <w:divBdr>
        <w:top w:val="none" w:sz="0" w:space="0" w:color="auto"/>
        <w:left w:val="none" w:sz="0" w:space="0" w:color="auto"/>
        <w:bottom w:val="none" w:sz="0" w:space="0" w:color="auto"/>
        <w:right w:val="none" w:sz="0" w:space="0" w:color="auto"/>
      </w:divBdr>
    </w:div>
    <w:div w:id="1357079799">
      <w:bodyDiv w:val="1"/>
      <w:marLeft w:val="0"/>
      <w:marRight w:val="0"/>
      <w:marTop w:val="0"/>
      <w:marBottom w:val="0"/>
      <w:divBdr>
        <w:top w:val="none" w:sz="0" w:space="0" w:color="auto"/>
        <w:left w:val="none" w:sz="0" w:space="0" w:color="auto"/>
        <w:bottom w:val="none" w:sz="0" w:space="0" w:color="auto"/>
        <w:right w:val="none" w:sz="0" w:space="0" w:color="auto"/>
      </w:divBdr>
    </w:div>
    <w:div w:id="1395082430">
      <w:bodyDiv w:val="1"/>
      <w:marLeft w:val="0"/>
      <w:marRight w:val="0"/>
      <w:marTop w:val="0"/>
      <w:marBottom w:val="0"/>
      <w:divBdr>
        <w:top w:val="none" w:sz="0" w:space="0" w:color="auto"/>
        <w:left w:val="none" w:sz="0" w:space="0" w:color="auto"/>
        <w:bottom w:val="none" w:sz="0" w:space="0" w:color="auto"/>
        <w:right w:val="none" w:sz="0" w:space="0" w:color="auto"/>
      </w:divBdr>
    </w:div>
    <w:div w:id="1405377935">
      <w:bodyDiv w:val="1"/>
      <w:marLeft w:val="0"/>
      <w:marRight w:val="0"/>
      <w:marTop w:val="0"/>
      <w:marBottom w:val="0"/>
      <w:divBdr>
        <w:top w:val="none" w:sz="0" w:space="0" w:color="auto"/>
        <w:left w:val="none" w:sz="0" w:space="0" w:color="auto"/>
        <w:bottom w:val="none" w:sz="0" w:space="0" w:color="auto"/>
        <w:right w:val="none" w:sz="0" w:space="0" w:color="auto"/>
      </w:divBdr>
    </w:div>
    <w:div w:id="1430008617">
      <w:bodyDiv w:val="1"/>
      <w:marLeft w:val="0"/>
      <w:marRight w:val="0"/>
      <w:marTop w:val="0"/>
      <w:marBottom w:val="0"/>
      <w:divBdr>
        <w:top w:val="none" w:sz="0" w:space="0" w:color="auto"/>
        <w:left w:val="none" w:sz="0" w:space="0" w:color="auto"/>
        <w:bottom w:val="none" w:sz="0" w:space="0" w:color="auto"/>
        <w:right w:val="none" w:sz="0" w:space="0" w:color="auto"/>
      </w:divBdr>
      <w:divsChild>
        <w:div w:id="938757321">
          <w:marLeft w:val="0"/>
          <w:marRight w:val="0"/>
          <w:marTop w:val="0"/>
          <w:marBottom w:val="0"/>
          <w:divBdr>
            <w:top w:val="none" w:sz="0" w:space="0" w:color="auto"/>
            <w:left w:val="none" w:sz="0" w:space="0" w:color="auto"/>
            <w:bottom w:val="none" w:sz="0" w:space="0" w:color="auto"/>
            <w:right w:val="none" w:sz="0" w:space="0" w:color="auto"/>
          </w:divBdr>
          <w:divsChild>
            <w:div w:id="303394298">
              <w:marLeft w:val="0"/>
              <w:marRight w:val="0"/>
              <w:marTop w:val="0"/>
              <w:marBottom w:val="0"/>
              <w:divBdr>
                <w:top w:val="none" w:sz="0" w:space="0" w:color="auto"/>
                <w:left w:val="none" w:sz="0" w:space="0" w:color="auto"/>
                <w:bottom w:val="none" w:sz="0" w:space="0" w:color="auto"/>
                <w:right w:val="none" w:sz="0" w:space="0" w:color="auto"/>
              </w:divBdr>
              <w:divsChild>
                <w:div w:id="19018409">
                  <w:marLeft w:val="0"/>
                  <w:marRight w:val="0"/>
                  <w:marTop w:val="0"/>
                  <w:marBottom w:val="0"/>
                  <w:divBdr>
                    <w:top w:val="none" w:sz="0" w:space="0" w:color="auto"/>
                    <w:left w:val="none" w:sz="0" w:space="0" w:color="auto"/>
                    <w:bottom w:val="none" w:sz="0" w:space="0" w:color="auto"/>
                    <w:right w:val="none" w:sz="0" w:space="0" w:color="auto"/>
                  </w:divBdr>
                  <w:divsChild>
                    <w:div w:id="448472290">
                      <w:marLeft w:val="0"/>
                      <w:marRight w:val="0"/>
                      <w:marTop w:val="100"/>
                      <w:marBottom w:val="100"/>
                      <w:divBdr>
                        <w:top w:val="none" w:sz="0" w:space="0" w:color="auto"/>
                        <w:left w:val="none" w:sz="0" w:space="0" w:color="auto"/>
                        <w:bottom w:val="none" w:sz="0" w:space="0" w:color="auto"/>
                        <w:right w:val="none" w:sz="0" w:space="0" w:color="auto"/>
                      </w:divBdr>
                      <w:divsChild>
                        <w:div w:id="1527790990">
                          <w:marLeft w:val="0"/>
                          <w:marRight w:val="0"/>
                          <w:marTop w:val="0"/>
                          <w:marBottom w:val="0"/>
                          <w:divBdr>
                            <w:top w:val="none" w:sz="0" w:space="0" w:color="auto"/>
                            <w:left w:val="none" w:sz="0" w:space="0" w:color="auto"/>
                            <w:bottom w:val="none" w:sz="0" w:space="0" w:color="auto"/>
                            <w:right w:val="none" w:sz="0" w:space="0" w:color="auto"/>
                          </w:divBdr>
                          <w:divsChild>
                            <w:div w:id="662851201">
                              <w:marLeft w:val="0"/>
                              <w:marRight w:val="0"/>
                              <w:marTop w:val="0"/>
                              <w:marBottom w:val="0"/>
                              <w:divBdr>
                                <w:top w:val="none" w:sz="0" w:space="0" w:color="auto"/>
                                <w:left w:val="none" w:sz="0" w:space="0" w:color="auto"/>
                                <w:bottom w:val="none" w:sz="0" w:space="0" w:color="auto"/>
                                <w:right w:val="none" w:sz="0" w:space="0" w:color="auto"/>
                              </w:divBdr>
                              <w:divsChild>
                                <w:div w:id="981427542">
                                  <w:marLeft w:val="0"/>
                                  <w:marRight w:val="0"/>
                                  <w:marTop w:val="0"/>
                                  <w:marBottom w:val="0"/>
                                  <w:divBdr>
                                    <w:top w:val="none" w:sz="0" w:space="0" w:color="auto"/>
                                    <w:left w:val="none" w:sz="0" w:space="0" w:color="auto"/>
                                    <w:bottom w:val="none" w:sz="0" w:space="0" w:color="auto"/>
                                    <w:right w:val="none" w:sz="0" w:space="0" w:color="auto"/>
                                  </w:divBdr>
                                  <w:divsChild>
                                    <w:div w:id="537931774">
                                      <w:marLeft w:val="0"/>
                                      <w:marRight w:val="0"/>
                                      <w:marTop w:val="0"/>
                                      <w:marBottom w:val="0"/>
                                      <w:divBdr>
                                        <w:top w:val="none" w:sz="0" w:space="0" w:color="auto"/>
                                        <w:left w:val="none" w:sz="0" w:space="0" w:color="auto"/>
                                        <w:bottom w:val="none" w:sz="0" w:space="0" w:color="auto"/>
                                        <w:right w:val="none" w:sz="0" w:space="0" w:color="auto"/>
                                      </w:divBdr>
                                      <w:divsChild>
                                        <w:div w:id="1668438353">
                                          <w:marLeft w:val="0"/>
                                          <w:marRight w:val="0"/>
                                          <w:marTop w:val="0"/>
                                          <w:marBottom w:val="0"/>
                                          <w:divBdr>
                                            <w:top w:val="none" w:sz="0" w:space="0" w:color="auto"/>
                                            <w:left w:val="single" w:sz="6" w:space="0" w:color="999999"/>
                                            <w:bottom w:val="none" w:sz="0" w:space="0" w:color="auto"/>
                                            <w:right w:val="none" w:sz="0" w:space="0" w:color="auto"/>
                                          </w:divBdr>
                                          <w:divsChild>
                                            <w:div w:id="2066445529">
                                              <w:marLeft w:val="150"/>
                                              <w:marRight w:val="0"/>
                                              <w:marTop w:val="150"/>
                                              <w:marBottom w:val="150"/>
                                              <w:divBdr>
                                                <w:top w:val="none" w:sz="0" w:space="0" w:color="auto"/>
                                                <w:left w:val="none" w:sz="0" w:space="0" w:color="auto"/>
                                                <w:bottom w:val="none" w:sz="0" w:space="0" w:color="auto"/>
                                                <w:right w:val="none" w:sz="0" w:space="0" w:color="auto"/>
                                              </w:divBdr>
                                              <w:divsChild>
                                                <w:div w:id="121924158">
                                                  <w:marLeft w:val="150"/>
                                                  <w:marRight w:val="150"/>
                                                  <w:marTop w:val="0"/>
                                                  <w:marBottom w:val="0"/>
                                                  <w:divBdr>
                                                    <w:top w:val="none" w:sz="0" w:space="0" w:color="auto"/>
                                                    <w:left w:val="none" w:sz="0" w:space="0" w:color="auto"/>
                                                    <w:bottom w:val="none" w:sz="0" w:space="0" w:color="auto"/>
                                                    <w:right w:val="none" w:sz="0" w:space="0" w:color="auto"/>
                                                  </w:divBdr>
                                                  <w:divsChild>
                                                    <w:div w:id="7808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1070352">
      <w:bodyDiv w:val="1"/>
      <w:marLeft w:val="0"/>
      <w:marRight w:val="0"/>
      <w:marTop w:val="0"/>
      <w:marBottom w:val="0"/>
      <w:divBdr>
        <w:top w:val="none" w:sz="0" w:space="0" w:color="auto"/>
        <w:left w:val="none" w:sz="0" w:space="0" w:color="auto"/>
        <w:bottom w:val="none" w:sz="0" w:space="0" w:color="auto"/>
        <w:right w:val="none" w:sz="0" w:space="0" w:color="auto"/>
      </w:divBdr>
    </w:div>
    <w:div w:id="1468428781">
      <w:bodyDiv w:val="1"/>
      <w:marLeft w:val="0"/>
      <w:marRight w:val="0"/>
      <w:marTop w:val="0"/>
      <w:marBottom w:val="0"/>
      <w:divBdr>
        <w:top w:val="none" w:sz="0" w:space="0" w:color="auto"/>
        <w:left w:val="none" w:sz="0" w:space="0" w:color="auto"/>
        <w:bottom w:val="none" w:sz="0" w:space="0" w:color="auto"/>
        <w:right w:val="none" w:sz="0" w:space="0" w:color="auto"/>
      </w:divBdr>
      <w:divsChild>
        <w:div w:id="1487892590">
          <w:marLeft w:val="0"/>
          <w:marRight w:val="0"/>
          <w:marTop w:val="0"/>
          <w:marBottom w:val="0"/>
          <w:divBdr>
            <w:top w:val="none" w:sz="0" w:space="0" w:color="auto"/>
            <w:left w:val="none" w:sz="0" w:space="0" w:color="auto"/>
            <w:bottom w:val="none" w:sz="0" w:space="0" w:color="auto"/>
            <w:right w:val="none" w:sz="0" w:space="0" w:color="auto"/>
          </w:divBdr>
          <w:divsChild>
            <w:div w:id="358628302">
              <w:marLeft w:val="0"/>
              <w:marRight w:val="0"/>
              <w:marTop w:val="0"/>
              <w:marBottom w:val="0"/>
              <w:divBdr>
                <w:top w:val="none" w:sz="0" w:space="0" w:color="auto"/>
                <w:left w:val="none" w:sz="0" w:space="0" w:color="auto"/>
                <w:bottom w:val="none" w:sz="0" w:space="0" w:color="auto"/>
                <w:right w:val="none" w:sz="0" w:space="0" w:color="auto"/>
              </w:divBdr>
              <w:divsChild>
                <w:div w:id="2019116331">
                  <w:marLeft w:val="0"/>
                  <w:marRight w:val="0"/>
                  <w:marTop w:val="0"/>
                  <w:marBottom w:val="0"/>
                  <w:divBdr>
                    <w:top w:val="none" w:sz="0" w:space="0" w:color="auto"/>
                    <w:left w:val="none" w:sz="0" w:space="0" w:color="auto"/>
                    <w:bottom w:val="none" w:sz="0" w:space="0" w:color="auto"/>
                    <w:right w:val="none" w:sz="0" w:space="0" w:color="auto"/>
                  </w:divBdr>
                  <w:divsChild>
                    <w:div w:id="1673992707">
                      <w:marLeft w:val="0"/>
                      <w:marRight w:val="0"/>
                      <w:marTop w:val="100"/>
                      <w:marBottom w:val="100"/>
                      <w:divBdr>
                        <w:top w:val="none" w:sz="0" w:space="0" w:color="auto"/>
                        <w:left w:val="none" w:sz="0" w:space="0" w:color="auto"/>
                        <w:bottom w:val="none" w:sz="0" w:space="0" w:color="auto"/>
                        <w:right w:val="none" w:sz="0" w:space="0" w:color="auto"/>
                      </w:divBdr>
                      <w:divsChild>
                        <w:div w:id="953942362">
                          <w:marLeft w:val="0"/>
                          <w:marRight w:val="0"/>
                          <w:marTop w:val="0"/>
                          <w:marBottom w:val="0"/>
                          <w:divBdr>
                            <w:top w:val="none" w:sz="0" w:space="0" w:color="auto"/>
                            <w:left w:val="none" w:sz="0" w:space="0" w:color="auto"/>
                            <w:bottom w:val="none" w:sz="0" w:space="0" w:color="auto"/>
                            <w:right w:val="none" w:sz="0" w:space="0" w:color="auto"/>
                          </w:divBdr>
                          <w:divsChild>
                            <w:div w:id="1164736975">
                              <w:marLeft w:val="0"/>
                              <w:marRight w:val="0"/>
                              <w:marTop w:val="0"/>
                              <w:marBottom w:val="0"/>
                              <w:divBdr>
                                <w:top w:val="none" w:sz="0" w:space="0" w:color="auto"/>
                                <w:left w:val="none" w:sz="0" w:space="0" w:color="auto"/>
                                <w:bottom w:val="none" w:sz="0" w:space="0" w:color="auto"/>
                                <w:right w:val="none" w:sz="0" w:space="0" w:color="auto"/>
                              </w:divBdr>
                              <w:divsChild>
                                <w:div w:id="1159538839">
                                  <w:marLeft w:val="0"/>
                                  <w:marRight w:val="0"/>
                                  <w:marTop w:val="0"/>
                                  <w:marBottom w:val="0"/>
                                  <w:divBdr>
                                    <w:top w:val="none" w:sz="0" w:space="0" w:color="auto"/>
                                    <w:left w:val="none" w:sz="0" w:space="0" w:color="auto"/>
                                    <w:bottom w:val="none" w:sz="0" w:space="0" w:color="auto"/>
                                    <w:right w:val="none" w:sz="0" w:space="0" w:color="auto"/>
                                  </w:divBdr>
                                  <w:divsChild>
                                    <w:div w:id="1317489801">
                                      <w:marLeft w:val="0"/>
                                      <w:marRight w:val="0"/>
                                      <w:marTop w:val="0"/>
                                      <w:marBottom w:val="0"/>
                                      <w:divBdr>
                                        <w:top w:val="none" w:sz="0" w:space="0" w:color="auto"/>
                                        <w:left w:val="none" w:sz="0" w:space="0" w:color="auto"/>
                                        <w:bottom w:val="none" w:sz="0" w:space="0" w:color="auto"/>
                                        <w:right w:val="none" w:sz="0" w:space="0" w:color="auto"/>
                                      </w:divBdr>
                                      <w:divsChild>
                                        <w:div w:id="1761561654">
                                          <w:marLeft w:val="0"/>
                                          <w:marRight w:val="0"/>
                                          <w:marTop w:val="0"/>
                                          <w:marBottom w:val="0"/>
                                          <w:divBdr>
                                            <w:top w:val="none" w:sz="0" w:space="0" w:color="auto"/>
                                            <w:left w:val="single" w:sz="6" w:space="0" w:color="999999"/>
                                            <w:bottom w:val="none" w:sz="0" w:space="0" w:color="auto"/>
                                            <w:right w:val="none" w:sz="0" w:space="0" w:color="auto"/>
                                          </w:divBdr>
                                          <w:divsChild>
                                            <w:div w:id="930351714">
                                              <w:marLeft w:val="0"/>
                                              <w:marRight w:val="0"/>
                                              <w:marTop w:val="150"/>
                                              <w:marBottom w:val="150"/>
                                              <w:divBdr>
                                                <w:top w:val="none" w:sz="0" w:space="0" w:color="auto"/>
                                                <w:left w:val="none" w:sz="0" w:space="0" w:color="auto"/>
                                                <w:bottom w:val="none" w:sz="0" w:space="0" w:color="auto"/>
                                                <w:right w:val="none" w:sz="0" w:space="0" w:color="auto"/>
                                              </w:divBdr>
                                              <w:divsChild>
                                                <w:div w:id="739524851">
                                                  <w:marLeft w:val="0"/>
                                                  <w:marRight w:val="0"/>
                                                  <w:marTop w:val="0"/>
                                                  <w:marBottom w:val="0"/>
                                                  <w:divBdr>
                                                    <w:top w:val="none" w:sz="0" w:space="0" w:color="auto"/>
                                                    <w:left w:val="none" w:sz="0" w:space="0" w:color="auto"/>
                                                    <w:bottom w:val="none" w:sz="0" w:space="0" w:color="auto"/>
                                                    <w:right w:val="none" w:sz="0" w:space="0" w:color="auto"/>
                                                  </w:divBdr>
                                                  <w:divsChild>
                                                    <w:div w:id="11299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9999991">
      <w:bodyDiv w:val="1"/>
      <w:marLeft w:val="0"/>
      <w:marRight w:val="0"/>
      <w:marTop w:val="0"/>
      <w:marBottom w:val="0"/>
      <w:divBdr>
        <w:top w:val="none" w:sz="0" w:space="0" w:color="auto"/>
        <w:left w:val="none" w:sz="0" w:space="0" w:color="auto"/>
        <w:bottom w:val="none" w:sz="0" w:space="0" w:color="auto"/>
        <w:right w:val="none" w:sz="0" w:space="0" w:color="auto"/>
      </w:divBdr>
    </w:div>
    <w:div w:id="1526407843">
      <w:bodyDiv w:val="1"/>
      <w:marLeft w:val="0"/>
      <w:marRight w:val="0"/>
      <w:marTop w:val="0"/>
      <w:marBottom w:val="0"/>
      <w:divBdr>
        <w:top w:val="none" w:sz="0" w:space="0" w:color="auto"/>
        <w:left w:val="none" w:sz="0" w:space="0" w:color="auto"/>
        <w:bottom w:val="none" w:sz="0" w:space="0" w:color="auto"/>
        <w:right w:val="none" w:sz="0" w:space="0" w:color="auto"/>
      </w:divBdr>
    </w:div>
    <w:div w:id="1537498144">
      <w:bodyDiv w:val="1"/>
      <w:marLeft w:val="0"/>
      <w:marRight w:val="0"/>
      <w:marTop w:val="0"/>
      <w:marBottom w:val="0"/>
      <w:divBdr>
        <w:top w:val="none" w:sz="0" w:space="0" w:color="auto"/>
        <w:left w:val="none" w:sz="0" w:space="0" w:color="auto"/>
        <w:bottom w:val="none" w:sz="0" w:space="0" w:color="auto"/>
        <w:right w:val="none" w:sz="0" w:space="0" w:color="auto"/>
      </w:divBdr>
    </w:div>
    <w:div w:id="154424812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30625881">
      <w:bodyDiv w:val="1"/>
      <w:marLeft w:val="0"/>
      <w:marRight w:val="0"/>
      <w:marTop w:val="0"/>
      <w:marBottom w:val="0"/>
      <w:divBdr>
        <w:top w:val="none" w:sz="0" w:space="0" w:color="auto"/>
        <w:left w:val="none" w:sz="0" w:space="0" w:color="auto"/>
        <w:bottom w:val="none" w:sz="0" w:space="0" w:color="auto"/>
        <w:right w:val="none" w:sz="0" w:space="0" w:color="auto"/>
      </w:divBdr>
    </w:div>
    <w:div w:id="1633288505">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18913018">
      <w:bodyDiv w:val="1"/>
      <w:marLeft w:val="0"/>
      <w:marRight w:val="0"/>
      <w:marTop w:val="0"/>
      <w:marBottom w:val="0"/>
      <w:divBdr>
        <w:top w:val="none" w:sz="0" w:space="0" w:color="auto"/>
        <w:left w:val="none" w:sz="0" w:space="0" w:color="auto"/>
        <w:bottom w:val="none" w:sz="0" w:space="0" w:color="auto"/>
        <w:right w:val="none" w:sz="0" w:space="0" w:color="auto"/>
      </w:divBdr>
      <w:divsChild>
        <w:div w:id="1546679220">
          <w:marLeft w:val="0"/>
          <w:marRight w:val="0"/>
          <w:marTop w:val="0"/>
          <w:marBottom w:val="0"/>
          <w:divBdr>
            <w:top w:val="none" w:sz="0" w:space="0" w:color="auto"/>
            <w:left w:val="none" w:sz="0" w:space="0" w:color="auto"/>
            <w:bottom w:val="none" w:sz="0" w:space="0" w:color="auto"/>
            <w:right w:val="none" w:sz="0" w:space="0" w:color="auto"/>
          </w:divBdr>
          <w:divsChild>
            <w:div w:id="52393121">
              <w:marLeft w:val="0"/>
              <w:marRight w:val="0"/>
              <w:marTop w:val="0"/>
              <w:marBottom w:val="0"/>
              <w:divBdr>
                <w:top w:val="none" w:sz="0" w:space="0" w:color="auto"/>
                <w:left w:val="none" w:sz="0" w:space="0" w:color="auto"/>
                <w:bottom w:val="none" w:sz="0" w:space="0" w:color="auto"/>
                <w:right w:val="none" w:sz="0" w:space="0" w:color="auto"/>
              </w:divBdr>
              <w:divsChild>
                <w:div w:id="1830749074">
                  <w:marLeft w:val="0"/>
                  <w:marRight w:val="0"/>
                  <w:marTop w:val="0"/>
                  <w:marBottom w:val="0"/>
                  <w:divBdr>
                    <w:top w:val="none" w:sz="0" w:space="0" w:color="auto"/>
                    <w:left w:val="none" w:sz="0" w:space="0" w:color="auto"/>
                    <w:bottom w:val="none" w:sz="0" w:space="0" w:color="auto"/>
                    <w:right w:val="none" w:sz="0" w:space="0" w:color="auto"/>
                  </w:divBdr>
                  <w:divsChild>
                    <w:div w:id="1070497263">
                      <w:marLeft w:val="0"/>
                      <w:marRight w:val="0"/>
                      <w:marTop w:val="100"/>
                      <w:marBottom w:val="100"/>
                      <w:divBdr>
                        <w:top w:val="none" w:sz="0" w:space="0" w:color="auto"/>
                        <w:left w:val="none" w:sz="0" w:space="0" w:color="auto"/>
                        <w:bottom w:val="none" w:sz="0" w:space="0" w:color="auto"/>
                        <w:right w:val="none" w:sz="0" w:space="0" w:color="auto"/>
                      </w:divBdr>
                      <w:divsChild>
                        <w:div w:id="675814260">
                          <w:marLeft w:val="0"/>
                          <w:marRight w:val="0"/>
                          <w:marTop w:val="0"/>
                          <w:marBottom w:val="0"/>
                          <w:divBdr>
                            <w:top w:val="none" w:sz="0" w:space="0" w:color="auto"/>
                            <w:left w:val="none" w:sz="0" w:space="0" w:color="auto"/>
                            <w:bottom w:val="none" w:sz="0" w:space="0" w:color="auto"/>
                            <w:right w:val="none" w:sz="0" w:space="0" w:color="auto"/>
                          </w:divBdr>
                          <w:divsChild>
                            <w:div w:id="435059388">
                              <w:marLeft w:val="0"/>
                              <w:marRight w:val="0"/>
                              <w:marTop w:val="0"/>
                              <w:marBottom w:val="0"/>
                              <w:divBdr>
                                <w:top w:val="none" w:sz="0" w:space="0" w:color="auto"/>
                                <w:left w:val="none" w:sz="0" w:space="0" w:color="auto"/>
                                <w:bottom w:val="none" w:sz="0" w:space="0" w:color="auto"/>
                                <w:right w:val="none" w:sz="0" w:space="0" w:color="auto"/>
                              </w:divBdr>
                              <w:divsChild>
                                <w:div w:id="138038488">
                                  <w:marLeft w:val="0"/>
                                  <w:marRight w:val="0"/>
                                  <w:marTop w:val="0"/>
                                  <w:marBottom w:val="0"/>
                                  <w:divBdr>
                                    <w:top w:val="none" w:sz="0" w:space="0" w:color="auto"/>
                                    <w:left w:val="none" w:sz="0" w:space="0" w:color="auto"/>
                                    <w:bottom w:val="none" w:sz="0" w:space="0" w:color="auto"/>
                                    <w:right w:val="none" w:sz="0" w:space="0" w:color="auto"/>
                                  </w:divBdr>
                                  <w:divsChild>
                                    <w:div w:id="338198270">
                                      <w:marLeft w:val="0"/>
                                      <w:marRight w:val="0"/>
                                      <w:marTop w:val="0"/>
                                      <w:marBottom w:val="0"/>
                                      <w:divBdr>
                                        <w:top w:val="none" w:sz="0" w:space="0" w:color="auto"/>
                                        <w:left w:val="none" w:sz="0" w:space="0" w:color="auto"/>
                                        <w:bottom w:val="none" w:sz="0" w:space="0" w:color="auto"/>
                                        <w:right w:val="none" w:sz="0" w:space="0" w:color="auto"/>
                                      </w:divBdr>
                                      <w:divsChild>
                                        <w:div w:id="999650496">
                                          <w:marLeft w:val="0"/>
                                          <w:marRight w:val="0"/>
                                          <w:marTop w:val="0"/>
                                          <w:marBottom w:val="0"/>
                                          <w:divBdr>
                                            <w:top w:val="none" w:sz="0" w:space="0" w:color="auto"/>
                                            <w:left w:val="single" w:sz="6" w:space="0" w:color="999999"/>
                                            <w:bottom w:val="none" w:sz="0" w:space="0" w:color="auto"/>
                                            <w:right w:val="none" w:sz="0" w:space="0" w:color="auto"/>
                                          </w:divBdr>
                                          <w:divsChild>
                                            <w:div w:id="697196862">
                                              <w:marLeft w:val="150"/>
                                              <w:marRight w:val="0"/>
                                              <w:marTop w:val="150"/>
                                              <w:marBottom w:val="150"/>
                                              <w:divBdr>
                                                <w:top w:val="none" w:sz="0" w:space="0" w:color="auto"/>
                                                <w:left w:val="none" w:sz="0" w:space="0" w:color="auto"/>
                                                <w:bottom w:val="none" w:sz="0" w:space="0" w:color="auto"/>
                                                <w:right w:val="none" w:sz="0" w:space="0" w:color="auto"/>
                                              </w:divBdr>
                                              <w:divsChild>
                                                <w:div w:id="779035271">
                                                  <w:marLeft w:val="150"/>
                                                  <w:marRight w:val="150"/>
                                                  <w:marTop w:val="0"/>
                                                  <w:marBottom w:val="0"/>
                                                  <w:divBdr>
                                                    <w:top w:val="none" w:sz="0" w:space="0" w:color="auto"/>
                                                    <w:left w:val="none" w:sz="0" w:space="0" w:color="auto"/>
                                                    <w:bottom w:val="none" w:sz="0" w:space="0" w:color="auto"/>
                                                    <w:right w:val="none" w:sz="0" w:space="0" w:color="auto"/>
                                                  </w:divBdr>
                                                  <w:divsChild>
                                                    <w:div w:id="888152191">
                                                      <w:marLeft w:val="0"/>
                                                      <w:marRight w:val="0"/>
                                                      <w:marTop w:val="0"/>
                                                      <w:marBottom w:val="0"/>
                                                      <w:divBdr>
                                                        <w:top w:val="none" w:sz="0" w:space="0" w:color="auto"/>
                                                        <w:left w:val="none" w:sz="0" w:space="0" w:color="auto"/>
                                                        <w:bottom w:val="none" w:sz="0" w:space="0" w:color="auto"/>
                                                        <w:right w:val="none" w:sz="0" w:space="0" w:color="auto"/>
                                                      </w:divBdr>
                                                      <w:divsChild>
                                                        <w:div w:id="79760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23739062">
      <w:bodyDiv w:val="1"/>
      <w:marLeft w:val="0"/>
      <w:marRight w:val="0"/>
      <w:marTop w:val="0"/>
      <w:marBottom w:val="0"/>
      <w:divBdr>
        <w:top w:val="none" w:sz="0" w:space="0" w:color="auto"/>
        <w:left w:val="none" w:sz="0" w:space="0" w:color="auto"/>
        <w:bottom w:val="none" w:sz="0" w:space="0" w:color="auto"/>
        <w:right w:val="none" w:sz="0" w:space="0" w:color="auto"/>
      </w:divBdr>
    </w:div>
    <w:div w:id="1854296413">
      <w:bodyDiv w:val="1"/>
      <w:marLeft w:val="0"/>
      <w:marRight w:val="0"/>
      <w:marTop w:val="0"/>
      <w:marBottom w:val="0"/>
      <w:divBdr>
        <w:top w:val="none" w:sz="0" w:space="0" w:color="auto"/>
        <w:left w:val="none" w:sz="0" w:space="0" w:color="auto"/>
        <w:bottom w:val="none" w:sz="0" w:space="0" w:color="auto"/>
        <w:right w:val="none" w:sz="0" w:space="0" w:color="auto"/>
      </w:divBdr>
      <w:divsChild>
        <w:div w:id="1474567126">
          <w:marLeft w:val="0"/>
          <w:marRight w:val="0"/>
          <w:marTop w:val="0"/>
          <w:marBottom w:val="0"/>
          <w:divBdr>
            <w:top w:val="none" w:sz="0" w:space="0" w:color="auto"/>
            <w:left w:val="none" w:sz="0" w:space="0" w:color="auto"/>
            <w:bottom w:val="none" w:sz="0" w:space="0" w:color="auto"/>
            <w:right w:val="none" w:sz="0" w:space="0" w:color="auto"/>
          </w:divBdr>
          <w:divsChild>
            <w:div w:id="1360013157">
              <w:marLeft w:val="0"/>
              <w:marRight w:val="0"/>
              <w:marTop w:val="0"/>
              <w:marBottom w:val="0"/>
              <w:divBdr>
                <w:top w:val="none" w:sz="0" w:space="0" w:color="auto"/>
                <w:left w:val="none" w:sz="0" w:space="0" w:color="auto"/>
                <w:bottom w:val="none" w:sz="0" w:space="0" w:color="auto"/>
                <w:right w:val="none" w:sz="0" w:space="0" w:color="auto"/>
              </w:divBdr>
              <w:divsChild>
                <w:div w:id="568613713">
                  <w:marLeft w:val="0"/>
                  <w:marRight w:val="0"/>
                  <w:marTop w:val="0"/>
                  <w:marBottom w:val="0"/>
                  <w:divBdr>
                    <w:top w:val="none" w:sz="0" w:space="0" w:color="auto"/>
                    <w:left w:val="none" w:sz="0" w:space="0" w:color="auto"/>
                    <w:bottom w:val="none" w:sz="0" w:space="0" w:color="auto"/>
                    <w:right w:val="none" w:sz="0" w:space="0" w:color="auto"/>
                  </w:divBdr>
                  <w:divsChild>
                    <w:div w:id="980770793">
                      <w:marLeft w:val="0"/>
                      <w:marRight w:val="0"/>
                      <w:marTop w:val="100"/>
                      <w:marBottom w:val="100"/>
                      <w:divBdr>
                        <w:top w:val="none" w:sz="0" w:space="0" w:color="auto"/>
                        <w:left w:val="none" w:sz="0" w:space="0" w:color="auto"/>
                        <w:bottom w:val="none" w:sz="0" w:space="0" w:color="auto"/>
                        <w:right w:val="none" w:sz="0" w:space="0" w:color="auto"/>
                      </w:divBdr>
                      <w:divsChild>
                        <w:div w:id="1057508509">
                          <w:marLeft w:val="0"/>
                          <w:marRight w:val="0"/>
                          <w:marTop w:val="0"/>
                          <w:marBottom w:val="0"/>
                          <w:divBdr>
                            <w:top w:val="none" w:sz="0" w:space="0" w:color="auto"/>
                            <w:left w:val="none" w:sz="0" w:space="0" w:color="auto"/>
                            <w:bottom w:val="none" w:sz="0" w:space="0" w:color="auto"/>
                            <w:right w:val="none" w:sz="0" w:space="0" w:color="auto"/>
                          </w:divBdr>
                          <w:divsChild>
                            <w:div w:id="1685857411">
                              <w:marLeft w:val="0"/>
                              <w:marRight w:val="0"/>
                              <w:marTop w:val="0"/>
                              <w:marBottom w:val="0"/>
                              <w:divBdr>
                                <w:top w:val="none" w:sz="0" w:space="0" w:color="auto"/>
                                <w:left w:val="none" w:sz="0" w:space="0" w:color="auto"/>
                                <w:bottom w:val="none" w:sz="0" w:space="0" w:color="auto"/>
                                <w:right w:val="none" w:sz="0" w:space="0" w:color="auto"/>
                              </w:divBdr>
                              <w:divsChild>
                                <w:div w:id="1568493226">
                                  <w:marLeft w:val="0"/>
                                  <w:marRight w:val="0"/>
                                  <w:marTop w:val="0"/>
                                  <w:marBottom w:val="0"/>
                                  <w:divBdr>
                                    <w:top w:val="none" w:sz="0" w:space="0" w:color="auto"/>
                                    <w:left w:val="none" w:sz="0" w:space="0" w:color="auto"/>
                                    <w:bottom w:val="none" w:sz="0" w:space="0" w:color="auto"/>
                                    <w:right w:val="none" w:sz="0" w:space="0" w:color="auto"/>
                                  </w:divBdr>
                                  <w:divsChild>
                                    <w:div w:id="575752139">
                                      <w:marLeft w:val="0"/>
                                      <w:marRight w:val="0"/>
                                      <w:marTop w:val="0"/>
                                      <w:marBottom w:val="0"/>
                                      <w:divBdr>
                                        <w:top w:val="none" w:sz="0" w:space="0" w:color="auto"/>
                                        <w:left w:val="none" w:sz="0" w:space="0" w:color="auto"/>
                                        <w:bottom w:val="none" w:sz="0" w:space="0" w:color="auto"/>
                                        <w:right w:val="none" w:sz="0" w:space="0" w:color="auto"/>
                                      </w:divBdr>
                                      <w:divsChild>
                                        <w:div w:id="1560626262">
                                          <w:marLeft w:val="0"/>
                                          <w:marRight w:val="0"/>
                                          <w:marTop w:val="0"/>
                                          <w:marBottom w:val="0"/>
                                          <w:divBdr>
                                            <w:top w:val="none" w:sz="0" w:space="0" w:color="auto"/>
                                            <w:left w:val="single" w:sz="6" w:space="0" w:color="999999"/>
                                            <w:bottom w:val="none" w:sz="0" w:space="0" w:color="auto"/>
                                            <w:right w:val="none" w:sz="0" w:space="0" w:color="auto"/>
                                          </w:divBdr>
                                          <w:divsChild>
                                            <w:div w:id="1942757667">
                                              <w:marLeft w:val="150"/>
                                              <w:marRight w:val="0"/>
                                              <w:marTop w:val="150"/>
                                              <w:marBottom w:val="150"/>
                                              <w:divBdr>
                                                <w:top w:val="none" w:sz="0" w:space="0" w:color="auto"/>
                                                <w:left w:val="none" w:sz="0" w:space="0" w:color="auto"/>
                                                <w:bottom w:val="none" w:sz="0" w:space="0" w:color="auto"/>
                                                <w:right w:val="none" w:sz="0" w:space="0" w:color="auto"/>
                                              </w:divBdr>
                                              <w:divsChild>
                                                <w:div w:id="1500923935">
                                                  <w:marLeft w:val="150"/>
                                                  <w:marRight w:val="150"/>
                                                  <w:marTop w:val="0"/>
                                                  <w:marBottom w:val="0"/>
                                                  <w:divBdr>
                                                    <w:top w:val="none" w:sz="0" w:space="0" w:color="auto"/>
                                                    <w:left w:val="none" w:sz="0" w:space="0" w:color="auto"/>
                                                    <w:bottom w:val="none" w:sz="0" w:space="0" w:color="auto"/>
                                                    <w:right w:val="none" w:sz="0" w:space="0" w:color="auto"/>
                                                  </w:divBdr>
                                                  <w:divsChild>
                                                    <w:div w:id="2017733924">
                                                      <w:marLeft w:val="0"/>
                                                      <w:marRight w:val="0"/>
                                                      <w:marTop w:val="0"/>
                                                      <w:marBottom w:val="0"/>
                                                      <w:divBdr>
                                                        <w:top w:val="none" w:sz="0" w:space="0" w:color="auto"/>
                                                        <w:left w:val="none" w:sz="0" w:space="0" w:color="auto"/>
                                                        <w:bottom w:val="none" w:sz="0" w:space="0" w:color="auto"/>
                                                        <w:right w:val="none" w:sz="0" w:space="0" w:color="auto"/>
                                                      </w:divBdr>
                                                      <w:divsChild>
                                                        <w:div w:id="112866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4075685">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15778729">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85962365">
      <w:bodyDiv w:val="1"/>
      <w:marLeft w:val="0"/>
      <w:marRight w:val="0"/>
      <w:marTop w:val="0"/>
      <w:marBottom w:val="0"/>
      <w:divBdr>
        <w:top w:val="none" w:sz="0" w:space="0" w:color="auto"/>
        <w:left w:val="none" w:sz="0" w:space="0" w:color="auto"/>
        <w:bottom w:val="none" w:sz="0" w:space="0" w:color="auto"/>
        <w:right w:val="none" w:sz="0" w:space="0" w:color="auto"/>
      </w:divBdr>
    </w:div>
    <w:div w:id="2018380915">
      <w:bodyDiv w:val="1"/>
      <w:marLeft w:val="0"/>
      <w:marRight w:val="0"/>
      <w:marTop w:val="0"/>
      <w:marBottom w:val="0"/>
      <w:divBdr>
        <w:top w:val="none" w:sz="0" w:space="0" w:color="auto"/>
        <w:left w:val="none" w:sz="0" w:space="0" w:color="auto"/>
        <w:bottom w:val="none" w:sz="0" w:space="0" w:color="auto"/>
        <w:right w:val="none" w:sz="0" w:space="0" w:color="auto"/>
      </w:divBdr>
      <w:divsChild>
        <w:div w:id="2023316112">
          <w:marLeft w:val="0"/>
          <w:marRight w:val="0"/>
          <w:marTop w:val="0"/>
          <w:marBottom w:val="0"/>
          <w:divBdr>
            <w:top w:val="none" w:sz="0" w:space="0" w:color="auto"/>
            <w:left w:val="none" w:sz="0" w:space="0" w:color="auto"/>
            <w:bottom w:val="none" w:sz="0" w:space="0" w:color="auto"/>
            <w:right w:val="none" w:sz="0" w:space="0" w:color="auto"/>
          </w:divBdr>
          <w:divsChild>
            <w:div w:id="1490440337">
              <w:marLeft w:val="0"/>
              <w:marRight w:val="0"/>
              <w:marTop w:val="0"/>
              <w:marBottom w:val="0"/>
              <w:divBdr>
                <w:top w:val="none" w:sz="0" w:space="0" w:color="auto"/>
                <w:left w:val="none" w:sz="0" w:space="0" w:color="auto"/>
                <w:bottom w:val="none" w:sz="0" w:space="0" w:color="auto"/>
                <w:right w:val="none" w:sz="0" w:space="0" w:color="auto"/>
              </w:divBdr>
              <w:divsChild>
                <w:div w:id="1933934463">
                  <w:marLeft w:val="0"/>
                  <w:marRight w:val="0"/>
                  <w:marTop w:val="0"/>
                  <w:marBottom w:val="0"/>
                  <w:divBdr>
                    <w:top w:val="none" w:sz="0" w:space="0" w:color="auto"/>
                    <w:left w:val="none" w:sz="0" w:space="0" w:color="auto"/>
                    <w:bottom w:val="none" w:sz="0" w:space="0" w:color="auto"/>
                    <w:right w:val="none" w:sz="0" w:space="0" w:color="auto"/>
                  </w:divBdr>
                  <w:divsChild>
                    <w:div w:id="430199420">
                      <w:marLeft w:val="0"/>
                      <w:marRight w:val="0"/>
                      <w:marTop w:val="100"/>
                      <w:marBottom w:val="100"/>
                      <w:divBdr>
                        <w:top w:val="none" w:sz="0" w:space="0" w:color="auto"/>
                        <w:left w:val="none" w:sz="0" w:space="0" w:color="auto"/>
                        <w:bottom w:val="none" w:sz="0" w:space="0" w:color="auto"/>
                        <w:right w:val="none" w:sz="0" w:space="0" w:color="auto"/>
                      </w:divBdr>
                      <w:divsChild>
                        <w:div w:id="2059161262">
                          <w:marLeft w:val="0"/>
                          <w:marRight w:val="0"/>
                          <w:marTop w:val="0"/>
                          <w:marBottom w:val="0"/>
                          <w:divBdr>
                            <w:top w:val="none" w:sz="0" w:space="0" w:color="auto"/>
                            <w:left w:val="none" w:sz="0" w:space="0" w:color="auto"/>
                            <w:bottom w:val="none" w:sz="0" w:space="0" w:color="auto"/>
                            <w:right w:val="none" w:sz="0" w:space="0" w:color="auto"/>
                          </w:divBdr>
                          <w:divsChild>
                            <w:div w:id="971866074">
                              <w:marLeft w:val="0"/>
                              <w:marRight w:val="0"/>
                              <w:marTop w:val="0"/>
                              <w:marBottom w:val="0"/>
                              <w:divBdr>
                                <w:top w:val="none" w:sz="0" w:space="0" w:color="auto"/>
                                <w:left w:val="none" w:sz="0" w:space="0" w:color="auto"/>
                                <w:bottom w:val="none" w:sz="0" w:space="0" w:color="auto"/>
                                <w:right w:val="none" w:sz="0" w:space="0" w:color="auto"/>
                              </w:divBdr>
                              <w:divsChild>
                                <w:div w:id="1606382545">
                                  <w:marLeft w:val="0"/>
                                  <w:marRight w:val="0"/>
                                  <w:marTop w:val="0"/>
                                  <w:marBottom w:val="0"/>
                                  <w:divBdr>
                                    <w:top w:val="none" w:sz="0" w:space="0" w:color="auto"/>
                                    <w:left w:val="none" w:sz="0" w:space="0" w:color="auto"/>
                                    <w:bottom w:val="none" w:sz="0" w:space="0" w:color="auto"/>
                                    <w:right w:val="none" w:sz="0" w:space="0" w:color="auto"/>
                                  </w:divBdr>
                                  <w:divsChild>
                                    <w:div w:id="1495295943">
                                      <w:marLeft w:val="0"/>
                                      <w:marRight w:val="0"/>
                                      <w:marTop w:val="0"/>
                                      <w:marBottom w:val="0"/>
                                      <w:divBdr>
                                        <w:top w:val="none" w:sz="0" w:space="0" w:color="auto"/>
                                        <w:left w:val="none" w:sz="0" w:space="0" w:color="auto"/>
                                        <w:bottom w:val="none" w:sz="0" w:space="0" w:color="auto"/>
                                        <w:right w:val="none" w:sz="0" w:space="0" w:color="auto"/>
                                      </w:divBdr>
                                      <w:divsChild>
                                        <w:div w:id="1191915055">
                                          <w:marLeft w:val="0"/>
                                          <w:marRight w:val="0"/>
                                          <w:marTop w:val="0"/>
                                          <w:marBottom w:val="0"/>
                                          <w:divBdr>
                                            <w:top w:val="none" w:sz="0" w:space="0" w:color="auto"/>
                                            <w:left w:val="single" w:sz="6" w:space="0" w:color="999999"/>
                                            <w:bottom w:val="none" w:sz="0" w:space="0" w:color="auto"/>
                                            <w:right w:val="none" w:sz="0" w:space="0" w:color="auto"/>
                                          </w:divBdr>
                                          <w:divsChild>
                                            <w:div w:id="2003504561">
                                              <w:marLeft w:val="0"/>
                                              <w:marRight w:val="0"/>
                                              <w:marTop w:val="150"/>
                                              <w:marBottom w:val="150"/>
                                              <w:divBdr>
                                                <w:top w:val="none" w:sz="0" w:space="0" w:color="auto"/>
                                                <w:left w:val="none" w:sz="0" w:space="0" w:color="auto"/>
                                                <w:bottom w:val="none" w:sz="0" w:space="0" w:color="auto"/>
                                                <w:right w:val="none" w:sz="0" w:space="0" w:color="auto"/>
                                              </w:divBdr>
                                              <w:divsChild>
                                                <w:div w:id="189296591">
                                                  <w:marLeft w:val="0"/>
                                                  <w:marRight w:val="0"/>
                                                  <w:marTop w:val="0"/>
                                                  <w:marBottom w:val="0"/>
                                                  <w:divBdr>
                                                    <w:top w:val="none" w:sz="0" w:space="0" w:color="auto"/>
                                                    <w:left w:val="none" w:sz="0" w:space="0" w:color="auto"/>
                                                    <w:bottom w:val="none" w:sz="0" w:space="0" w:color="auto"/>
                                                    <w:right w:val="none" w:sz="0" w:space="0" w:color="auto"/>
                                                  </w:divBdr>
                                                  <w:divsChild>
                                                    <w:div w:id="170258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8361459">
      <w:bodyDiv w:val="1"/>
      <w:marLeft w:val="0"/>
      <w:marRight w:val="0"/>
      <w:marTop w:val="0"/>
      <w:marBottom w:val="0"/>
      <w:divBdr>
        <w:top w:val="none" w:sz="0" w:space="0" w:color="auto"/>
        <w:left w:val="none" w:sz="0" w:space="0" w:color="auto"/>
        <w:bottom w:val="none" w:sz="0" w:space="0" w:color="auto"/>
        <w:right w:val="none" w:sz="0" w:space="0" w:color="auto"/>
      </w:divBdr>
    </w:div>
    <w:div w:id="2043045946">
      <w:bodyDiv w:val="1"/>
      <w:marLeft w:val="0"/>
      <w:marRight w:val="0"/>
      <w:marTop w:val="0"/>
      <w:marBottom w:val="0"/>
      <w:divBdr>
        <w:top w:val="none" w:sz="0" w:space="0" w:color="auto"/>
        <w:left w:val="none" w:sz="0" w:space="0" w:color="auto"/>
        <w:bottom w:val="none" w:sz="0" w:space="0" w:color="auto"/>
        <w:right w:val="none" w:sz="0" w:space="0" w:color="auto"/>
      </w:divBdr>
      <w:divsChild>
        <w:div w:id="1562668623">
          <w:marLeft w:val="0"/>
          <w:marRight w:val="0"/>
          <w:marTop w:val="0"/>
          <w:marBottom w:val="0"/>
          <w:divBdr>
            <w:top w:val="none" w:sz="0" w:space="0" w:color="auto"/>
            <w:left w:val="none" w:sz="0" w:space="0" w:color="auto"/>
            <w:bottom w:val="none" w:sz="0" w:space="0" w:color="auto"/>
            <w:right w:val="none" w:sz="0" w:space="0" w:color="auto"/>
          </w:divBdr>
          <w:divsChild>
            <w:div w:id="1854803207">
              <w:marLeft w:val="0"/>
              <w:marRight w:val="0"/>
              <w:marTop w:val="0"/>
              <w:marBottom w:val="0"/>
              <w:divBdr>
                <w:top w:val="none" w:sz="0" w:space="0" w:color="auto"/>
                <w:left w:val="none" w:sz="0" w:space="0" w:color="auto"/>
                <w:bottom w:val="none" w:sz="0" w:space="0" w:color="auto"/>
                <w:right w:val="none" w:sz="0" w:space="0" w:color="auto"/>
              </w:divBdr>
              <w:divsChild>
                <w:div w:id="1248731051">
                  <w:marLeft w:val="0"/>
                  <w:marRight w:val="0"/>
                  <w:marTop w:val="0"/>
                  <w:marBottom w:val="0"/>
                  <w:divBdr>
                    <w:top w:val="none" w:sz="0" w:space="0" w:color="auto"/>
                    <w:left w:val="none" w:sz="0" w:space="0" w:color="auto"/>
                    <w:bottom w:val="none" w:sz="0" w:space="0" w:color="auto"/>
                    <w:right w:val="none" w:sz="0" w:space="0" w:color="auto"/>
                  </w:divBdr>
                  <w:divsChild>
                    <w:div w:id="501897911">
                      <w:marLeft w:val="0"/>
                      <w:marRight w:val="0"/>
                      <w:marTop w:val="0"/>
                      <w:marBottom w:val="0"/>
                      <w:divBdr>
                        <w:top w:val="none" w:sz="0" w:space="0" w:color="auto"/>
                        <w:left w:val="none" w:sz="0" w:space="0" w:color="auto"/>
                        <w:bottom w:val="none" w:sz="0" w:space="0" w:color="auto"/>
                        <w:right w:val="none" w:sz="0" w:space="0" w:color="auto"/>
                      </w:divBdr>
                      <w:divsChild>
                        <w:div w:id="909265065">
                          <w:marLeft w:val="0"/>
                          <w:marRight w:val="0"/>
                          <w:marTop w:val="0"/>
                          <w:marBottom w:val="0"/>
                          <w:divBdr>
                            <w:top w:val="none" w:sz="0" w:space="0" w:color="auto"/>
                            <w:left w:val="none" w:sz="0" w:space="0" w:color="auto"/>
                            <w:bottom w:val="none" w:sz="0" w:space="0" w:color="auto"/>
                            <w:right w:val="none" w:sz="0" w:space="0" w:color="auto"/>
                          </w:divBdr>
                          <w:divsChild>
                            <w:div w:id="1396203708">
                              <w:marLeft w:val="0"/>
                              <w:marRight w:val="0"/>
                              <w:marTop w:val="0"/>
                              <w:marBottom w:val="0"/>
                              <w:divBdr>
                                <w:top w:val="none" w:sz="0" w:space="0" w:color="auto"/>
                                <w:left w:val="none" w:sz="0" w:space="0" w:color="auto"/>
                                <w:bottom w:val="none" w:sz="0" w:space="0" w:color="auto"/>
                                <w:right w:val="none" w:sz="0" w:space="0" w:color="auto"/>
                              </w:divBdr>
                              <w:divsChild>
                                <w:div w:id="748502890">
                                  <w:marLeft w:val="0"/>
                                  <w:marRight w:val="0"/>
                                  <w:marTop w:val="0"/>
                                  <w:marBottom w:val="0"/>
                                  <w:divBdr>
                                    <w:top w:val="none" w:sz="0" w:space="0" w:color="auto"/>
                                    <w:left w:val="none" w:sz="0" w:space="0" w:color="auto"/>
                                    <w:bottom w:val="none" w:sz="0" w:space="0" w:color="auto"/>
                                    <w:right w:val="none" w:sz="0" w:space="0" w:color="auto"/>
                                  </w:divBdr>
                                  <w:divsChild>
                                    <w:div w:id="50927338">
                                      <w:marLeft w:val="0"/>
                                      <w:marRight w:val="0"/>
                                      <w:marTop w:val="0"/>
                                      <w:marBottom w:val="0"/>
                                      <w:divBdr>
                                        <w:top w:val="none" w:sz="0" w:space="0" w:color="auto"/>
                                        <w:left w:val="none" w:sz="0" w:space="0" w:color="auto"/>
                                        <w:bottom w:val="none" w:sz="0" w:space="0" w:color="auto"/>
                                        <w:right w:val="none" w:sz="0" w:space="0" w:color="auto"/>
                                      </w:divBdr>
                                      <w:divsChild>
                                        <w:div w:id="981547135">
                                          <w:marLeft w:val="0"/>
                                          <w:marRight w:val="0"/>
                                          <w:marTop w:val="0"/>
                                          <w:marBottom w:val="0"/>
                                          <w:divBdr>
                                            <w:top w:val="none" w:sz="0" w:space="0" w:color="auto"/>
                                            <w:left w:val="single" w:sz="6" w:space="0" w:color="999999"/>
                                            <w:bottom w:val="none" w:sz="0" w:space="0" w:color="auto"/>
                                            <w:right w:val="none" w:sz="0" w:space="0" w:color="auto"/>
                                          </w:divBdr>
                                          <w:divsChild>
                                            <w:div w:id="2040857632">
                                              <w:marLeft w:val="0"/>
                                              <w:marRight w:val="0"/>
                                              <w:marTop w:val="150"/>
                                              <w:marBottom w:val="150"/>
                                              <w:divBdr>
                                                <w:top w:val="none" w:sz="0" w:space="0" w:color="auto"/>
                                                <w:left w:val="none" w:sz="0" w:space="0" w:color="auto"/>
                                                <w:bottom w:val="none" w:sz="0" w:space="0" w:color="auto"/>
                                                <w:right w:val="none" w:sz="0" w:space="0" w:color="auto"/>
                                              </w:divBdr>
                                              <w:divsChild>
                                                <w:div w:id="469832949">
                                                  <w:marLeft w:val="0"/>
                                                  <w:marRight w:val="0"/>
                                                  <w:marTop w:val="0"/>
                                                  <w:marBottom w:val="0"/>
                                                  <w:divBdr>
                                                    <w:top w:val="none" w:sz="0" w:space="0" w:color="auto"/>
                                                    <w:left w:val="none" w:sz="0" w:space="0" w:color="auto"/>
                                                    <w:bottom w:val="none" w:sz="0" w:space="0" w:color="auto"/>
                                                    <w:right w:val="none" w:sz="0" w:space="0" w:color="auto"/>
                                                  </w:divBdr>
                                                  <w:divsChild>
                                                    <w:div w:id="131271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4426772">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4128865">
      <w:bodyDiv w:val="1"/>
      <w:marLeft w:val="0"/>
      <w:marRight w:val="0"/>
      <w:marTop w:val="0"/>
      <w:marBottom w:val="0"/>
      <w:divBdr>
        <w:top w:val="none" w:sz="0" w:space="0" w:color="auto"/>
        <w:left w:val="none" w:sz="0" w:space="0" w:color="auto"/>
        <w:bottom w:val="none" w:sz="0" w:space="0" w:color="auto"/>
        <w:right w:val="none" w:sz="0" w:space="0" w:color="auto"/>
      </w:divBdr>
    </w:div>
    <w:div w:id="212449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png"/><Relationship Id="rId26" Type="http://schemas.openxmlformats.org/officeDocument/2006/relationships/image" Target="media/image13.emf"/><Relationship Id="rId39" Type="http://schemas.openxmlformats.org/officeDocument/2006/relationships/theme" Target="theme/theme1.xml"/><Relationship Id="rId21" Type="http://schemas.openxmlformats.org/officeDocument/2006/relationships/hyperlink" Target="https://www.ema.europa.eu" TargetMode="External"/><Relationship Id="rId34" Type="http://schemas.openxmlformats.org/officeDocument/2006/relationships/hyperlink" Target="https://www.ema.europa.eu"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emf"/><Relationship Id="rId25" Type="http://schemas.openxmlformats.org/officeDocument/2006/relationships/image" Target="media/image12.emf"/><Relationship Id="rId33" Type="http://schemas.openxmlformats.org/officeDocument/2006/relationships/hyperlink" Target="https://www.ema.europa.eu/en/human-regulatory-overview/marketing-authorisation/product-information-requirements/product-information-templates-human"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human-regulatory-overview/marketing-authorisation/product-information-requirements/product-information-templates-human" TargetMode="External"/><Relationship Id="rId24" Type="http://schemas.openxmlformats.org/officeDocument/2006/relationships/image" Target="media/image11.emf"/><Relationship Id="rId32" Type="http://schemas.openxmlformats.org/officeDocument/2006/relationships/hyperlink" Target="https://www.ema.europa.eu"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0.emf"/><Relationship Id="rId28" Type="http://schemas.openxmlformats.org/officeDocument/2006/relationships/image" Target="media/image15.pn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emf"/><Relationship Id="rId31" Type="http://schemas.openxmlformats.org/officeDocument/2006/relationships/hyperlink" Target="https://www.ema.europa.eu/en/human-regulatory-overview/marketing-authorisation/product-information-requirements/product-information-templates-huma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yperlink" Target="https://www.ema.europa.eu/en/human-regulatory-overview/marketing-authorisation/product-information-requirements/product-information-templates-human" TargetMode="External"/><Relationship Id="rId27" Type="http://schemas.openxmlformats.org/officeDocument/2006/relationships/image" Target="media/image14.png"/><Relationship Id="rId30" Type="http://schemas.openxmlformats.org/officeDocument/2006/relationships/hyperlink" Target="https://www.ema.europa.eu"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23D9DD18A901B409972A0FF1E3F622B" ma:contentTypeVersion="0" ma:contentTypeDescription="Create a new document." ma:contentTypeScope="" ma:versionID="d14e40ccdf5a5d3181c517addc7c649f">
  <xsd:schema xmlns:xsd="http://www.w3.org/2001/XMLSchema" xmlns:xs="http://www.w3.org/2001/XMLSchema" xmlns:p="http://schemas.microsoft.com/office/2006/metadata/properties" targetNamespace="http://schemas.microsoft.com/office/2006/metadata/properties" ma:root="true" ma:fieldsID="0f0b3b7daf34a9de039550537692f9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258719-E106-41B4-BAAA-DE274F066292}">
  <ds:schemaRefs>
    <ds:schemaRef ds:uri="http://schemas.microsoft.com/sharepoint/v3/contenttype/forms"/>
  </ds:schemaRefs>
</ds:datastoreItem>
</file>

<file path=customXml/itemProps2.xml><?xml version="1.0" encoding="utf-8"?>
<ds:datastoreItem xmlns:ds="http://schemas.openxmlformats.org/officeDocument/2006/customXml" ds:itemID="{396122AB-6459-4850-8BD6-A03898F91949}">
  <ds:schemaRefs>
    <ds:schemaRef ds:uri="http://schemas.openxmlformats.org/officeDocument/2006/bibliography"/>
  </ds:schemaRefs>
</ds:datastoreItem>
</file>

<file path=customXml/itemProps3.xml><?xml version="1.0" encoding="utf-8"?>
<ds:datastoreItem xmlns:ds="http://schemas.openxmlformats.org/officeDocument/2006/customXml" ds:itemID="{87DC9224-EB8D-4A66-A068-D2C1EA5E5E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968CC9A-A642-4FD2-813C-38D3876C0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2</TotalTime>
  <Pages>117</Pages>
  <Words>37785</Words>
  <Characters>215380</Characters>
  <Application>Microsoft Office Word</Application>
  <DocSecurity>0</DocSecurity>
  <Lines>1794</Lines>
  <Paragraphs>505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Darzalex - EPAR – Product information - tracked changes</vt:lpstr>
      <vt:lpstr>Darzalex, INN-daratumumab</vt:lpstr>
    </vt:vector>
  </TitlesOfParts>
  <Company/>
  <LinksUpToDate>false</LinksUpToDate>
  <CharactersWithSpaces>252660</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Darzalex - EPAR – Product information - tracked changes</dc:title>
  <dc:subject>EPAR</dc:subject>
  <dc:creator>CHMP</dc:creator>
  <cp:keywords>Darzalex, INN-daratumumab</cp:keywords>
  <cp:lastModifiedBy>SK LOC JK</cp:lastModifiedBy>
  <cp:revision>3</cp:revision>
  <dcterms:created xsi:type="dcterms:W3CDTF">2025-10-07T12:53:00Z</dcterms:created>
  <dcterms:modified xsi:type="dcterms:W3CDTF">2025-10-07T12:54:00Z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0x010100B23D9DD18A901B409972A0FF1E3F622B</vt:lpwstr>
  </property>
  <property fmtid="{D5CDD505-2E9C-101B-9397-08002B2CF9AE}" pid="3" name="MSIP_Label_defa4170-0d19-0005-0004-bc88714345d2_Enabled">
    <vt:lpwstr>true</vt:lpwstr>
  </property>
  <property fmtid="{D5CDD505-2E9C-101B-9397-08002B2CF9AE}" pid="4" name="MSIP_Label_defa4170-0d19-0005-0004-bc88714345d2_SetDate">
    <vt:lpwstr>2024-10-07T20:35:30Z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c8a98646-fbf9-4abb-9e27-c9d7d9584285</vt:lpwstr>
  </property>
  <property fmtid="{D5CDD505-2E9C-101B-9397-08002B2CF9AE}" pid="8" name="MSIP_Label_defa4170-0d19-0005-0004-bc88714345d2_ActionId">
    <vt:lpwstr>5d7f8d14-ae08-43c3-9787-dcb75cbe85ed</vt:lpwstr>
  </property>
  <property fmtid="{D5CDD505-2E9C-101B-9397-08002B2CF9AE}" pid="9" name="MSIP_Label_defa4170-0d19-0005-0004-bc88714345d2_ContentBits">
    <vt:lpwstr>0</vt:lpwstr>
  </property>
</Properties>
</file>